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1"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2"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3" w:author="Author">
        <w:r w:rsidR="00BA5C91">
          <w:t>xxx</w:t>
        </w:r>
      </w:ins>
      <w:r w:rsidR="004D16E0" w:rsidRPr="00213323">
        <w:t xml:space="preserve"> </w:t>
      </w:r>
    </w:p>
    <w:p w:rsidR="000A6772" w:rsidRDefault="0022728F" w:rsidP="000A6772">
      <w:pPr>
        <w:jc w:val="center"/>
      </w:pPr>
      <w:ins w:id="4" w:author="Author">
        <w:r>
          <w:t xml:space="preserve">Draft </w:t>
        </w:r>
        <w:del w:id="5"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6" w:author="Author">
        <w:r w:rsidR="0022728F">
          <w:t>8</w:t>
        </w:r>
      </w:ins>
      <w:del w:id="7"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6A4BDE">
          <w:pPr>
            <w:pStyle w:val="TOCHeading"/>
          </w:pPr>
          <w:r w:rsidRPr="00213323">
            <w:t>Contents</w:t>
          </w:r>
        </w:p>
        <w:p w:rsidR="00C012B2" w:rsidRDefault="00B34E20">
          <w:pPr>
            <w:pStyle w:val="TOC1"/>
            <w:rPr>
              <w:ins w:id="8"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9" w:author="Author">
            <w:r w:rsidR="00C012B2" w:rsidRPr="00A01629">
              <w:rPr>
                <w:rStyle w:val="Hyperlink"/>
              </w:rPr>
              <w:fldChar w:fldCharType="begin"/>
            </w:r>
            <w:r w:rsidR="00C012B2" w:rsidRPr="00A01629">
              <w:rPr>
                <w:rStyle w:val="Hyperlink"/>
              </w:rPr>
              <w:instrText xml:space="preserve"> </w:instrText>
            </w:r>
            <w:r w:rsidR="00C012B2">
              <w:instrText>HYPERLINK \l "_Toc529353497"</w:instrText>
            </w:r>
            <w:r w:rsidR="00C012B2" w:rsidRPr="00A01629">
              <w:rPr>
                <w:rStyle w:val="Hyperlink"/>
              </w:rPr>
              <w:instrText xml:space="preserve"> </w:instrText>
            </w:r>
            <w:r w:rsidR="00C012B2" w:rsidRPr="00A01629">
              <w:rPr>
                <w:rStyle w:val="Hyperlink"/>
              </w:rPr>
            </w:r>
            <w:r w:rsidR="00C012B2" w:rsidRPr="00A01629">
              <w:rPr>
                <w:rStyle w:val="Hyperlink"/>
              </w:rPr>
              <w:fldChar w:fldCharType="separate"/>
            </w:r>
            <w:r w:rsidR="00C012B2" w:rsidRPr="00A01629">
              <w:rPr>
                <w:rStyle w:val="Hyperlink"/>
              </w:rPr>
              <w:t>1</w:t>
            </w:r>
            <w:r w:rsidR="00C012B2">
              <w:rPr>
                <w:rFonts w:asciiTheme="minorHAnsi" w:eastAsiaTheme="minorEastAsia" w:hAnsiTheme="minorHAnsi" w:cstheme="minorBidi"/>
                <w:b w:val="0"/>
                <w:sz w:val="22"/>
                <w:szCs w:val="22"/>
              </w:rPr>
              <w:tab/>
            </w:r>
            <w:r w:rsidR="00C012B2" w:rsidRPr="00A01629">
              <w:rPr>
                <w:rStyle w:val="Hyperlink"/>
              </w:rPr>
              <w:t>General Introduction</w:t>
            </w:r>
            <w:r w:rsidR="00C012B2">
              <w:rPr>
                <w:webHidden/>
              </w:rPr>
              <w:tab/>
            </w:r>
            <w:r w:rsidR="00C012B2">
              <w:rPr>
                <w:webHidden/>
              </w:rPr>
              <w:fldChar w:fldCharType="begin"/>
            </w:r>
            <w:r w:rsidR="00C012B2">
              <w:rPr>
                <w:webHidden/>
              </w:rPr>
              <w:instrText xml:space="preserve"> PAGEREF _Toc529353497 \h </w:instrText>
            </w:r>
            <w:r w:rsidR="00C012B2">
              <w:rPr>
                <w:webHidden/>
              </w:rPr>
            </w:r>
          </w:ins>
          <w:r w:rsidR="00C012B2">
            <w:rPr>
              <w:webHidden/>
            </w:rPr>
            <w:fldChar w:fldCharType="separate"/>
          </w:r>
          <w:ins w:id="10" w:author="Author">
            <w:r w:rsidR="00C012B2">
              <w:rPr>
                <w:webHidden/>
              </w:rPr>
              <w:t>4</w:t>
            </w:r>
            <w:r w:rsidR="00C012B2">
              <w:rPr>
                <w:webHidden/>
              </w:rPr>
              <w:fldChar w:fldCharType="end"/>
            </w:r>
            <w:r w:rsidR="00C012B2" w:rsidRPr="00A01629">
              <w:rPr>
                <w:rStyle w:val="Hyperlink"/>
              </w:rPr>
              <w:fldChar w:fldCharType="end"/>
            </w:r>
          </w:ins>
        </w:p>
        <w:p w:rsidR="00C012B2" w:rsidRDefault="00C012B2">
          <w:pPr>
            <w:pStyle w:val="TOC1"/>
            <w:rPr>
              <w:ins w:id="11" w:author="Author"/>
              <w:rFonts w:asciiTheme="minorHAnsi" w:eastAsiaTheme="minorEastAsia" w:hAnsiTheme="minorHAnsi" w:cstheme="minorBidi"/>
              <w:b w:val="0"/>
              <w:sz w:val="22"/>
              <w:szCs w:val="22"/>
            </w:rPr>
          </w:pPr>
          <w:ins w:id="12" w:author="Author">
            <w:r w:rsidRPr="00A01629">
              <w:rPr>
                <w:rStyle w:val="Hyperlink"/>
              </w:rPr>
              <w:fldChar w:fldCharType="begin"/>
            </w:r>
            <w:r w:rsidRPr="00A01629">
              <w:rPr>
                <w:rStyle w:val="Hyperlink"/>
              </w:rPr>
              <w:instrText xml:space="preserve"> </w:instrText>
            </w:r>
            <w:r>
              <w:instrText>HYPERLINK \l "_Toc529353498"</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2</w:t>
            </w:r>
            <w:r>
              <w:rPr>
                <w:rFonts w:asciiTheme="minorHAnsi" w:eastAsiaTheme="minorEastAsia" w:hAnsiTheme="minorHAnsi" w:cstheme="minorBidi"/>
                <w:b w:val="0"/>
                <w:sz w:val="22"/>
                <w:szCs w:val="22"/>
              </w:rPr>
              <w:tab/>
            </w:r>
            <w:r w:rsidRPr="00A01629">
              <w:rPr>
                <w:rStyle w:val="Hyperlink"/>
              </w:rPr>
              <w:t>Statement of Intent</w:t>
            </w:r>
            <w:r>
              <w:rPr>
                <w:webHidden/>
              </w:rPr>
              <w:tab/>
            </w:r>
            <w:r>
              <w:rPr>
                <w:webHidden/>
              </w:rPr>
              <w:fldChar w:fldCharType="begin"/>
            </w:r>
            <w:r>
              <w:rPr>
                <w:webHidden/>
              </w:rPr>
              <w:instrText xml:space="preserve"> PAGEREF _Toc529353498 \h </w:instrText>
            </w:r>
            <w:r>
              <w:rPr>
                <w:webHidden/>
              </w:rPr>
            </w:r>
          </w:ins>
          <w:r>
            <w:rPr>
              <w:webHidden/>
            </w:rPr>
            <w:fldChar w:fldCharType="separate"/>
          </w:r>
          <w:ins w:id="13" w:author="Author">
            <w:r>
              <w:rPr>
                <w:webHidden/>
              </w:rPr>
              <w:t>5</w:t>
            </w:r>
            <w:r>
              <w:rPr>
                <w:webHidden/>
              </w:rPr>
              <w:fldChar w:fldCharType="end"/>
            </w:r>
            <w:r w:rsidRPr="00A01629">
              <w:rPr>
                <w:rStyle w:val="Hyperlink"/>
              </w:rPr>
              <w:fldChar w:fldCharType="end"/>
            </w:r>
          </w:ins>
        </w:p>
        <w:p w:rsidR="00C012B2" w:rsidRDefault="00C012B2">
          <w:pPr>
            <w:pStyle w:val="TOC1"/>
            <w:rPr>
              <w:ins w:id="14" w:author="Author"/>
              <w:rFonts w:asciiTheme="minorHAnsi" w:eastAsiaTheme="minorEastAsia" w:hAnsiTheme="minorHAnsi" w:cstheme="minorBidi"/>
              <w:b w:val="0"/>
              <w:sz w:val="22"/>
              <w:szCs w:val="22"/>
            </w:rPr>
          </w:pPr>
          <w:ins w:id="15" w:author="Author">
            <w:r w:rsidRPr="00A01629">
              <w:rPr>
                <w:rStyle w:val="Hyperlink"/>
              </w:rPr>
              <w:fldChar w:fldCharType="begin"/>
            </w:r>
            <w:r w:rsidRPr="00A01629">
              <w:rPr>
                <w:rStyle w:val="Hyperlink"/>
              </w:rPr>
              <w:instrText xml:space="preserve"> </w:instrText>
            </w:r>
            <w:r>
              <w:instrText>HYPERLINK \l "_Toc529353499"</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3</w:t>
            </w:r>
            <w:r>
              <w:rPr>
                <w:rFonts w:asciiTheme="minorHAnsi" w:eastAsiaTheme="minorEastAsia" w:hAnsiTheme="minorHAnsi" w:cstheme="minorBidi"/>
                <w:b w:val="0"/>
                <w:sz w:val="22"/>
                <w:szCs w:val="22"/>
              </w:rPr>
              <w:tab/>
            </w:r>
            <w:r w:rsidRPr="00A01629">
              <w:rPr>
                <w:rStyle w:val="Hyperlink"/>
              </w:rPr>
              <w:t>General Syntax Rules and Guidelines</w:t>
            </w:r>
            <w:r>
              <w:rPr>
                <w:webHidden/>
              </w:rPr>
              <w:tab/>
            </w:r>
            <w:r>
              <w:rPr>
                <w:webHidden/>
              </w:rPr>
              <w:fldChar w:fldCharType="begin"/>
            </w:r>
            <w:r>
              <w:rPr>
                <w:webHidden/>
              </w:rPr>
              <w:instrText xml:space="preserve"> PAGEREF _Toc529353499 \h </w:instrText>
            </w:r>
            <w:r>
              <w:rPr>
                <w:webHidden/>
              </w:rPr>
            </w:r>
          </w:ins>
          <w:r>
            <w:rPr>
              <w:webHidden/>
            </w:rPr>
            <w:fldChar w:fldCharType="separate"/>
          </w:r>
          <w:ins w:id="16" w:author="Author">
            <w:r>
              <w:rPr>
                <w:webHidden/>
              </w:rPr>
              <w:t>11</w:t>
            </w:r>
            <w:r>
              <w:rPr>
                <w:webHidden/>
              </w:rPr>
              <w:fldChar w:fldCharType="end"/>
            </w:r>
            <w:r w:rsidRPr="00A01629">
              <w:rPr>
                <w:rStyle w:val="Hyperlink"/>
              </w:rPr>
              <w:fldChar w:fldCharType="end"/>
            </w:r>
          </w:ins>
        </w:p>
        <w:p w:rsidR="00C012B2" w:rsidRDefault="00C012B2">
          <w:pPr>
            <w:pStyle w:val="TOC2"/>
            <w:tabs>
              <w:tab w:val="left" w:pos="1260"/>
              <w:tab w:val="right" w:leader="dot" w:pos="9580"/>
            </w:tabs>
            <w:rPr>
              <w:ins w:id="17" w:author="Author"/>
              <w:rFonts w:asciiTheme="minorHAnsi" w:eastAsiaTheme="minorEastAsia" w:hAnsiTheme="minorHAnsi" w:cstheme="minorBidi"/>
              <w:noProof/>
              <w:sz w:val="22"/>
              <w:szCs w:val="22"/>
            </w:rPr>
          </w:pPr>
          <w:ins w:id="18" w:author="Author">
            <w:r w:rsidRPr="00A01629">
              <w:rPr>
                <w:rStyle w:val="Hyperlink"/>
                <w:noProof/>
              </w:rPr>
              <w:fldChar w:fldCharType="begin"/>
            </w:r>
            <w:r w:rsidRPr="00A01629">
              <w:rPr>
                <w:rStyle w:val="Hyperlink"/>
                <w:noProof/>
              </w:rPr>
              <w:instrText xml:space="preserve"> </w:instrText>
            </w:r>
            <w:r>
              <w:rPr>
                <w:noProof/>
              </w:rPr>
              <w:instrText>HYPERLINK \l "_Toc529353500"</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3.1</w:t>
            </w:r>
            <w:r>
              <w:rPr>
                <w:rFonts w:asciiTheme="minorHAnsi" w:eastAsiaTheme="minorEastAsia" w:hAnsiTheme="minorHAnsi" w:cstheme="minorBidi"/>
                <w:noProof/>
                <w:sz w:val="22"/>
                <w:szCs w:val="22"/>
              </w:rPr>
              <w:tab/>
            </w:r>
            <w:r w:rsidRPr="00A01629">
              <w:rPr>
                <w:rStyle w:val="Hyperlink"/>
                <w:noProof/>
              </w:rPr>
              <w:t>File Naming Definitions</w:t>
            </w:r>
            <w:r>
              <w:rPr>
                <w:noProof/>
                <w:webHidden/>
              </w:rPr>
              <w:tab/>
            </w:r>
            <w:r>
              <w:rPr>
                <w:noProof/>
                <w:webHidden/>
              </w:rPr>
              <w:fldChar w:fldCharType="begin"/>
            </w:r>
            <w:r>
              <w:rPr>
                <w:noProof/>
                <w:webHidden/>
              </w:rPr>
              <w:instrText xml:space="preserve"> PAGEREF _Toc529353500 \h </w:instrText>
            </w:r>
            <w:r>
              <w:rPr>
                <w:noProof/>
                <w:webHidden/>
              </w:rPr>
            </w:r>
          </w:ins>
          <w:r>
            <w:rPr>
              <w:noProof/>
              <w:webHidden/>
            </w:rPr>
            <w:fldChar w:fldCharType="separate"/>
          </w:r>
          <w:ins w:id="19" w:author="Author">
            <w:r>
              <w:rPr>
                <w:noProof/>
                <w:webHidden/>
              </w:rPr>
              <w:t>12</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A01629">
              <w:rPr>
                <w:rStyle w:val="Hyperlink"/>
                <w:noProof/>
              </w:rPr>
              <w:fldChar w:fldCharType="begin"/>
            </w:r>
            <w:r w:rsidRPr="00A01629">
              <w:rPr>
                <w:rStyle w:val="Hyperlink"/>
                <w:noProof/>
              </w:rPr>
              <w:instrText xml:space="preserve"> </w:instrText>
            </w:r>
            <w:r>
              <w:rPr>
                <w:noProof/>
              </w:rPr>
              <w:instrText>HYPERLINK \l "_Toc529353501"</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3.2</w:t>
            </w:r>
            <w:r>
              <w:rPr>
                <w:rFonts w:asciiTheme="minorHAnsi" w:eastAsiaTheme="minorEastAsia" w:hAnsiTheme="minorHAnsi" w:cstheme="minorBidi"/>
                <w:noProof/>
                <w:sz w:val="22"/>
                <w:szCs w:val="22"/>
              </w:rPr>
              <w:tab/>
            </w:r>
            <w:r w:rsidRPr="00A01629">
              <w:rPr>
                <w:rStyle w:val="Hyperlink"/>
                <w:noProof/>
              </w:rPr>
              <w:t>Syntax Rules</w:t>
            </w:r>
            <w:r>
              <w:rPr>
                <w:noProof/>
                <w:webHidden/>
              </w:rPr>
              <w:tab/>
            </w:r>
            <w:r>
              <w:rPr>
                <w:noProof/>
                <w:webHidden/>
              </w:rPr>
              <w:fldChar w:fldCharType="begin"/>
            </w:r>
            <w:r>
              <w:rPr>
                <w:noProof/>
                <w:webHidden/>
              </w:rPr>
              <w:instrText xml:space="preserve"> PAGEREF _Toc529353501 \h </w:instrText>
            </w:r>
            <w:r>
              <w:rPr>
                <w:noProof/>
                <w:webHidden/>
              </w:rPr>
            </w:r>
          </w:ins>
          <w:r>
            <w:rPr>
              <w:noProof/>
              <w:webHidden/>
            </w:rPr>
            <w:fldChar w:fldCharType="separate"/>
          </w:r>
          <w:ins w:id="22" w:author="Author">
            <w:r>
              <w:rPr>
                <w:noProof/>
                <w:webHidden/>
              </w:rPr>
              <w:t>13</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23" w:author="Author"/>
              <w:rFonts w:asciiTheme="minorHAnsi" w:eastAsiaTheme="minorEastAsia" w:hAnsiTheme="minorHAnsi" w:cstheme="minorBidi"/>
              <w:noProof/>
              <w:sz w:val="22"/>
              <w:szCs w:val="22"/>
            </w:rPr>
          </w:pPr>
          <w:ins w:id="24" w:author="Author">
            <w:r w:rsidRPr="00A01629">
              <w:rPr>
                <w:rStyle w:val="Hyperlink"/>
                <w:noProof/>
              </w:rPr>
              <w:fldChar w:fldCharType="begin"/>
            </w:r>
            <w:r w:rsidRPr="00A01629">
              <w:rPr>
                <w:rStyle w:val="Hyperlink"/>
                <w:noProof/>
              </w:rPr>
              <w:instrText xml:space="preserve"> </w:instrText>
            </w:r>
            <w:r>
              <w:rPr>
                <w:noProof/>
              </w:rPr>
              <w:instrText>HYPERLINK \l "_Toc529353502"</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3.3</w:t>
            </w:r>
            <w:r>
              <w:rPr>
                <w:rFonts w:asciiTheme="minorHAnsi" w:eastAsiaTheme="minorEastAsia" w:hAnsiTheme="minorHAnsi" w:cstheme="minorBidi"/>
                <w:noProof/>
                <w:sz w:val="22"/>
                <w:szCs w:val="22"/>
              </w:rPr>
              <w:tab/>
            </w:r>
            <w:r w:rsidRPr="00A01629">
              <w:rPr>
                <w:rStyle w:val="Hyperlink"/>
                <w:noProof/>
              </w:rPr>
              <w:t>Keyword Hierarchy</w:t>
            </w:r>
            <w:r>
              <w:rPr>
                <w:noProof/>
                <w:webHidden/>
              </w:rPr>
              <w:tab/>
            </w:r>
            <w:r>
              <w:rPr>
                <w:noProof/>
                <w:webHidden/>
              </w:rPr>
              <w:fldChar w:fldCharType="begin"/>
            </w:r>
            <w:r>
              <w:rPr>
                <w:noProof/>
                <w:webHidden/>
              </w:rPr>
              <w:instrText xml:space="preserve"> PAGEREF _Toc529353502 \h </w:instrText>
            </w:r>
            <w:r>
              <w:rPr>
                <w:noProof/>
                <w:webHidden/>
              </w:rPr>
            </w:r>
          </w:ins>
          <w:r>
            <w:rPr>
              <w:noProof/>
              <w:webHidden/>
            </w:rPr>
            <w:fldChar w:fldCharType="separate"/>
          </w:r>
          <w:ins w:id="25" w:author="Author">
            <w:r>
              <w:rPr>
                <w:noProof/>
                <w:webHidden/>
              </w:rPr>
              <w:t>14</w:t>
            </w:r>
            <w:r>
              <w:rPr>
                <w:noProof/>
                <w:webHidden/>
              </w:rPr>
              <w:fldChar w:fldCharType="end"/>
            </w:r>
            <w:r w:rsidRPr="00A01629">
              <w:rPr>
                <w:rStyle w:val="Hyperlink"/>
                <w:noProof/>
              </w:rPr>
              <w:fldChar w:fldCharType="end"/>
            </w:r>
          </w:ins>
        </w:p>
        <w:p w:rsidR="00C012B2" w:rsidRDefault="00C012B2">
          <w:pPr>
            <w:pStyle w:val="TOC1"/>
            <w:rPr>
              <w:ins w:id="26" w:author="Author"/>
              <w:rFonts w:asciiTheme="minorHAnsi" w:eastAsiaTheme="minorEastAsia" w:hAnsiTheme="minorHAnsi" w:cstheme="minorBidi"/>
              <w:b w:val="0"/>
              <w:sz w:val="22"/>
              <w:szCs w:val="22"/>
            </w:rPr>
          </w:pPr>
          <w:ins w:id="27" w:author="Author">
            <w:r w:rsidRPr="00A01629">
              <w:rPr>
                <w:rStyle w:val="Hyperlink"/>
              </w:rPr>
              <w:fldChar w:fldCharType="begin"/>
            </w:r>
            <w:r w:rsidRPr="00A01629">
              <w:rPr>
                <w:rStyle w:val="Hyperlink"/>
              </w:rPr>
              <w:instrText xml:space="preserve"> </w:instrText>
            </w:r>
            <w:r>
              <w:instrText>HYPERLINK \l "_Toc529353503"</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4</w:t>
            </w:r>
            <w:r>
              <w:rPr>
                <w:rFonts w:asciiTheme="minorHAnsi" w:eastAsiaTheme="minorEastAsia" w:hAnsiTheme="minorHAnsi" w:cstheme="minorBidi"/>
                <w:b w:val="0"/>
                <w:sz w:val="22"/>
                <w:szCs w:val="22"/>
              </w:rPr>
              <w:tab/>
            </w:r>
            <w:r w:rsidRPr="00A01629">
              <w:rPr>
                <w:rStyle w:val="Hyperlink"/>
              </w:rPr>
              <w:t>File Header and File End Information</w:t>
            </w:r>
            <w:r>
              <w:rPr>
                <w:webHidden/>
              </w:rPr>
              <w:tab/>
            </w:r>
            <w:r>
              <w:rPr>
                <w:webHidden/>
              </w:rPr>
              <w:fldChar w:fldCharType="begin"/>
            </w:r>
            <w:r>
              <w:rPr>
                <w:webHidden/>
              </w:rPr>
              <w:instrText xml:space="preserve"> PAGEREF _Toc529353503 \h </w:instrText>
            </w:r>
            <w:r>
              <w:rPr>
                <w:webHidden/>
              </w:rPr>
            </w:r>
          </w:ins>
          <w:r>
            <w:rPr>
              <w:webHidden/>
            </w:rPr>
            <w:fldChar w:fldCharType="separate"/>
          </w:r>
          <w:ins w:id="28" w:author="Author">
            <w:r>
              <w:rPr>
                <w:webHidden/>
              </w:rPr>
              <w:t>21</w:t>
            </w:r>
            <w:r>
              <w:rPr>
                <w:webHidden/>
              </w:rPr>
              <w:fldChar w:fldCharType="end"/>
            </w:r>
            <w:r w:rsidRPr="00A01629">
              <w:rPr>
                <w:rStyle w:val="Hyperlink"/>
              </w:rPr>
              <w:fldChar w:fldCharType="end"/>
            </w:r>
          </w:ins>
        </w:p>
        <w:p w:rsidR="00C012B2" w:rsidRDefault="00C012B2">
          <w:pPr>
            <w:pStyle w:val="TOC1"/>
            <w:rPr>
              <w:ins w:id="29" w:author="Author"/>
              <w:rFonts w:asciiTheme="minorHAnsi" w:eastAsiaTheme="minorEastAsia" w:hAnsiTheme="minorHAnsi" w:cstheme="minorBidi"/>
              <w:b w:val="0"/>
              <w:sz w:val="22"/>
              <w:szCs w:val="22"/>
            </w:rPr>
          </w:pPr>
          <w:ins w:id="30" w:author="Author">
            <w:r w:rsidRPr="00A01629">
              <w:rPr>
                <w:rStyle w:val="Hyperlink"/>
              </w:rPr>
              <w:fldChar w:fldCharType="begin"/>
            </w:r>
            <w:r w:rsidRPr="00A01629">
              <w:rPr>
                <w:rStyle w:val="Hyperlink"/>
              </w:rPr>
              <w:instrText xml:space="preserve"> </w:instrText>
            </w:r>
            <w:r>
              <w:instrText>HYPERLINK \l "_Toc529353504"</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5</w:t>
            </w:r>
            <w:r>
              <w:rPr>
                <w:rFonts w:asciiTheme="minorHAnsi" w:eastAsiaTheme="minorEastAsia" w:hAnsiTheme="minorHAnsi" w:cstheme="minorBidi"/>
                <w:b w:val="0"/>
                <w:sz w:val="22"/>
                <w:szCs w:val="22"/>
              </w:rPr>
              <w:tab/>
            </w:r>
            <w:r w:rsidRPr="00A01629">
              <w:rPr>
                <w:rStyle w:val="Hyperlink"/>
              </w:rPr>
              <w:t>Component Description</w:t>
            </w:r>
            <w:r>
              <w:rPr>
                <w:webHidden/>
              </w:rPr>
              <w:tab/>
            </w:r>
            <w:r>
              <w:rPr>
                <w:webHidden/>
              </w:rPr>
              <w:fldChar w:fldCharType="begin"/>
            </w:r>
            <w:r>
              <w:rPr>
                <w:webHidden/>
              </w:rPr>
              <w:instrText xml:space="preserve"> PAGEREF _Toc529353504 \h </w:instrText>
            </w:r>
            <w:r>
              <w:rPr>
                <w:webHidden/>
              </w:rPr>
            </w:r>
          </w:ins>
          <w:r>
            <w:rPr>
              <w:webHidden/>
            </w:rPr>
            <w:fldChar w:fldCharType="separate"/>
          </w:r>
          <w:ins w:id="31" w:author="Author">
            <w:r>
              <w:rPr>
                <w:webHidden/>
              </w:rPr>
              <w:t>24</w:t>
            </w:r>
            <w:r>
              <w:rPr>
                <w:webHidden/>
              </w:rPr>
              <w:fldChar w:fldCharType="end"/>
            </w:r>
            <w:r w:rsidRPr="00A01629">
              <w:rPr>
                <w:rStyle w:val="Hyperlink"/>
              </w:rPr>
              <w:fldChar w:fldCharType="end"/>
            </w:r>
          </w:ins>
        </w:p>
        <w:p w:rsidR="00C012B2" w:rsidRDefault="00C012B2">
          <w:pPr>
            <w:pStyle w:val="TOC1"/>
            <w:rPr>
              <w:ins w:id="32" w:author="Author"/>
              <w:rFonts w:asciiTheme="minorHAnsi" w:eastAsiaTheme="minorEastAsia" w:hAnsiTheme="minorHAnsi" w:cstheme="minorBidi"/>
              <w:b w:val="0"/>
              <w:sz w:val="22"/>
              <w:szCs w:val="22"/>
            </w:rPr>
          </w:pPr>
          <w:ins w:id="33" w:author="Author">
            <w:r w:rsidRPr="00A01629">
              <w:rPr>
                <w:rStyle w:val="Hyperlink"/>
              </w:rPr>
              <w:fldChar w:fldCharType="begin"/>
            </w:r>
            <w:r w:rsidRPr="00A01629">
              <w:rPr>
                <w:rStyle w:val="Hyperlink"/>
              </w:rPr>
              <w:instrText xml:space="preserve"> </w:instrText>
            </w:r>
            <w:r>
              <w:instrText>HYPERLINK \l "_Toc529353505"</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6</w:t>
            </w:r>
            <w:r>
              <w:rPr>
                <w:rFonts w:asciiTheme="minorHAnsi" w:eastAsiaTheme="minorEastAsia" w:hAnsiTheme="minorHAnsi" w:cstheme="minorBidi"/>
                <w:b w:val="0"/>
                <w:sz w:val="22"/>
                <w:szCs w:val="22"/>
              </w:rPr>
              <w:tab/>
            </w:r>
            <w:r w:rsidRPr="00A01629">
              <w:rPr>
                <w:rStyle w:val="Hyperlink"/>
              </w:rPr>
              <w:t>Buffer Modeling</w:t>
            </w:r>
            <w:r>
              <w:rPr>
                <w:webHidden/>
              </w:rPr>
              <w:tab/>
            </w:r>
            <w:r>
              <w:rPr>
                <w:webHidden/>
              </w:rPr>
              <w:fldChar w:fldCharType="begin"/>
            </w:r>
            <w:r>
              <w:rPr>
                <w:webHidden/>
              </w:rPr>
              <w:instrText xml:space="preserve"> PAGEREF _Toc529353505 \h </w:instrText>
            </w:r>
            <w:r>
              <w:rPr>
                <w:webHidden/>
              </w:rPr>
            </w:r>
          </w:ins>
          <w:r>
            <w:rPr>
              <w:webHidden/>
            </w:rPr>
            <w:fldChar w:fldCharType="separate"/>
          </w:r>
          <w:ins w:id="34" w:author="Author">
            <w:r>
              <w:rPr>
                <w:webHidden/>
              </w:rPr>
              <w:t>43</w:t>
            </w:r>
            <w:r>
              <w:rPr>
                <w:webHidden/>
              </w:rPr>
              <w:fldChar w:fldCharType="end"/>
            </w:r>
            <w:r w:rsidRPr="00A01629">
              <w:rPr>
                <w:rStyle w:val="Hyperlink"/>
              </w:rPr>
              <w:fldChar w:fldCharType="end"/>
            </w:r>
          </w:ins>
        </w:p>
        <w:p w:rsidR="00C012B2" w:rsidRDefault="00C012B2">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A01629">
              <w:rPr>
                <w:rStyle w:val="Hyperlink"/>
                <w:noProof/>
              </w:rPr>
              <w:fldChar w:fldCharType="begin"/>
            </w:r>
            <w:r w:rsidRPr="00A01629">
              <w:rPr>
                <w:rStyle w:val="Hyperlink"/>
                <w:noProof/>
              </w:rPr>
              <w:instrText xml:space="preserve"> </w:instrText>
            </w:r>
            <w:r>
              <w:rPr>
                <w:noProof/>
              </w:rPr>
              <w:instrText>HYPERLINK \l "_Toc529353506"</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6.1</w:t>
            </w:r>
            <w:r>
              <w:rPr>
                <w:rFonts w:asciiTheme="minorHAnsi" w:eastAsiaTheme="minorEastAsia" w:hAnsiTheme="minorHAnsi" w:cstheme="minorBidi"/>
                <w:noProof/>
                <w:sz w:val="22"/>
                <w:szCs w:val="22"/>
              </w:rPr>
              <w:tab/>
            </w:r>
            <w:r w:rsidRPr="00A01629">
              <w:rPr>
                <w:rStyle w:val="Hyperlink"/>
                <w:noProof/>
              </w:rPr>
              <w:t>Model Statement</w:t>
            </w:r>
            <w:r>
              <w:rPr>
                <w:noProof/>
                <w:webHidden/>
              </w:rPr>
              <w:tab/>
            </w:r>
            <w:r>
              <w:rPr>
                <w:noProof/>
                <w:webHidden/>
              </w:rPr>
              <w:fldChar w:fldCharType="begin"/>
            </w:r>
            <w:r>
              <w:rPr>
                <w:noProof/>
                <w:webHidden/>
              </w:rPr>
              <w:instrText xml:space="preserve"> PAGEREF _Toc529353506 \h </w:instrText>
            </w:r>
            <w:r>
              <w:rPr>
                <w:noProof/>
                <w:webHidden/>
              </w:rPr>
            </w:r>
          </w:ins>
          <w:r>
            <w:rPr>
              <w:noProof/>
              <w:webHidden/>
            </w:rPr>
            <w:fldChar w:fldCharType="separate"/>
          </w:r>
          <w:ins w:id="37" w:author="Author">
            <w:r>
              <w:rPr>
                <w:noProof/>
                <w:webHidden/>
              </w:rPr>
              <w:t>43</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A01629">
              <w:rPr>
                <w:rStyle w:val="Hyperlink"/>
                <w:noProof/>
              </w:rPr>
              <w:fldChar w:fldCharType="begin"/>
            </w:r>
            <w:r w:rsidRPr="00A01629">
              <w:rPr>
                <w:rStyle w:val="Hyperlink"/>
                <w:noProof/>
              </w:rPr>
              <w:instrText xml:space="preserve"> </w:instrText>
            </w:r>
            <w:r>
              <w:rPr>
                <w:noProof/>
              </w:rPr>
              <w:instrText>HYPERLINK \l "_Toc529353507"</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6.2</w:t>
            </w:r>
            <w:r>
              <w:rPr>
                <w:rFonts w:asciiTheme="minorHAnsi" w:eastAsiaTheme="minorEastAsia" w:hAnsiTheme="minorHAnsi" w:cstheme="minorBidi"/>
                <w:noProof/>
                <w:sz w:val="22"/>
                <w:szCs w:val="22"/>
              </w:rPr>
              <w:tab/>
            </w:r>
            <w:r w:rsidRPr="00A01629">
              <w:rPr>
                <w:rStyle w:val="Hyperlink"/>
                <w:noProof/>
              </w:rPr>
              <w:t>Add Submodel Description</w:t>
            </w:r>
            <w:r>
              <w:rPr>
                <w:noProof/>
                <w:webHidden/>
              </w:rPr>
              <w:tab/>
            </w:r>
            <w:r>
              <w:rPr>
                <w:noProof/>
                <w:webHidden/>
              </w:rPr>
              <w:fldChar w:fldCharType="begin"/>
            </w:r>
            <w:r>
              <w:rPr>
                <w:noProof/>
                <w:webHidden/>
              </w:rPr>
              <w:instrText xml:space="preserve"> PAGEREF _Toc529353507 \h </w:instrText>
            </w:r>
            <w:r>
              <w:rPr>
                <w:noProof/>
                <w:webHidden/>
              </w:rPr>
            </w:r>
          </w:ins>
          <w:r>
            <w:rPr>
              <w:noProof/>
              <w:webHidden/>
            </w:rPr>
            <w:fldChar w:fldCharType="separate"/>
          </w:r>
          <w:ins w:id="40" w:author="Author">
            <w:r>
              <w:rPr>
                <w:noProof/>
                <w:webHidden/>
              </w:rPr>
              <w:t>91</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A01629">
              <w:rPr>
                <w:rStyle w:val="Hyperlink"/>
                <w:noProof/>
              </w:rPr>
              <w:fldChar w:fldCharType="begin"/>
            </w:r>
            <w:r w:rsidRPr="00A01629">
              <w:rPr>
                <w:rStyle w:val="Hyperlink"/>
                <w:noProof/>
              </w:rPr>
              <w:instrText xml:space="preserve"> </w:instrText>
            </w:r>
            <w:r>
              <w:rPr>
                <w:noProof/>
              </w:rPr>
              <w:instrText>HYPERLINK \l "_Toc529353508"</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6.3</w:t>
            </w:r>
            <w:r>
              <w:rPr>
                <w:rFonts w:asciiTheme="minorHAnsi" w:eastAsiaTheme="minorEastAsia" w:hAnsiTheme="minorHAnsi" w:cstheme="minorBidi"/>
                <w:noProof/>
                <w:sz w:val="22"/>
                <w:szCs w:val="22"/>
              </w:rPr>
              <w:tab/>
            </w:r>
            <w:r w:rsidRPr="00A01629">
              <w:rPr>
                <w:rStyle w:val="Hyperlink"/>
                <w:noProof/>
              </w:rPr>
              <w:t>Multi-Lingual Model Extensions</w:t>
            </w:r>
            <w:r>
              <w:rPr>
                <w:noProof/>
                <w:webHidden/>
              </w:rPr>
              <w:tab/>
            </w:r>
            <w:r>
              <w:rPr>
                <w:noProof/>
                <w:webHidden/>
              </w:rPr>
              <w:fldChar w:fldCharType="begin"/>
            </w:r>
            <w:r>
              <w:rPr>
                <w:noProof/>
                <w:webHidden/>
              </w:rPr>
              <w:instrText xml:space="preserve"> PAGEREF _Toc529353508 \h </w:instrText>
            </w:r>
            <w:r>
              <w:rPr>
                <w:noProof/>
                <w:webHidden/>
              </w:rPr>
            </w:r>
          </w:ins>
          <w:r>
            <w:rPr>
              <w:noProof/>
              <w:webHidden/>
            </w:rPr>
            <w:fldChar w:fldCharType="separate"/>
          </w:r>
          <w:ins w:id="43" w:author="Author">
            <w:r>
              <w:rPr>
                <w:noProof/>
                <w:webHidden/>
              </w:rPr>
              <w:t>104</w:t>
            </w:r>
            <w:r>
              <w:rPr>
                <w:noProof/>
                <w:webHidden/>
              </w:rPr>
              <w:fldChar w:fldCharType="end"/>
            </w:r>
            <w:r w:rsidRPr="00A01629">
              <w:rPr>
                <w:rStyle w:val="Hyperlink"/>
                <w:noProof/>
              </w:rPr>
              <w:fldChar w:fldCharType="end"/>
            </w:r>
          </w:ins>
        </w:p>
        <w:p w:rsidR="00C012B2" w:rsidRDefault="00C012B2">
          <w:pPr>
            <w:pStyle w:val="TOC3"/>
            <w:tabs>
              <w:tab w:val="left" w:pos="1260"/>
              <w:tab w:val="right" w:leader="dot" w:pos="9580"/>
            </w:tabs>
            <w:rPr>
              <w:ins w:id="44" w:author="Author"/>
              <w:rFonts w:asciiTheme="minorHAnsi" w:eastAsiaTheme="minorEastAsia" w:hAnsiTheme="minorHAnsi" w:cstheme="minorBidi"/>
              <w:noProof/>
              <w:sz w:val="22"/>
              <w:szCs w:val="22"/>
            </w:rPr>
          </w:pPr>
          <w:ins w:id="45" w:author="Author">
            <w:r w:rsidRPr="00A01629">
              <w:rPr>
                <w:rStyle w:val="Hyperlink"/>
                <w:noProof/>
              </w:rPr>
              <w:fldChar w:fldCharType="begin"/>
            </w:r>
            <w:r w:rsidRPr="00A01629">
              <w:rPr>
                <w:rStyle w:val="Hyperlink"/>
                <w:noProof/>
              </w:rPr>
              <w:instrText xml:space="preserve"> </w:instrText>
            </w:r>
            <w:r>
              <w:rPr>
                <w:noProof/>
              </w:rPr>
              <w:instrText>HYPERLINK \l "_Toc529353509"</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6.3.1</w:t>
            </w:r>
            <w:r>
              <w:rPr>
                <w:rFonts w:asciiTheme="minorHAnsi" w:eastAsiaTheme="minorEastAsia" w:hAnsiTheme="minorHAnsi" w:cstheme="minorBidi"/>
                <w:noProof/>
                <w:sz w:val="22"/>
                <w:szCs w:val="22"/>
              </w:rPr>
              <w:tab/>
            </w:r>
            <w:r w:rsidRPr="00A01629">
              <w:rPr>
                <w:rStyle w:val="Hyperlink"/>
                <w:noProof/>
              </w:rPr>
              <w:t>Introduction</w:t>
            </w:r>
            <w:r>
              <w:rPr>
                <w:noProof/>
                <w:webHidden/>
              </w:rPr>
              <w:tab/>
            </w:r>
            <w:r>
              <w:rPr>
                <w:noProof/>
                <w:webHidden/>
              </w:rPr>
              <w:fldChar w:fldCharType="begin"/>
            </w:r>
            <w:r>
              <w:rPr>
                <w:noProof/>
                <w:webHidden/>
              </w:rPr>
              <w:instrText xml:space="preserve"> PAGEREF _Toc529353509 \h </w:instrText>
            </w:r>
            <w:r>
              <w:rPr>
                <w:noProof/>
                <w:webHidden/>
              </w:rPr>
            </w:r>
          </w:ins>
          <w:r>
            <w:rPr>
              <w:noProof/>
              <w:webHidden/>
            </w:rPr>
            <w:fldChar w:fldCharType="separate"/>
          </w:r>
          <w:ins w:id="46" w:author="Author">
            <w:r>
              <w:rPr>
                <w:noProof/>
                <w:webHidden/>
              </w:rPr>
              <w:t>104</w:t>
            </w:r>
            <w:r>
              <w:rPr>
                <w:noProof/>
                <w:webHidden/>
              </w:rPr>
              <w:fldChar w:fldCharType="end"/>
            </w:r>
            <w:r w:rsidRPr="00A01629">
              <w:rPr>
                <w:rStyle w:val="Hyperlink"/>
                <w:noProof/>
              </w:rPr>
              <w:fldChar w:fldCharType="end"/>
            </w:r>
          </w:ins>
        </w:p>
        <w:p w:rsidR="00C012B2" w:rsidRDefault="00C012B2">
          <w:pPr>
            <w:pStyle w:val="TOC3"/>
            <w:tabs>
              <w:tab w:val="left" w:pos="1260"/>
              <w:tab w:val="right" w:leader="dot" w:pos="9580"/>
            </w:tabs>
            <w:rPr>
              <w:ins w:id="47" w:author="Author"/>
              <w:rFonts w:asciiTheme="minorHAnsi" w:eastAsiaTheme="minorEastAsia" w:hAnsiTheme="minorHAnsi" w:cstheme="minorBidi"/>
              <w:noProof/>
              <w:sz w:val="22"/>
              <w:szCs w:val="22"/>
            </w:rPr>
          </w:pPr>
          <w:ins w:id="48" w:author="Author">
            <w:r w:rsidRPr="00A01629">
              <w:rPr>
                <w:rStyle w:val="Hyperlink"/>
                <w:noProof/>
              </w:rPr>
              <w:fldChar w:fldCharType="begin"/>
            </w:r>
            <w:r w:rsidRPr="00A01629">
              <w:rPr>
                <w:rStyle w:val="Hyperlink"/>
                <w:noProof/>
              </w:rPr>
              <w:instrText xml:space="preserve"> </w:instrText>
            </w:r>
            <w:r>
              <w:rPr>
                <w:noProof/>
              </w:rPr>
              <w:instrText>HYPERLINK \l "_Toc529353510"</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6.3.2</w:t>
            </w:r>
            <w:r>
              <w:rPr>
                <w:rFonts w:asciiTheme="minorHAnsi" w:eastAsiaTheme="minorEastAsia" w:hAnsiTheme="minorHAnsi" w:cstheme="minorBidi"/>
                <w:noProof/>
                <w:sz w:val="22"/>
                <w:szCs w:val="22"/>
              </w:rPr>
              <w:tab/>
            </w:r>
            <w:r w:rsidRPr="00A01629">
              <w:rPr>
                <w:rStyle w:val="Hyperlink"/>
                <w:noProof/>
              </w:rPr>
              <w:t>Languages Supported</w:t>
            </w:r>
            <w:r>
              <w:rPr>
                <w:noProof/>
                <w:webHidden/>
              </w:rPr>
              <w:tab/>
            </w:r>
            <w:r>
              <w:rPr>
                <w:noProof/>
                <w:webHidden/>
              </w:rPr>
              <w:fldChar w:fldCharType="begin"/>
            </w:r>
            <w:r>
              <w:rPr>
                <w:noProof/>
                <w:webHidden/>
              </w:rPr>
              <w:instrText xml:space="preserve"> PAGEREF _Toc529353510 \h </w:instrText>
            </w:r>
            <w:r>
              <w:rPr>
                <w:noProof/>
                <w:webHidden/>
              </w:rPr>
            </w:r>
          </w:ins>
          <w:r>
            <w:rPr>
              <w:noProof/>
              <w:webHidden/>
            </w:rPr>
            <w:fldChar w:fldCharType="separate"/>
          </w:r>
          <w:ins w:id="49" w:author="Author">
            <w:r>
              <w:rPr>
                <w:noProof/>
                <w:webHidden/>
              </w:rPr>
              <w:t>105</w:t>
            </w:r>
            <w:r>
              <w:rPr>
                <w:noProof/>
                <w:webHidden/>
              </w:rPr>
              <w:fldChar w:fldCharType="end"/>
            </w:r>
            <w:r w:rsidRPr="00A01629">
              <w:rPr>
                <w:rStyle w:val="Hyperlink"/>
                <w:noProof/>
              </w:rPr>
              <w:fldChar w:fldCharType="end"/>
            </w:r>
          </w:ins>
        </w:p>
        <w:p w:rsidR="00C012B2" w:rsidRDefault="00C012B2">
          <w:pPr>
            <w:pStyle w:val="TOC3"/>
            <w:tabs>
              <w:tab w:val="left" w:pos="1260"/>
              <w:tab w:val="right" w:leader="dot" w:pos="9580"/>
            </w:tabs>
            <w:rPr>
              <w:ins w:id="50" w:author="Author"/>
              <w:rFonts w:asciiTheme="minorHAnsi" w:eastAsiaTheme="minorEastAsia" w:hAnsiTheme="minorHAnsi" w:cstheme="minorBidi"/>
              <w:noProof/>
              <w:sz w:val="22"/>
              <w:szCs w:val="22"/>
            </w:rPr>
          </w:pPr>
          <w:ins w:id="51" w:author="Author">
            <w:r w:rsidRPr="00A01629">
              <w:rPr>
                <w:rStyle w:val="Hyperlink"/>
                <w:noProof/>
              </w:rPr>
              <w:fldChar w:fldCharType="begin"/>
            </w:r>
            <w:r w:rsidRPr="00A01629">
              <w:rPr>
                <w:rStyle w:val="Hyperlink"/>
                <w:noProof/>
              </w:rPr>
              <w:instrText xml:space="preserve"> </w:instrText>
            </w:r>
            <w:r>
              <w:rPr>
                <w:noProof/>
              </w:rPr>
              <w:instrText>HYPERLINK \l "_Toc529353511"</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6.3.3</w:t>
            </w:r>
            <w:r>
              <w:rPr>
                <w:rFonts w:asciiTheme="minorHAnsi" w:eastAsiaTheme="minorEastAsia" w:hAnsiTheme="minorHAnsi" w:cstheme="minorBidi"/>
                <w:noProof/>
                <w:sz w:val="22"/>
                <w:szCs w:val="22"/>
              </w:rPr>
              <w:tab/>
            </w:r>
            <w:r w:rsidRPr="00A01629">
              <w:rPr>
                <w:rStyle w:val="Hyperlink"/>
                <w:noProof/>
              </w:rPr>
              <w:t>Overview</w:t>
            </w:r>
            <w:r>
              <w:rPr>
                <w:noProof/>
                <w:webHidden/>
              </w:rPr>
              <w:tab/>
            </w:r>
            <w:r>
              <w:rPr>
                <w:noProof/>
                <w:webHidden/>
              </w:rPr>
              <w:fldChar w:fldCharType="begin"/>
            </w:r>
            <w:r>
              <w:rPr>
                <w:noProof/>
                <w:webHidden/>
              </w:rPr>
              <w:instrText xml:space="preserve"> PAGEREF _Toc529353511 \h </w:instrText>
            </w:r>
            <w:r>
              <w:rPr>
                <w:noProof/>
                <w:webHidden/>
              </w:rPr>
            </w:r>
          </w:ins>
          <w:r>
            <w:rPr>
              <w:noProof/>
              <w:webHidden/>
            </w:rPr>
            <w:fldChar w:fldCharType="separate"/>
          </w:r>
          <w:ins w:id="52" w:author="Author">
            <w:r>
              <w:rPr>
                <w:noProof/>
                <w:webHidden/>
              </w:rPr>
              <w:t>105</w:t>
            </w:r>
            <w:r>
              <w:rPr>
                <w:noProof/>
                <w:webHidden/>
              </w:rPr>
              <w:fldChar w:fldCharType="end"/>
            </w:r>
            <w:r w:rsidRPr="00A01629">
              <w:rPr>
                <w:rStyle w:val="Hyperlink"/>
                <w:noProof/>
              </w:rPr>
              <w:fldChar w:fldCharType="end"/>
            </w:r>
          </w:ins>
        </w:p>
        <w:p w:rsidR="00C012B2" w:rsidRDefault="00C012B2">
          <w:pPr>
            <w:pStyle w:val="TOC3"/>
            <w:tabs>
              <w:tab w:val="left" w:pos="1260"/>
              <w:tab w:val="right" w:leader="dot" w:pos="9580"/>
            </w:tabs>
            <w:rPr>
              <w:ins w:id="53" w:author="Author"/>
              <w:rFonts w:asciiTheme="minorHAnsi" w:eastAsiaTheme="minorEastAsia" w:hAnsiTheme="minorHAnsi" w:cstheme="minorBidi"/>
              <w:noProof/>
              <w:sz w:val="22"/>
              <w:szCs w:val="22"/>
            </w:rPr>
          </w:pPr>
          <w:ins w:id="54" w:author="Author">
            <w:r w:rsidRPr="00A01629">
              <w:rPr>
                <w:rStyle w:val="Hyperlink"/>
                <w:noProof/>
              </w:rPr>
              <w:fldChar w:fldCharType="begin"/>
            </w:r>
            <w:r w:rsidRPr="00A01629">
              <w:rPr>
                <w:rStyle w:val="Hyperlink"/>
                <w:noProof/>
              </w:rPr>
              <w:instrText xml:space="preserve"> </w:instrText>
            </w:r>
            <w:r>
              <w:rPr>
                <w:noProof/>
              </w:rPr>
              <w:instrText>HYPERLINK \l "_Toc529353512"</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6.3.4</w:t>
            </w:r>
            <w:r>
              <w:rPr>
                <w:rFonts w:asciiTheme="minorHAnsi" w:eastAsiaTheme="minorEastAsia" w:hAnsiTheme="minorHAnsi" w:cstheme="minorBidi"/>
                <w:noProof/>
                <w:sz w:val="22"/>
                <w:szCs w:val="22"/>
              </w:rPr>
              <w:tab/>
            </w:r>
            <w:r w:rsidRPr="00A01629">
              <w:rPr>
                <w:rStyle w:val="Hyperlink"/>
                <w:noProof/>
              </w:rPr>
              <w:t>Definitions</w:t>
            </w:r>
            <w:r>
              <w:rPr>
                <w:noProof/>
                <w:webHidden/>
              </w:rPr>
              <w:tab/>
            </w:r>
            <w:r>
              <w:rPr>
                <w:noProof/>
                <w:webHidden/>
              </w:rPr>
              <w:fldChar w:fldCharType="begin"/>
            </w:r>
            <w:r>
              <w:rPr>
                <w:noProof/>
                <w:webHidden/>
              </w:rPr>
              <w:instrText xml:space="preserve"> PAGEREF _Toc529353512 \h </w:instrText>
            </w:r>
            <w:r>
              <w:rPr>
                <w:noProof/>
                <w:webHidden/>
              </w:rPr>
            </w:r>
          </w:ins>
          <w:r>
            <w:rPr>
              <w:noProof/>
              <w:webHidden/>
            </w:rPr>
            <w:fldChar w:fldCharType="separate"/>
          </w:r>
          <w:ins w:id="55" w:author="Author">
            <w:r>
              <w:rPr>
                <w:noProof/>
                <w:webHidden/>
              </w:rPr>
              <w:t>106</w:t>
            </w:r>
            <w:r>
              <w:rPr>
                <w:noProof/>
                <w:webHidden/>
              </w:rPr>
              <w:fldChar w:fldCharType="end"/>
            </w:r>
            <w:r w:rsidRPr="00A01629">
              <w:rPr>
                <w:rStyle w:val="Hyperlink"/>
                <w:noProof/>
              </w:rPr>
              <w:fldChar w:fldCharType="end"/>
            </w:r>
          </w:ins>
        </w:p>
        <w:p w:rsidR="00C012B2" w:rsidRDefault="00C012B2">
          <w:pPr>
            <w:pStyle w:val="TOC3"/>
            <w:tabs>
              <w:tab w:val="left" w:pos="1260"/>
              <w:tab w:val="right" w:leader="dot" w:pos="9580"/>
            </w:tabs>
            <w:rPr>
              <w:ins w:id="56" w:author="Author"/>
              <w:rFonts w:asciiTheme="minorHAnsi" w:eastAsiaTheme="minorEastAsia" w:hAnsiTheme="minorHAnsi" w:cstheme="minorBidi"/>
              <w:noProof/>
              <w:sz w:val="22"/>
              <w:szCs w:val="22"/>
            </w:rPr>
          </w:pPr>
          <w:ins w:id="57" w:author="Author">
            <w:r w:rsidRPr="00A01629">
              <w:rPr>
                <w:rStyle w:val="Hyperlink"/>
                <w:noProof/>
              </w:rPr>
              <w:fldChar w:fldCharType="begin"/>
            </w:r>
            <w:r w:rsidRPr="00A01629">
              <w:rPr>
                <w:rStyle w:val="Hyperlink"/>
                <w:noProof/>
              </w:rPr>
              <w:instrText xml:space="preserve"> </w:instrText>
            </w:r>
            <w:r>
              <w:rPr>
                <w:noProof/>
              </w:rPr>
              <w:instrText>HYPERLINK \l "_Toc529353513"</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6.3.5</w:t>
            </w:r>
            <w:r>
              <w:rPr>
                <w:rFonts w:asciiTheme="minorHAnsi" w:eastAsiaTheme="minorEastAsia" w:hAnsiTheme="minorHAnsi" w:cstheme="minorBidi"/>
                <w:noProof/>
                <w:sz w:val="22"/>
                <w:szCs w:val="22"/>
              </w:rPr>
              <w:tab/>
            </w:r>
            <w:r w:rsidRPr="00A01629">
              <w:rPr>
                <w:rStyle w:val="Hyperlink"/>
                <w:noProof/>
              </w:rPr>
              <w:t>General Assumptions</w:t>
            </w:r>
            <w:r>
              <w:rPr>
                <w:noProof/>
                <w:webHidden/>
              </w:rPr>
              <w:tab/>
            </w:r>
            <w:r>
              <w:rPr>
                <w:noProof/>
                <w:webHidden/>
              </w:rPr>
              <w:fldChar w:fldCharType="begin"/>
            </w:r>
            <w:r>
              <w:rPr>
                <w:noProof/>
                <w:webHidden/>
              </w:rPr>
              <w:instrText xml:space="preserve"> PAGEREF _Toc529353513 \h </w:instrText>
            </w:r>
            <w:r>
              <w:rPr>
                <w:noProof/>
                <w:webHidden/>
              </w:rPr>
            </w:r>
          </w:ins>
          <w:r>
            <w:rPr>
              <w:noProof/>
              <w:webHidden/>
            </w:rPr>
            <w:fldChar w:fldCharType="separate"/>
          </w:r>
          <w:ins w:id="58" w:author="Author">
            <w:r>
              <w:rPr>
                <w:noProof/>
                <w:webHidden/>
              </w:rPr>
              <w:t>106</w:t>
            </w:r>
            <w:r>
              <w:rPr>
                <w:noProof/>
                <w:webHidden/>
              </w:rPr>
              <w:fldChar w:fldCharType="end"/>
            </w:r>
            <w:r w:rsidRPr="00A01629">
              <w:rPr>
                <w:rStyle w:val="Hyperlink"/>
                <w:noProof/>
              </w:rPr>
              <w:fldChar w:fldCharType="end"/>
            </w:r>
          </w:ins>
        </w:p>
        <w:p w:rsidR="00C012B2" w:rsidRDefault="00C012B2">
          <w:pPr>
            <w:pStyle w:val="TOC3"/>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A01629">
              <w:rPr>
                <w:rStyle w:val="Hyperlink"/>
                <w:noProof/>
              </w:rPr>
              <w:fldChar w:fldCharType="begin"/>
            </w:r>
            <w:r w:rsidRPr="00A01629">
              <w:rPr>
                <w:rStyle w:val="Hyperlink"/>
                <w:noProof/>
              </w:rPr>
              <w:instrText xml:space="preserve"> </w:instrText>
            </w:r>
            <w:r>
              <w:rPr>
                <w:noProof/>
              </w:rPr>
              <w:instrText>HYPERLINK \l "_Toc529353514"</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6.3.6</w:t>
            </w:r>
            <w:r>
              <w:rPr>
                <w:rFonts w:asciiTheme="minorHAnsi" w:eastAsiaTheme="minorEastAsia" w:hAnsiTheme="minorHAnsi" w:cstheme="minorBidi"/>
                <w:noProof/>
                <w:sz w:val="22"/>
                <w:szCs w:val="22"/>
              </w:rPr>
              <w:tab/>
            </w:r>
            <w:r w:rsidRPr="00A01629">
              <w:rPr>
                <w:rStyle w:val="Hyperlink"/>
                <w:noProof/>
              </w:rPr>
              <w:t>Keyword Definitions</w:t>
            </w:r>
            <w:r>
              <w:rPr>
                <w:noProof/>
                <w:webHidden/>
              </w:rPr>
              <w:tab/>
            </w:r>
            <w:r>
              <w:rPr>
                <w:noProof/>
                <w:webHidden/>
              </w:rPr>
              <w:fldChar w:fldCharType="begin"/>
            </w:r>
            <w:r>
              <w:rPr>
                <w:noProof/>
                <w:webHidden/>
              </w:rPr>
              <w:instrText xml:space="preserve"> PAGEREF _Toc529353514 \h </w:instrText>
            </w:r>
            <w:r>
              <w:rPr>
                <w:noProof/>
                <w:webHidden/>
              </w:rPr>
            </w:r>
          </w:ins>
          <w:r>
            <w:rPr>
              <w:noProof/>
              <w:webHidden/>
            </w:rPr>
            <w:fldChar w:fldCharType="separate"/>
          </w:r>
          <w:ins w:id="61" w:author="Author">
            <w:r>
              <w:rPr>
                <w:noProof/>
                <w:webHidden/>
              </w:rPr>
              <w:t>111</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62" w:author="Author"/>
              <w:rFonts w:asciiTheme="minorHAnsi" w:eastAsiaTheme="minorEastAsia" w:hAnsiTheme="minorHAnsi" w:cstheme="minorBidi"/>
              <w:noProof/>
              <w:sz w:val="22"/>
              <w:szCs w:val="22"/>
            </w:rPr>
          </w:pPr>
          <w:ins w:id="63" w:author="Author">
            <w:r w:rsidRPr="00A01629">
              <w:rPr>
                <w:rStyle w:val="Hyperlink"/>
                <w:noProof/>
              </w:rPr>
              <w:fldChar w:fldCharType="begin"/>
            </w:r>
            <w:r w:rsidRPr="00A01629">
              <w:rPr>
                <w:rStyle w:val="Hyperlink"/>
                <w:noProof/>
              </w:rPr>
              <w:instrText xml:space="preserve"> </w:instrText>
            </w:r>
            <w:r>
              <w:rPr>
                <w:noProof/>
              </w:rPr>
              <w:instrText>HYPERLINK \l "_Toc529353515"</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6.4</w:t>
            </w:r>
            <w:r>
              <w:rPr>
                <w:rFonts w:asciiTheme="minorHAnsi" w:eastAsiaTheme="minorEastAsia" w:hAnsiTheme="minorHAnsi" w:cstheme="minorBidi"/>
                <w:noProof/>
                <w:sz w:val="22"/>
                <w:szCs w:val="22"/>
              </w:rPr>
              <w:tab/>
            </w:r>
            <w:r w:rsidRPr="00A01629">
              <w:rPr>
                <w:rStyle w:val="Hyperlink"/>
                <w:noProof/>
              </w:rPr>
              <w:t>Test Load and Data Description</w:t>
            </w:r>
            <w:r>
              <w:rPr>
                <w:noProof/>
                <w:webHidden/>
              </w:rPr>
              <w:tab/>
            </w:r>
            <w:r>
              <w:rPr>
                <w:noProof/>
                <w:webHidden/>
              </w:rPr>
              <w:fldChar w:fldCharType="begin"/>
            </w:r>
            <w:r>
              <w:rPr>
                <w:noProof/>
                <w:webHidden/>
              </w:rPr>
              <w:instrText xml:space="preserve"> PAGEREF _Toc529353515 \h </w:instrText>
            </w:r>
            <w:r>
              <w:rPr>
                <w:noProof/>
                <w:webHidden/>
              </w:rPr>
            </w:r>
          </w:ins>
          <w:r>
            <w:rPr>
              <w:noProof/>
              <w:webHidden/>
            </w:rPr>
            <w:fldChar w:fldCharType="separate"/>
          </w:r>
          <w:ins w:id="64" w:author="Author">
            <w:r>
              <w:rPr>
                <w:noProof/>
                <w:webHidden/>
              </w:rPr>
              <w:t>148</w:t>
            </w:r>
            <w:r>
              <w:rPr>
                <w:noProof/>
                <w:webHidden/>
              </w:rPr>
              <w:fldChar w:fldCharType="end"/>
            </w:r>
            <w:r w:rsidRPr="00A01629">
              <w:rPr>
                <w:rStyle w:val="Hyperlink"/>
                <w:noProof/>
              </w:rPr>
              <w:fldChar w:fldCharType="end"/>
            </w:r>
          </w:ins>
        </w:p>
        <w:p w:rsidR="00C012B2" w:rsidRDefault="00C012B2">
          <w:pPr>
            <w:pStyle w:val="TOC3"/>
            <w:tabs>
              <w:tab w:val="left" w:pos="1260"/>
              <w:tab w:val="right" w:leader="dot" w:pos="9580"/>
            </w:tabs>
            <w:rPr>
              <w:ins w:id="65" w:author="Author"/>
              <w:rFonts w:asciiTheme="minorHAnsi" w:eastAsiaTheme="minorEastAsia" w:hAnsiTheme="minorHAnsi" w:cstheme="minorBidi"/>
              <w:noProof/>
              <w:sz w:val="22"/>
              <w:szCs w:val="22"/>
            </w:rPr>
          </w:pPr>
          <w:ins w:id="66" w:author="Author">
            <w:r w:rsidRPr="00A01629">
              <w:rPr>
                <w:rStyle w:val="Hyperlink"/>
                <w:noProof/>
              </w:rPr>
              <w:fldChar w:fldCharType="begin"/>
            </w:r>
            <w:r w:rsidRPr="00A01629">
              <w:rPr>
                <w:rStyle w:val="Hyperlink"/>
                <w:noProof/>
              </w:rPr>
              <w:instrText xml:space="preserve"> </w:instrText>
            </w:r>
            <w:r>
              <w:rPr>
                <w:noProof/>
              </w:rPr>
              <w:instrText>HYPERLINK \l "_Toc529353516"</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6.4.1</w:t>
            </w:r>
            <w:r>
              <w:rPr>
                <w:rFonts w:asciiTheme="minorHAnsi" w:eastAsiaTheme="minorEastAsia" w:hAnsiTheme="minorHAnsi" w:cstheme="minorBidi"/>
                <w:noProof/>
                <w:sz w:val="22"/>
                <w:szCs w:val="22"/>
              </w:rPr>
              <w:tab/>
            </w:r>
            <w:r w:rsidRPr="00A01629">
              <w:rPr>
                <w:rStyle w:val="Hyperlink"/>
                <w:noProof/>
              </w:rPr>
              <w:t>Introduction</w:t>
            </w:r>
            <w:r>
              <w:rPr>
                <w:noProof/>
                <w:webHidden/>
              </w:rPr>
              <w:tab/>
            </w:r>
            <w:r>
              <w:rPr>
                <w:noProof/>
                <w:webHidden/>
              </w:rPr>
              <w:fldChar w:fldCharType="begin"/>
            </w:r>
            <w:r>
              <w:rPr>
                <w:noProof/>
                <w:webHidden/>
              </w:rPr>
              <w:instrText xml:space="preserve"> PAGEREF _Toc529353516 \h </w:instrText>
            </w:r>
            <w:r>
              <w:rPr>
                <w:noProof/>
                <w:webHidden/>
              </w:rPr>
            </w:r>
          </w:ins>
          <w:r>
            <w:rPr>
              <w:noProof/>
              <w:webHidden/>
            </w:rPr>
            <w:fldChar w:fldCharType="separate"/>
          </w:r>
          <w:ins w:id="67" w:author="Author">
            <w:r>
              <w:rPr>
                <w:noProof/>
                <w:webHidden/>
              </w:rPr>
              <w:t>148</w:t>
            </w:r>
            <w:r>
              <w:rPr>
                <w:noProof/>
                <w:webHidden/>
              </w:rPr>
              <w:fldChar w:fldCharType="end"/>
            </w:r>
            <w:r w:rsidRPr="00A01629">
              <w:rPr>
                <w:rStyle w:val="Hyperlink"/>
                <w:noProof/>
              </w:rPr>
              <w:fldChar w:fldCharType="end"/>
            </w:r>
          </w:ins>
        </w:p>
        <w:p w:rsidR="00C012B2" w:rsidRDefault="00C012B2">
          <w:pPr>
            <w:pStyle w:val="TOC3"/>
            <w:tabs>
              <w:tab w:val="left" w:pos="1260"/>
              <w:tab w:val="right" w:leader="dot" w:pos="9580"/>
            </w:tabs>
            <w:rPr>
              <w:ins w:id="68" w:author="Author"/>
              <w:rFonts w:asciiTheme="minorHAnsi" w:eastAsiaTheme="minorEastAsia" w:hAnsiTheme="minorHAnsi" w:cstheme="minorBidi"/>
              <w:noProof/>
              <w:sz w:val="22"/>
              <w:szCs w:val="22"/>
            </w:rPr>
          </w:pPr>
          <w:ins w:id="69" w:author="Author">
            <w:r w:rsidRPr="00A01629">
              <w:rPr>
                <w:rStyle w:val="Hyperlink"/>
                <w:noProof/>
              </w:rPr>
              <w:fldChar w:fldCharType="begin"/>
            </w:r>
            <w:r w:rsidRPr="00A01629">
              <w:rPr>
                <w:rStyle w:val="Hyperlink"/>
                <w:noProof/>
              </w:rPr>
              <w:instrText xml:space="preserve"> </w:instrText>
            </w:r>
            <w:r>
              <w:rPr>
                <w:noProof/>
              </w:rPr>
              <w:instrText>HYPERLINK \l "_Toc529353517"</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6.4.2</w:t>
            </w:r>
            <w:r>
              <w:rPr>
                <w:rFonts w:asciiTheme="minorHAnsi" w:eastAsiaTheme="minorEastAsia" w:hAnsiTheme="minorHAnsi" w:cstheme="minorBidi"/>
                <w:noProof/>
                <w:sz w:val="22"/>
                <w:szCs w:val="22"/>
              </w:rPr>
              <w:tab/>
            </w:r>
            <w:r w:rsidRPr="00A01629">
              <w:rPr>
                <w:rStyle w:val="Hyperlink"/>
                <w:noProof/>
              </w:rPr>
              <w:t>Keyword Definitions</w:t>
            </w:r>
            <w:r>
              <w:rPr>
                <w:noProof/>
                <w:webHidden/>
              </w:rPr>
              <w:tab/>
            </w:r>
            <w:r>
              <w:rPr>
                <w:noProof/>
                <w:webHidden/>
              </w:rPr>
              <w:fldChar w:fldCharType="begin"/>
            </w:r>
            <w:r>
              <w:rPr>
                <w:noProof/>
                <w:webHidden/>
              </w:rPr>
              <w:instrText xml:space="preserve"> PAGEREF _Toc529353517 \h </w:instrText>
            </w:r>
            <w:r>
              <w:rPr>
                <w:noProof/>
                <w:webHidden/>
              </w:rPr>
            </w:r>
          </w:ins>
          <w:r>
            <w:rPr>
              <w:noProof/>
              <w:webHidden/>
            </w:rPr>
            <w:fldChar w:fldCharType="separate"/>
          </w:r>
          <w:ins w:id="70" w:author="Author">
            <w:r>
              <w:rPr>
                <w:noProof/>
                <w:webHidden/>
              </w:rPr>
              <w:t>148</w:t>
            </w:r>
            <w:r>
              <w:rPr>
                <w:noProof/>
                <w:webHidden/>
              </w:rPr>
              <w:fldChar w:fldCharType="end"/>
            </w:r>
            <w:r w:rsidRPr="00A01629">
              <w:rPr>
                <w:rStyle w:val="Hyperlink"/>
                <w:noProof/>
              </w:rPr>
              <w:fldChar w:fldCharType="end"/>
            </w:r>
          </w:ins>
        </w:p>
        <w:p w:rsidR="00C012B2" w:rsidRDefault="00C012B2">
          <w:pPr>
            <w:pStyle w:val="TOC1"/>
            <w:rPr>
              <w:ins w:id="71" w:author="Author"/>
              <w:rFonts w:asciiTheme="minorHAnsi" w:eastAsiaTheme="minorEastAsia" w:hAnsiTheme="minorHAnsi" w:cstheme="minorBidi"/>
              <w:b w:val="0"/>
              <w:sz w:val="22"/>
              <w:szCs w:val="22"/>
            </w:rPr>
          </w:pPr>
          <w:ins w:id="72" w:author="Author">
            <w:r w:rsidRPr="00A01629">
              <w:rPr>
                <w:rStyle w:val="Hyperlink"/>
              </w:rPr>
              <w:fldChar w:fldCharType="begin"/>
            </w:r>
            <w:r w:rsidRPr="00A01629">
              <w:rPr>
                <w:rStyle w:val="Hyperlink"/>
              </w:rPr>
              <w:instrText xml:space="preserve"> </w:instrText>
            </w:r>
            <w:r>
              <w:instrText>HYPERLINK \l "_Toc529353518"</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7</w:t>
            </w:r>
            <w:r>
              <w:rPr>
                <w:rFonts w:asciiTheme="minorHAnsi" w:eastAsiaTheme="minorEastAsia" w:hAnsiTheme="minorHAnsi" w:cstheme="minorBidi"/>
                <w:b w:val="0"/>
                <w:sz w:val="22"/>
                <w:szCs w:val="22"/>
              </w:rPr>
              <w:tab/>
            </w:r>
            <w:r w:rsidRPr="00A01629">
              <w:rPr>
                <w:rStyle w:val="Hyperlink"/>
              </w:rPr>
              <w:t>Package Modeling</w:t>
            </w:r>
            <w:r>
              <w:rPr>
                <w:webHidden/>
              </w:rPr>
              <w:tab/>
            </w:r>
            <w:r>
              <w:rPr>
                <w:webHidden/>
              </w:rPr>
              <w:fldChar w:fldCharType="begin"/>
            </w:r>
            <w:r>
              <w:rPr>
                <w:webHidden/>
              </w:rPr>
              <w:instrText xml:space="preserve"> PAGEREF _Toc529353518 \h </w:instrText>
            </w:r>
            <w:r>
              <w:rPr>
                <w:webHidden/>
              </w:rPr>
            </w:r>
          </w:ins>
          <w:r>
            <w:rPr>
              <w:webHidden/>
            </w:rPr>
            <w:fldChar w:fldCharType="separate"/>
          </w:r>
          <w:ins w:id="73" w:author="Author">
            <w:r>
              <w:rPr>
                <w:webHidden/>
              </w:rPr>
              <w:t>152</w:t>
            </w:r>
            <w:r>
              <w:rPr>
                <w:webHidden/>
              </w:rPr>
              <w:fldChar w:fldCharType="end"/>
            </w:r>
            <w:r w:rsidRPr="00A01629">
              <w:rPr>
                <w:rStyle w:val="Hyperlink"/>
              </w:rPr>
              <w:fldChar w:fldCharType="end"/>
            </w:r>
          </w:ins>
        </w:p>
        <w:p w:rsidR="00C012B2" w:rsidRDefault="00C012B2">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A01629">
              <w:rPr>
                <w:rStyle w:val="Hyperlink"/>
                <w:noProof/>
              </w:rPr>
              <w:fldChar w:fldCharType="begin"/>
            </w:r>
            <w:r w:rsidRPr="00A01629">
              <w:rPr>
                <w:rStyle w:val="Hyperlink"/>
                <w:noProof/>
              </w:rPr>
              <w:instrText xml:space="preserve"> </w:instrText>
            </w:r>
            <w:r>
              <w:rPr>
                <w:noProof/>
              </w:rPr>
              <w:instrText>HYPERLINK \l "_Toc529353519"</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7.1</w:t>
            </w:r>
            <w:r>
              <w:rPr>
                <w:rFonts w:asciiTheme="minorHAnsi" w:eastAsiaTheme="minorEastAsia" w:hAnsiTheme="minorHAnsi" w:cstheme="minorBidi"/>
                <w:noProof/>
                <w:sz w:val="22"/>
                <w:szCs w:val="22"/>
              </w:rPr>
              <w:tab/>
            </w:r>
            <w:r w:rsidRPr="00A01629">
              <w:rPr>
                <w:rStyle w:val="Hyperlink"/>
                <w:noProof/>
              </w:rPr>
              <w:t>Introduction</w:t>
            </w:r>
            <w:r>
              <w:rPr>
                <w:noProof/>
                <w:webHidden/>
              </w:rPr>
              <w:tab/>
            </w:r>
            <w:r>
              <w:rPr>
                <w:noProof/>
                <w:webHidden/>
              </w:rPr>
              <w:fldChar w:fldCharType="begin"/>
            </w:r>
            <w:r>
              <w:rPr>
                <w:noProof/>
                <w:webHidden/>
              </w:rPr>
              <w:instrText xml:space="preserve"> PAGEREF _Toc529353519 \h </w:instrText>
            </w:r>
            <w:r>
              <w:rPr>
                <w:noProof/>
                <w:webHidden/>
              </w:rPr>
            </w:r>
          </w:ins>
          <w:r>
            <w:rPr>
              <w:noProof/>
              <w:webHidden/>
            </w:rPr>
            <w:fldChar w:fldCharType="separate"/>
          </w:r>
          <w:ins w:id="76" w:author="Author">
            <w:r>
              <w:rPr>
                <w:noProof/>
                <w:webHidden/>
              </w:rPr>
              <w:t>152</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A01629">
              <w:rPr>
                <w:rStyle w:val="Hyperlink"/>
                <w:noProof/>
              </w:rPr>
              <w:fldChar w:fldCharType="begin"/>
            </w:r>
            <w:r w:rsidRPr="00A01629">
              <w:rPr>
                <w:rStyle w:val="Hyperlink"/>
                <w:noProof/>
              </w:rPr>
              <w:instrText xml:space="preserve"> </w:instrText>
            </w:r>
            <w:r>
              <w:rPr>
                <w:noProof/>
              </w:rPr>
              <w:instrText>HYPERLINK \l "_Toc529353520"</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7.2</w:t>
            </w:r>
            <w:r>
              <w:rPr>
                <w:rFonts w:asciiTheme="minorHAnsi" w:eastAsiaTheme="minorEastAsia" w:hAnsiTheme="minorHAnsi" w:cstheme="minorBidi"/>
                <w:noProof/>
                <w:sz w:val="22"/>
                <w:szCs w:val="22"/>
              </w:rPr>
              <w:tab/>
            </w:r>
            <w:r w:rsidRPr="00A01629">
              <w:rPr>
                <w:rStyle w:val="Hyperlink"/>
                <w:noProof/>
              </w:rPr>
              <w:t>Rules of Precedence</w:t>
            </w:r>
            <w:r>
              <w:rPr>
                <w:noProof/>
                <w:webHidden/>
              </w:rPr>
              <w:tab/>
            </w:r>
            <w:r>
              <w:rPr>
                <w:noProof/>
                <w:webHidden/>
              </w:rPr>
              <w:fldChar w:fldCharType="begin"/>
            </w:r>
            <w:r>
              <w:rPr>
                <w:noProof/>
                <w:webHidden/>
              </w:rPr>
              <w:instrText xml:space="preserve"> PAGEREF _Toc529353520 \h </w:instrText>
            </w:r>
            <w:r>
              <w:rPr>
                <w:noProof/>
                <w:webHidden/>
              </w:rPr>
            </w:r>
          </w:ins>
          <w:r>
            <w:rPr>
              <w:noProof/>
              <w:webHidden/>
            </w:rPr>
            <w:fldChar w:fldCharType="separate"/>
          </w:r>
          <w:ins w:id="79" w:author="Author">
            <w:r>
              <w:rPr>
                <w:noProof/>
                <w:webHidden/>
              </w:rPr>
              <w:t>152</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A01629">
              <w:rPr>
                <w:rStyle w:val="Hyperlink"/>
                <w:noProof/>
              </w:rPr>
              <w:fldChar w:fldCharType="begin"/>
            </w:r>
            <w:r w:rsidRPr="00A01629">
              <w:rPr>
                <w:rStyle w:val="Hyperlink"/>
                <w:noProof/>
              </w:rPr>
              <w:instrText xml:space="preserve"> </w:instrText>
            </w:r>
            <w:r>
              <w:rPr>
                <w:noProof/>
              </w:rPr>
              <w:instrText>HYPERLINK \l "_Toc529353521"</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7.3</w:t>
            </w:r>
            <w:r>
              <w:rPr>
                <w:rFonts w:asciiTheme="minorHAnsi" w:eastAsiaTheme="minorEastAsia" w:hAnsiTheme="minorHAnsi" w:cstheme="minorBidi"/>
                <w:noProof/>
                <w:sz w:val="22"/>
                <w:szCs w:val="22"/>
              </w:rPr>
              <w:tab/>
            </w:r>
            <w:r w:rsidRPr="00A01629">
              <w:rPr>
                <w:rStyle w:val="Hyperlink"/>
                <w:noProof/>
              </w:rPr>
              <w:t>Keyword Definitions</w:t>
            </w:r>
            <w:r>
              <w:rPr>
                <w:noProof/>
                <w:webHidden/>
              </w:rPr>
              <w:tab/>
            </w:r>
            <w:r>
              <w:rPr>
                <w:noProof/>
                <w:webHidden/>
              </w:rPr>
              <w:fldChar w:fldCharType="begin"/>
            </w:r>
            <w:r>
              <w:rPr>
                <w:noProof/>
                <w:webHidden/>
              </w:rPr>
              <w:instrText xml:space="preserve"> PAGEREF _Toc529353521 \h </w:instrText>
            </w:r>
            <w:r>
              <w:rPr>
                <w:noProof/>
                <w:webHidden/>
              </w:rPr>
            </w:r>
          </w:ins>
          <w:r>
            <w:rPr>
              <w:noProof/>
              <w:webHidden/>
            </w:rPr>
            <w:fldChar w:fldCharType="separate"/>
          </w:r>
          <w:ins w:id="82" w:author="Author">
            <w:r>
              <w:rPr>
                <w:noProof/>
                <w:webHidden/>
              </w:rPr>
              <w:t>152</w:t>
            </w:r>
            <w:r>
              <w:rPr>
                <w:noProof/>
                <w:webHidden/>
              </w:rPr>
              <w:fldChar w:fldCharType="end"/>
            </w:r>
            <w:r w:rsidRPr="00A01629">
              <w:rPr>
                <w:rStyle w:val="Hyperlink"/>
                <w:noProof/>
              </w:rPr>
              <w:fldChar w:fldCharType="end"/>
            </w:r>
          </w:ins>
        </w:p>
        <w:p w:rsidR="00C012B2" w:rsidRDefault="00C012B2">
          <w:pPr>
            <w:pStyle w:val="TOC1"/>
            <w:rPr>
              <w:ins w:id="83" w:author="Author"/>
              <w:rFonts w:asciiTheme="minorHAnsi" w:eastAsiaTheme="minorEastAsia" w:hAnsiTheme="minorHAnsi" w:cstheme="minorBidi"/>
              <w:b w:val="0"/>
              <w:sz w:val="22"/>
              <w:szCs w:val="22"/>
            </w:rPr>
          </w:pPr>
          <w:ins w:id="84" w:author="Author">
            <w:r w:rsidRPr="00A01629">
              <w:rPr>
                <w:rStyle w:val="Hyperlink"/>
              </w:rPr>
              <w:fldChar w:fldCharType="begin"/>
            </w:r>
            <w:r w:rsidRPr="00A01629">
              <w:rPr>
                <w:rStyle w:val="Hyperlink"/>
              </w:rPr>
              <w:instrText xml:space="preserve"> </w:instrText>
            </w:r>
            <w:r>
              <w:instrText>HYPERLINK \l "_Toc529353522"</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8</w:t>
            </w:r>
            <w:r>
              <w:rPr>
                <w:rFonts w:asciiTheme="minorHAnsi" w:eastAsiaTheme="minorEastAsia" w:hAnsiTheme="minorHAnsi" w:cstheme="minorBidi"/>
                <w:b w:val="0"/>
                <w:sz w:val="22"/>
                <w:szCs w:val="22"/>
              </w:rPr>
              <w:tab/>
            </w:r>
            <w:r w:rsidRPr="00A01629">
              <w:rPr>
                <w:rStyle w:val="Hyperlink"/>
              </w:rPr>
              <w:t>Electrical Board Description</w:t>
            </w:r>
            <w:r>
              <w:rPr>
                <w:webHidden/>
              </w:rPr>
              <w:tab/>
            </w:r>
            <w:r>
              <w:rPr>
                <w:webHidden/>
              </w:rPr>
              <w:fldChar w:fldCharType="begin"/>
            </w:r>
            <w:r>
              <w:rPr>
                <w:webHidden/>
              </w:rPr>
              <w:instrText xml:space="preserve"> PAGEREF _Toc529353522 \h </w:instrText>
            </w:r>
            <w:r>
              <w:rPr>
                <w:webHidden/>
              </w:rPr>
            </w:r>
          </w:ins>
          <w:r>
            <w:rPr>
              <w:webHidden/>
            </w:rPr>
            <w:fldChar w:fldCharType="separate"/>
          </w:r>
          <w:ins w:id="85" w:author="Author">
            <w:r>
              <w:rPr>
                <w:webHidden/>
              </w:rPr>
              <w:t>168</w:t>
            </w:r>
            <w:r>
              <w:rPr>
                <w:webHidden/>
              </w:rPr>
              <w:fldChar w:fldCharType="end"/>
            </w:r>
            <w:r w:rsidRPr="00A01629">
              <w:rPr>
                <w:rStyle w:val="Hyperlink"/>
              </w:rPr>
              <w:fldChar w:fldCharType="end"/>
            </w:r>
          </w:ins>
        </w:p>
        <w:p w:rsidR="00C012B2" w:rsidRDefault="00C012B2">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A01629">
              <w:rPr>
                <w:rStyle w:val="Hyperlink"/>
                <w:noProof/>
              </w:rPr>
              <w:fldChar w:fldCharType="begin"/>
            </w:r>
            <w:r w:rsidRPr="00A01629">
              <w:rPr>
                <w:rStyle w:val="Hyperlink"/>
                <w:noProof/>
              </w:rPr>
              <w:instrText xml:space="preserve"> </w:instrText>
            </w:r>
            <w:r>
              <w:rPr>
                <w:noProof/>
              </w:rPr>
              <w:instrText>HYPERLINK \l "_Toc529353523"</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8.1</w:t>
            </w:r>
            <w:r>
              <w:rPr>
                <w:rFonts w:asciiTheme="minorHAnsi" w:eastAsiaTheme="minorEastAsia" w:hAnsiTheme="minorHAnsi" w:cstheme="minorBidi"/>
                <w:noProof/>
                <w:sz w:val="22"/>
                <w:szCs w:val="22"/>
              </w:rPr>
              <w:tab/>
            </w:r>
            <w:r w:rsidRPr="00A01629">
              <w:rPr>
                <w:rStyle w:val="Hyperlink"/>
                <w:noProof/>
              </w:rPr>
              <w:t>Introduction</w:t>
            </w:r>
            <w:r>
              <w:rPr>
                <w:noProof/>
                <w:webHidden/>
              </w:rPr>
              <w:tab/>
            </w:r>
            <w:r>
              <w:rPr>
                <w:noProof/>
                <w:webHidden/>
              </w:rPr>
              <w:fldChar w:fldCharType="begin"/>
            </w:r>
            <w:r>
              <w:rPr>
                <w:noProof/>
                <w:webHidden/>
              </w:rPr>
              <w:instrText xml:space="preserve"> PAGEREF _Toc529353523 \h </w:instrText>
            </w:r>
            <w:r>
              <w:rPr>
                <w:noProof/>
                <w:webHidden/>
              </w:rPr>
            </w:r>
          </w:ins>
          <w:r>
            <w:rPr>
              <w:noProof/>
              <w:webHidden/>
            </w:rPr>
            <w:fldChar w:fldCharType="separate"/>
          </w:r>
          <w:ins w:id="88" w:author="Author">
            <w:r>
              <w:rPr>
                <w:noProof/>
                <w:webHidden/>
              </w:rPr>
              <w:t>168</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89" w:author="Author"/>
              <w:rFonts w:asciiTheme="minorHAnsi" w:eastAsiaTheme="minorEastAsia" w:hAnsiTheme="minorHAnsi" w:cstheme="minorBidi"/>
              <w:noProof/>
              <w:sz w:val="22"/>
              <w:szCs w:val="22"/>
            </w:rPr>
          </w:pPr>
          <w:ins w:id="90" w:author="Author">
            <w:r w:rsidRPr="00A01629">
              <w:rPr>
                <w:rStyle w:val="Hyperlink"/>
                <w:noProof/>
              </w:rPr>
              <w:fldChar w:fldCharType="begin"/>
            </w:r>
            <w:r w:rsidRPr="00A01629">
              <w:rPr>
                <w:rStyle w:val="Hyperlink"/>
                <w:noProof/>
              </w:rPr>
              <w:instrText xml:space="preserve"> </w:instrText>
            </w:r>
            <w:r>
              <w:rPr>
                <w:noProof/>
              </w:rPr>
              <w:instrText>HYPERLINK \l "_Toc529353524"</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8.2</w:t>
            </w:r>
            <w:r>
              <w:rPr>
                <w:rFonts w:asciiTheme="minorHAnsi" w:eastAsiaTheme="minorEastAsia" w:hAnsiTheme="minorHAnsi" w:cstheme="minorBidi"/>
                <w:noProof/>
                <w:sz w:val="22"/>
                <w:szCs w:val="22"/>
              </w:rPr>
              <w:tab/>
            </w:r>
            <w:r w:rsidRPr="00A01629">
              <w:rPr>
                <w:rStyle w:val="Hyperlink"/>
                <w:noProof/>
              </w:rPr>
              <w:t>Keyword Definitions</w:t>
            </w:r>
            <w:r>
              <w:rPr>
                <w:noProof/>
                <w:webHidden/>
              </w:rPr>
              <w:tab/>
            </w:r>
            <w:r>
              <w:rPr>
                <w:noProof/>
                <w:webHidden/>
              </w:rPr>
              <w:fldChar w:fldCharType="begin"/>
            </w:r>
            <w:r>
              <w:rPr>
                <w:noProof/>
                <w:webHidden/>
              </w:rPr>
              <w:instrText xml:space="preserve"> PAGEREF _Toc529353524 \h </w:instrText>
            </w:r>
            <w:r>
              <w:rPr>
                <w:noProof/>
                <w:webHidden/>
              </w:rPr>
            </w:r>
          </w:ins>
          <w:r>
            <w:rPr>
              <w:noProof/>
              <w:webHidden/>
            </w:rPr>
            <w:fldChar w:fldCharType="separate"/>
          </w:r>
          <w:ins w:id="91" w:author="Author">
            <w:r>
              <w:rPr>
                <w:noProof/>
                <w:webHidden/>
              </w:rPr>
              <w:t>168</w:t>
            </w:r>
            <w:r>
              <w:rPr>
                <w:noProof/>
                <w:webHidden/>
              </w:rPr>
              <w:fldChar w:fldCharType="end"/>
            </w:r>
            <w:r w:rsidRPr="00A01629">
              <w:rPr>
                <w:rStyle w:val="Hyperlink"/>
                <w:noProof/>
              </w:rPr>
              <w:fldChar w:fldCharType="end"/>
            </w:r>
          </w:ins>
        </w:p>
        <w:p w:rsidR="00C012B2" w:rsidRDefault="00C012B2">
          <w:pPr>
            <w:pStyle w:val="TOC1"/>
            <w:rPr>
              <w:ins w:id="92" w:author="Author"/>
              <w:rFonts w:asciiTheme="minorHAnsi" w:eastAsiaTheme="minorEastAsia" w:hAnsiTheme="minorHAnsi" w:cstheme="minorBidi"/>
              <w:b w:val="0"/>
              <w:sz w:val="22"/>
              <w:szCs w:val="22"/>
            </w:rPr>
          </w:pPr>
          <w:ins w:id="93" w:author="Author">
            <w:r w:rsidRPr="00A01629">
              <w:rPr>
                <w:rStyle w:val="Hyperlink"/>
              </w:rPr>
              <w:fldChar w:fldCharType="begin"/>
            </w:r>
            <w:r w:rsidRPr="00A01629">
              <w:rPr>
                <w:rStyle w:val="Hyperlink"/>
              </w:rPr>
              <w:instrText xml:space="preserve"> </w:instrText>
            </w:r>
            <w:r>
              <w:instrText>HYPERLINK \l "_Toc529353530"</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9</w:t>
            </w:r>
            <w:r>
              <w:rPr>
                <w:rFonts w:asciiTheme="minorHAnsi" w:eastAsiaTheme="minorEastAsia" w:hAnsiTheme="minorHAnsi" w:cstheme="minorBidi"/>
                <w:b w:val="0"/>
                <w:sz w:val="22"/>
                <w:szCs w:val="22"/>
              </w:rPr>
              <w:tab/>
            </w:r>
            <w:r w:rsidRPr="00A01629">
              <w:rPr>
                <w:rStyle w:val="Hyperlink"/>
              </w:rPr>
              <w:t>Notes on Data Derivation Method</w:t>
            </w:r>
            <w:r>
              <w:rPr>
                <w:webHidden/>
              </w:rPr>
              <w:tab/>
            </w:r>
            <w:r>
              <w:rPr>
                <w:webHidden/>
              </w:rPr>
              <w:fldChar w:fldCharType="begin"/>
            </w:r>
            <w:r>
              <w:rPr>
                <w:webHidden/>
              </w:rPr>
              <w:instrText xml:space="preserve"> PAGEREF _Toc529353530 \h </w:instrText>
            </w:r>
            <w:r>
              <w:rPr>
                <w:webHidden/>
              </w:rPr>
            </w:r>
          </w:ins>
          <w:r>
            <w:rPr>
              <w:webHidden/>
            </w:rPr>
            <w:fldChar w:fldCharType="separate"/>
          </w:r>
          <w:ins w:id="94" w:author="Author">
            <w:r>
              <w:rPr>
                <w:webHidden/>
              </w:rPr>
              <w:t>178</w:t>
            </w:r>
            <w:r>
              <w:rPr>
                <w:webHidden/>
              </w:rPr>
              <w:fldChar w:fldCharType="end"/>
            </w:r>
            <w:r w:rsidRPr="00A01629">
              <w:rPr>
                <w:rStyle w:val="Hyperlink"/>
              </w:rPr>
              <w:fldChar w:fldCharType="end"/>
            </w:r>
          </w:ins>
        </w:p>
        <w:p w:rsidR="00C012B2" w:rsidRDefault="00C012B2">
          <w:pPr>
            <w:pStyle w:val="TOC1"/>
            <w:rPr>
              <w:ins w:id="95" w:author="Author"/>
              <w:rFonts w:asciiTheme="minorHAnsi" w:eastAsiaTheme="minorEastAsia" w:hAnsiTheme="minorHAnsi" w:cstheme="minorBidi"/>
              <w:b w:val="0"/>
              <w:sz w:val="22"/>
              <w:szCs w:val="22"/>
            </w:rPr>
          </w:pPr>
          <w:ins w:id="96" w:author="Author">
            <w:r w:rsidRPr="00A01629">
              <w:rPr>
                <w:rStyle w:val="Hyperlink"/>
              </w:rPr>
              <w:fldChar w:fldCharType="begin"/>
            </w:r>
            <w:r w:rsidRPr="00A01629">
              <w:rPr>
                <w:rStyle w:val="Hyperlink"/>
              </w:rPr>
              <w:instrText xml:space="preserve"> </w:instrText>
            </w:r>
            <w:r>
              <w:instrText>HYPERLINK \l "_Toc529353531"</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10</w:t>
            </w:r>
            <w:r>
              <w:rPr>
                <w:rFonts w:asciiTheme="minorHAnsi" w:eastAsiaTheme="minorEastAsia" w:hAnsiTheme="minorHAnsi" w:cstheme="minorBidi"/>
                <w:b w:val="0"/>
                <w:sz w:val="22"/>
                <w:szCs w:val="22"/>
              </w:rPr>
              <w:tab/>
            </w:r>
            <w:r w:rsidRPr="00A01629">
              <w:rPr>
                <w:rStyle w:val="Hyperlink"/>
              </w:rPr>
              <w:t>Algorithmic Modeling</w:t>
            </w:r>
            <w:r>
              <w:rPr>
                <w:webHidden/>
              </w:rPr>
              <w:tab/>
            </w:r>
            <w:r>
              <w:rPr>
                <w:webHidden/>
              </w:rPr>
              <w:fldChar w:fldCharType="begin"/>
            </w:r>
            <w:r>
              <w:rPr>
                <w:webHidden/>
              </w:rPr>
              <w:instrText xml:space="preserve"> PAGEREF _Toc529353531 \h </w:instrText>
            </w:r>
            <w:r>
              <w:rPr>
                <w:webHidden/>
              </w:rPr>
            </w:r>
          </w:ins>
          <w:r>
            <w:rPr>
              <w:webHidden/>
            </w:rPr>
            <w:fldChar w:fldCharType="separate"/>
          </w:r>
          <w:ins w:id="97" w:author="Author">
            <w:r>
              <w:rPr>
                <w:webHidden/>
              </w:rPr>
              <w:t>184</w:t>
            </w:r>
            <w:r>
              <w:rPr>
                <w:webHidden/>
              </w:rPr>
              <w:fldChar w:fldCharType="end"/>
            </w:r>
            <w:r w:rsidRPr="00A01629">
              <w:rPr>
                <w:rStyle w:val="Hyperlink"/>
              </w:rPr>
              <w:fldChar w:fldCharType="end"/>
            </w:r>
          </w:ins>
        </w:p>
        <w:p w:rsidR="00C012B2" w:rsidRDefault="00C012B2">
          <w:pPr>
            <w:pStyle w:val="TOC2"/>
            <w:tabs>
              <w:tab w:val="left" w:pos="1260"/>
              <w:tab w:val="right" w:leader="dot" w:pos="9580"/>
            </w:tabs>
            <w:rPr>
              <w:ins w:id="98" w:author="Author"/>
              <w:rFonts w:asciiTheme="minorHAnsi" w:eastAsiaTheme="minorEastAsia" w:hAnsiTheme="minorHAnsi" w:cstheme="minorBidi"/>
              <w:noProof/>
              <w:sz w:val="22"/>
              <w:szCs w:val="22"/>
            </w:rPr>
          </w:pPr>
          <w:ins w:id="99" w:author="Author">
            <w:r w:rsidRPr="00A01629">
              <w:rPr>
                <w:rStyle w:val="Hyperlink"/>
                <w:noProof/>
              </w:rPr>
              <w:fldChar w:fldCharType="begin"/>
            </w:r>
            <w:r w:rsidRPr="00A01629">
              <w:rPr>
                <w:rStyle w:val="Hyperlink"/>
                <w:noProof/>
              </w:rPr>
              <w:instrText xml:space="preserve"> </w:instrText>
            </w:r>
            <w:r>
              <w:rPr>
                <w:noProof/>
              </w:rPr>
              <w:instrText>HYPERLINK \l "_Toc529353532"</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w:t>
            </w:r>
            <w:r>
              <w:rPr>
                <w:rFonts w:asciiTheme="minorHAnsi" w:eastAsiaTheme="minorEastAsia" w:hAnsiTheme="minorHAnsi" w:cstheme="minorBidi"/>
                <w:noProof/>
                <w:sz w:val="22"/>
                <w:szCs w:val="22"/>
              </w:rPr>
              <w:tab/>
            </w:r>
            <w:r w:rsidRPr="00A01629">
              <w:rPr>
                <w:rStyle w:val="Hyperlink"/>
                <w:noProof/>
              </w:rPr>
              <w:t>Algorithmic Modeling Interface (AMI)</w:t>
            </w:r>
            <w:r>
              <w:rPr>
                <w:noProof/>
                <w:webHidden/>
              </w:rPr>
              <w:tab/>
            </w:r>
            <w:r>
              <w:rPr>
                <w:noProof/>
                <w:webHidden/>
              </w:rPr>
              <w:fldChar w:fldCharType="begin"/>
            </w:r>
            <w:r>
              <w:rPr>
                <w:noProof/>
                <w:webHidden/>
              </w:rPr>
              <w:instrText xml:space="preserve"> PAGEREF _Toc529353532 \h </w:instrText>
            </w:r>
            <w:r>
              <w:rPr>
                <w:noProof/>
                <w:webHidden/>
              </w:rPr>
            </w:r>
          </w:ins>
          <w:r>
            <w:rPr>
              <w:noProof/>
              <w:webHidden/>
            </w:rPr>
            <w:fldChar w:fldCharType="separate"/>
          </w:r>
          <w:ins w:id="100" w:author="Author">
            <w:r>
              <w:rPr>
                <w:noProof/>
                <w:webHidden/>
              </w:rPr>
              <w:t>184</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01" w:author="Author"/>
              <w:rFonts w:asciiTheme="minorHAnsi" w:eastAsiaTheme="minorEastAsia" w:hAnsiTheme="minorHAnsi" w:cstheme="minorBidi"/>
              <w:noProof/>
              <w:sz w:val="22"/>
              <w:szCs w:val="22"/>
            </w:rPr>
          </w:pPr>
          <w:ins w:id="102" w:author="Author">
            <w:r w:rsidRPr="00A01629">
              <w:rPr>
                <w:rStyle w:val="Hyperlink"/>
                <w:noProof/>
              </w:rPr>
              <w:fldChar w:fldCharType="begin"/>
            </w:r>
            <w:r w:rsidRPr="00A01629">
              <w:rPr>
                <w:rStyle w:val="Hyperlink"/>
                <w:noProof/>
              </w:rPr>
              <w:instrText xml:space="preserve"> </w:instrText>
            </w:r>
            <w:r>
              <w:rPr>
                <w:noProof/>
              </w:rPr>
              <w:instrText>HYPERLINK \l "_Toc529353533"</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10.1.1</w:t>
            </w:r>
            <w:r>
              <w:rPr>
                <w:rFonts w:asciiTheme="minorHAnsi" w:eastAsiaTheme="minorEastAsia" w:hAnsiTheme="minorHAnsi" w:cstheme="minorBidi"/>
                <w:noProof/>
                <w:sz w:val="22"/>
                <w:szCs w:val="22"/>
              </w:rPr>
              <w:tab/>
            </w:r>
            <w:r w:rsidRPr="00A01629">
              <w:rPr>
                <w:rStyle w:val="Hyperlink"/>
                <w:noProof/>
              </w:rPr>
              <w:t>Introduction</w:t>
            </w:r>
            <w:r>
              <w:rPr>
                <w:noProof/>
                <w:webHidden/>
              </w:rPr>
              <w:tab/>
            </w:r>
            <w:r>
              <w:rPr>
                <w:noProof/>
                <w:webHidden/>
              </w:rPr>
              <w:fldChar w:fldCharType="begin"/>
            </w:r>
            <w:r>
              <w:rPr>
                <w:noProof/>
                <w:webHidden/>
              </w:rPr>
              <w:instrText xml:space="preserve"> PAGEREF _Toc529353533 \h </w:instrText>
            </w:r>
            <w:r>
              <w:rPr>
                <w:noProof/>
                <w:webHidden/>
              </w:rPr>
            </w:r>
          </w:ins>
          <w:r>
            <w:rPr>
              <w:noProof/>
              <w:webHidden/>
            </w:rPr>
            <w:fldChar w:fldCharType="separate"/>
          </w:r>
          <w:ins w:id="103" w:author="Author">
            <w:r>
              <w:rPr>
                <w:noProof/>
                <w:webHidden/>
              </w:rPr>
              <w:t>184</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04" w:author="Author"/>
              <w:rFonts w:asciiTheme="minorHAnsi" w:eastAsiaTheme="minorEastAsia" w:hAnsiTheme="minorHAnsi" w:cstheme="minorBidi"/>
              <w:noProof/>
              <w:sz w:val="22"/>
              <w:szCs w:val="22"/>
            </w:rPr>
          </w:pPr>
          <w:ins w:id="105" w:author="Author">
            <w:r w:rsidRPr="00A01629">
              <w:rPr>
                <w:rStyle w:val="Hyperlink"/>
                <w:noProof/>
              </w:rPr>
              <w:fldChar w:fldCharType="begin"/>
            </w:r>
            <w:r w:rsidRPr="00A01629">
              <w:rPr>
                <w:rStyle w:val="Hyperlink"/>
                <w:noProof/>
              </w:rPr>
              <w:instrText xml:space="preserve"> </w:instrText>
            </w:r>
            <w:r>
              <w:rPr>
                <w:noProof/>
              </w:rPr>
              <w:instrText>HYPERLINK \l "_Toc529353534"</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10.1.2</w:t>
            </w:r>
            <w:r>
              <w:rPr>
                <w:rFonts w:asciiTheme="minorHAnsi" w:eastAsiaTheme="minorEastAsia" w:hAnsiTheme="minorHAnsi" w:cstheme="minorBidi"/>
                <w:noProof/>
                <w:sz w:val="22"/>
                <w:szCs w:val="22"/>
              </w:rPr>
              <w:tab/>
            </w:r>
            <w:r w:rsidRPr="00A01629">
              <w:rPr>
                <w:rStyle w:val="Hyperlink"/>
                <w:noProof/>
              </w:rPr>
              <w:t>Keyword DefinItions</w:t>
            </w:r>
            <w:r>
              <w:rPr>
                <w:noProof/>
                <w:webHidden/>
              </w:rPr>
              <w:tab/>
            </w:r>
            <w:r>
              <w:rPr>
                <w:noProof/>
                <w:webHidden/>
              </w:rPr>
              <w:fldChar w:fldCharType="begin"/>
            </w:r>
            <w:r>
              <w:rPr>
                <w:noProof/>
                <w:webHidden/>
              </w:rPr>
              <w:instrText xml:space="preserve"> PAGEREF _Toc529353534 \h </w:instrText>
            </w:r>
            <w:r>
              <w:rPr>
                <w:noProof/>
                <w:webHidden/>
              </w:rPr>
            </w:r>
          </w:ins>
          <w:r>
            <w:rPr>
              <w:noProof/>
              <w:webHidden/>
            </w:rPr>
            <w:fldChar w:fldCharType="separate"/>
          </w:r>
          <w:ins w:id="106" w:author="Author">
            <w:r>
              <w:rPr>
                <w:noProof/>
                <w:webHidden/>
              </w:rPr>
              <w:t>186</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07" w:author="Author"/>
              <w:rFonts w:asciiTheme="minorHAnsi" w:eastAsiaTheme="minorEastAsia" w:hAnsiTheme="minorHAnsi" w:cstheme="minorBidi"/>
              <w:noProof/>
              <w:sz w:val="22"/>
              <w:szCs w:val="22"/>
            </w:rPr>
          </w:pPr>
          <w:ins w:id="108" w:author="Author">
            <w:r w:rsidRPr="00A01629">
              <w:rPr>
                <w:rStyle w:val="Hyperlink"/>
                <w:noProof/>
              </w:rPr>
              <w:fldChar w:fldCharType="begin"/>
            </w:r>
            <w:r w:rsidRPr="00A01629">
              <w:rPr>
                <w:rStyle w:val="Hyperlink"/>
                <w:noProof/>
              </w:rPr>
              <w:instrText xml:space="preserve"> </w:instrText>
            </w:r>
            <w:r>
              <w:rPr>
                <w:noProof/>
              </w:rPr>
              <w:instrText>HYPERLINK \l "_Toc529353535"</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10.2</w:t>
            </w:r>
            <w:r>
              <w:rPr>
                <w:rFonts w:asciiTheme="minorHAnsi" w:eastAsiaTheme="minorEastAsia" w:hAnsiTheme="minorHAnsi" w:cstheme="minorBidi"/>
                <w:noProof/>
                <w:sz w:val="22"/>
                <w:szCs w:val="22"/>
              </w:rPr>
              <w:tab/>
            </w:r>
            <w:r w:rsidRPr="00A01629">
              <w:rPr>
                <w:rStyle w:val="Hyperlink"/>
                <w:noProof/>
              </w:rPr>
              <w:t>AMI Executable Model File Programming Guide</w:t>
            </w:r>
            <w:r>
              <w:rPr>
                <w:noProof/>
                <w:webHidden/>
              </w:rPr>
              <w:tab/>
            </w:r>
            <w:r>
              <w:rPr>
                <w:noProof/>
                <w:webHidden/>
              </w:rPr>
              <w:fldChar w:fldCharType="begin"/>
            </w:r>
            <w:r>
              <w:rPr>
                <w:noProof/>
                <w:webHidden/>
              </w:rPr>
              <w:instrText xml:space="preserve"> PAGEREF _Toc529353535 \h </w:instrText>
            </w:r>
            <w:r>
              <w:rPr>
                <w:noProof/>
                <w:webHidden/>
              </w:rPr>
            </w:r>
          </w:ins>
          <w:r>
            <w:rPr>
              <w:noProof/>
              <w:webHidden/>
            </w:rPr>
            <w:fldChar w:fldCharType="separate"/>
          </w:r>
          <w:ins w:id="109" w:author="Author">
            <w:r>
              <w:rPr>
                <w:noProof/>
                <w:webHidden/>
              </w:rPr>
              <w:t>189</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10" w:author="Author"/>
              <w:rFonts w:asciiTheme="minorHAnsi" w:eastAsiaTheme="minorEastAsia" w:hAnsiTheme="minorHAnsi" w:cstheme="minorBidi"/>
              <w:noProof/>
              <w:sz w:val="22"/>
              <w:szCs w:val="22"/>
            </w:rPr>
          </w:pPr>
          <w:ins w:id="111" w:author="Author">
            <w:r w:rsidRPr="00A01629">
              <w:rPr>
                <w:rStyle w:val="Hyperlink"/>
                <w:noProof/>
              </w:rPr>
              <w:fldChar w:fldCharType="begin"/>
            </w:r>
            <w:r w:rsidRPr="00A01629">
              <w:rPr>
                <w:rStyle w:val="Hyperlink"/>
                <w:noProof/>
              </w:rPr>
              <w:instrText xml:space="preserve"> </w:instrText>
            </w:r>
            <w:r>
              <w:rPr>
                <w:noProof/>
              </w:rPr>
              <w:instrText>HYPERLINK \l "_Toc529353536"</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10.2.1</w:t>
            </w:r>
            <w:r>
              <w:rPr>
                <w:rFonts w:asciiTheme="minorHAnsi" w:eastAsiaTheme="minorEastAsia" w:hAnsiTheme="minorHAnsi" w:cstheme="minorBidi"/>
                <w:noProof/>
                <w:sz w:val="22"/>
                <w:szCs w:val="22"/>
              </w:rPr>
              <w:tab/>
            </w:r>
            <w:r w:rsidRPr="00A01629">
              <w:rPr>
                <w:rStyle w:val="Hyperlink"/>
                <w:noProof/>
              </w:rPr>
              <w:t>Overview</w:t>
            </w:r>
            <w:r>
              <w:rPr>
                <w:noProof/>
                <w:webHidden/>
              </w:rPr>
              <w:tab/>
            </w:r>
            <w:r>
              <w:rPr>
                <w:noProof/>
                <w:webHidden/>
              </w:rPr>
              <w:fldChar w:fldCharType="begin"/>
            </w:r>
            <w:r>
              <w:rPr>
                <w:noProof/>
                <w:webHidden/>
              </w:rPr>
              <w:instrText xml:space="preserve"> PAGEREF _Toc529353536 \h </w:instrText>
            </w:r>
            <w:r>
              <w:rPr>
                <w:noProof/>
                <w:webHidden/>
              </w:rPr>
            </w:r>
          </w:ins>
          <w:r>
            <w:rPr>
              <w:noProof/>
              <w:webHidden/>
            </w:rPr>
            <w:fldChar w:fldCharType="separate"/>
          </w:r>
          <w:ins w:id="112" w:author="Author">
            <w:r>
              <w:rPr>
                <w:noProof/>
                <w:webHidden/>
              </w:rPr>
              <w:t>189</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13" w:author="Author"/>
              <w:rFonts w:asciiTheme="minorHAnsi" w:eastAsiaTheme="minorEastAsia" w:hAnsiTheme="minorHAnsi" w:cstheme="minorBidi"/>
              <w:noProof/>
              <w:sz w:val="22"/>
              <w:szCs w:val="22"/>
            </w:rPr>
          </w:pPr>
          <w:ins w:id="114" w:author="Author">
            <w:r w:rsidRPr="00A01629">
              <w:rPr>
                <w:rStyle w:val="Hyperlink"/>
                <w:noProof/>
              </w:rPr>
              <w:fldChar w:fldCharType="begin"/>
            </w:r>
            <w:r w:rsidRPr="00A01629">
              <w:rPr>
                <w:rStyle w:val="Hyperlink"/>
                <w:noProof/>
              </w:rPr>
              <w:instrText xml:space="preserve"> </w:instrText>
            </w:r>
            <w:r>
              <w:rPr>
                <w:noProof/>
              </w:rPr>
              <w:instrText>HYPERLINK \l "_Toc529353537"</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10.2.2</w:t>
            </w:r>
            <w:r>
              <w:rPr>
                <w:rFonts w:asciiTheme="minorHAnsi" w:eastAsiaTheme="minorEastAsia" w:hAnsiTheme="minorHAnsi" w:cstheme="minorBidi"/>
                <w:noProof/>
                <w:sz w:val="22"/>
                <w:szCs w:val="22"/>
              </w:rPr>
              <w:tab/>
            </w:r>
            <w:r w:rsidRPr="00A01629">
              <w:rPr>
                <w:rStyle w:val="Hyperlink"/>
                <w:noProof/>
              </w:rPr>
              <w:t>Application Scenarios</w:t>
            </w:r>
            <w:r>
              <w:rPr>
                <w:noProof/>
                <w:webHidden/>
              </w:rPr>
              <w:tab/>
            </w:r>
            <w:r>
              <w:rPr>
                <w:noProof/>
                <w:webHidden/>
              </w:rPr>
              <w:fldChar w:fldCharType="begin"/>
            </w:r>
            <w:r>
              <w:rPr>
                <w:noProof/>
                <w:webHidden/>
              </w:rPr>
              <w:instrText xml:space="preserve"> PAGEREF _Toc529353537 \h </w:instrText>
            </w:r>
            <w:r>
              <w:rPr>
                <w:noProof/>
                <w:webHidden/>
              </w:rPr>
            </w:r>
          </w:ins>
          <w:r>
            <w:rPr>
              <w:noProof/>
              <w:webHidden/>
            </w:rPr>
            <w:fldChar w:fldCharType="separate"/>
          </w:r>
          <w:ins w:id="115" w:author="Author">
            <w:r>
              <w:rPr>
                <w:noProof/>
                <w:webHidden/>
              </w:rPr>
              <w:t>190</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16" w:author="Author"/>
              <w:rFonts w:asciiTheme="minorHAnsi" w:eastAsiaTheme="minorEastAsia" w:hAnsiTheme="minorHAnsi" w:cstheme="minorBidi"/>
              <w:noProof/>
              <w:sz w:val="22"/>
              <w:szCs w:val="22"/>
            </w:rPr>
          </w:pPr>
          <w:ins w:id="117" w:author="Author">
            <w:r w:rsidRPr="00A01629">
              <w:rPr>
                <w:rStyle w:val="Hyperlink"/>
                <w:noProof/>
              </w:rPr>
              <w:fldChar w:fldCharType="begin"/>
            </w:r>
            <w:r w:rsidRPr="00A01629">
              <w:rPr>
                <w:rStyle w:val="Hyperlink"/>
                <w:noProof/>
              </w:rPr>
              <w:instrText xml:space="preserve"> </w:instrText>
            </w:r>
            <w:r>
              <w:rPr>
                <w:noProof/>
              </w:rPr>
              <w:instrText>HYPERLINK \l "_Toc529353538"</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10.2.3</w:t>
            </w:r>
            <w:r>
              <w:rPr>
                <w:rFonts w:asciiTheme="minorHAnsi" w:eastAsiaTheme="minorEastAsia" w:hAnsiTheme="minorHAnsi" w:cstheme="minorBidi"/>
                <w:noProof/>
                <w:sz w:val="22"/>
                <w:szCs w:val="22"/>
              </w:rPr>
              <w:tab/>
            </w:r>
            <w:r w:rsidRPr="00A01629">
              <w:rPr>
                <w:rStyle w:val="Hyperlink"/>
                <w:noProof/>
              </w:rPr>
              <w:t>Function Signatures</w:t>
            </w:r>
            <w:r>
              <w:rPr>
                <w:noProof/>
                <w:webHidden/>
              </w:rPr>
              <w:tab/>
            </w:r>
            <w:r>
              <w:rPr>
                <w:noProof/>
                <w:webHidden/>
              </w:rPr>
              <w:fldChar w:fldCharType="begin"/>
            </w:r>
            <w:r>
              <w:rPr>
                <w:noProof/>
                <w:webHidden/>
              </w:rPr>
              <w:instrText xml:space="preserve"> PAGEREF _Toc529353538 \h </w:instrText>
            </w:r>
            <w:r>
              <w:rPr>
                <w:noProof/>
                <w:webHidden/>
              </w:rPr>
            </w:r>
          </w:ins>
          <w:r>
            <w:rPr>
              <w:noProof/>
              <w:webHidden/>
            </w:rPr>
            <w:fldChar w:fldCharType="separate"/>
          </w:r>
          <w:ins w:id="118" w:author="Author">
            <w:r>
              <w:rPr>
                <w:noProof/>
                <w:webHidden/>
              </w:rPr>
              <w:t>195</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19" w:author="Author"/>
              <w:rFonts w:asciiTheme="minorHAnsi" w:eastAsiaTheme="minorEastAsia" w:hAnsiTheme="minorHAnsi" w:cstheme="minorBidi"/>
              <w:noProof/>
              <w:sz w:val="22"/>
              <w:szCs w:val="22"/>
            </w:rPr>
          </w:pPr>
          <w:ins w:id="120" w:author="Author">
            <w:r w:rsidRPr="00A01629">
              <w:rPr>
                <w:rStyle w:val="Hyperlink"/>
                <w:noProof/>
              </w:rPr>
              <w:fldChar w:fldCharType="begin"/>
            </w:r>
            <w:r w:rsidRPr="00A01629">
              <w:rPr>
                <w:rStyle w:val="Hyperlink"/>
                <w:noProof/>
              </w:rPr>
              <w:instrText xml:space="preserve"> </w:instrText>
            </w:r>
            <w:r>
              <w:rPr>
                <w:noProof/>
              </w:rPr>
              <w:instrText>HYPERLINK \l "_Toc529353539"</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10.2.4</w:t>
            </w:r>
            <w:r>
              <w:rPr>
                <w:rFonts w:asciiTheme="minorHAnsi" w:eastAsiaTheme="minorEastAsia" w:hAnsiTheme="minorHAnsi" w:cstheme="minorBidi"/>
                <w:noProof/>
                <w:sz w:val="22"/>
                <w:szCs w:val="22"/>
              </w:rPr>
              <w:tab/>
            </w:r>
            <w:r w:rsidRPr="00A01629">
              <w:rPr>
                <w:rStyle w:val="Hyperlink"/>
                <w:noProof/>
              </w:rPr>
              <w:t>Code Segment Examples</w:t>
            </w:r>
            <w:r>
              <w:rPr>
                <w:noProof/>
                <w:webHidden/>
              </w:rPr>
              <w:tab/>
            </w:r>
            <w:r>
              <w:rPr>
                <w:noProof/>
                <w:webHidden/>
              </w:rPr>
              <w:fldChar w:fldCharType="begin"/>
            </w:r>
            <w:r>
              <w:rPr>
                <w:noProof/>
                <w:webHidden/>
              </w:rPr>
              <w:instrText xml:space="preserve"> PAGEREF _Toc529353539 \h </w:instrText>
            </w:r>
            <w:r>
              <w:rPr>
                <w:noProof/>
                <w:webHidden/>
              </w:rPr>
            </w:r>
          </w:ins>
          <w:r>
            <w:rPr>
              <w:noProof/>
              <w:webHidden/>
            </w:rPr>
            <w:fldChar w:fldCharType="separate"/>
          </w:r>
          <w:ins w:id="121" w:author="Author">
            <w:r>
              <w:rPr>
                <w:noProof/>
                <w:webHidden/>
              </w:rPr>
              <w:t>206</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22" w:author="Author"/>
              <w:rFonts w:asciiTheme="minorHAnsi" w:eastAsiaTheme="minorEastAsia" w:hAnsiTheme="minorHAnsi" w:cstheme="minorBidi"/>
              <w:noProof/>
              <w:sz w:val="22"/>
              <w:szCs w:val="22"/>
            </w:rPr>
          </w:pPr>
          <w:ins w:id="123" w:author="Author">
            <w:r w:rsidRPr="00A01629">
              <w:rPr>
                <w:rStyle w:val="Hyperlink"/>
                <w:noProof/>
              </w:rPr>
              <w:fldChar w:fldCharType="begin"/>
            </w:r>
            <w:r w:rsidRPr="00A01629">
              <w:rPr>
                <w:rStyle w:val="Hyperlink"/>
                <w:noProof/>
              </w:rPr>
              <w:instrText xml:space="preserve"> </w:instrText>
            </w:r>
            <w:r>
              <w:rPr>
                <w:noProof/>
              </w:rPr>
              <w:instrText>HYPERLINK \l "_Toc529353540"</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10.3</w:t>
            </w:r>
            <w:r>
              <w:rPr>
                <w:rFonts w:asciiTheme="minorHAnsi" w:eastAsiaTheme="minorEastAsia" w:hAnsiTheme="minorHAnsi" w:cstheme="minorBidi"/>
                <w:noProof/>
                <w:sz w:val="22"/>
                <w:szCs w:val="22"/>
              </w:rPr>
              <w:tab/>
            </w:r>
            <w:r w:rsidRPr="00A01629">
              <w:rPr>
                <w:rStyle w:val="Hyperlink"/>
                <w:noProof/>
              </w:rPr>
              <w:t>AMI Parameter Definition File Structure</w:t>
            </w:r>
            <w:r>
              <w:rPr>
                <w:noProof/>
                <w:webHidden/>
              </w:rPr>
              <w:tab/>
            </w:r>
            <w:r>
              <w:rPr>
                <w:noProof/>
                <w:webHidden/>
              </w:rPr>
              <w:fldChar w:fldCharType="begin"/>
            </w:r>
            <w:r>
              <w:rPr>
                <w:noProof/>
                <w:webHidden/>
              </w:rPr>
              <w:instrText xml:space="preserve"> PAGEREF _Toc529353540 \h </w:instrText>
            </w:r>
            <w:r>
              <w:rPr>
                <w:noProof/>
                <w:webHidden/>
              </w:rPr>
            </w:r>
          </w:ins>
          <w:r>
            <w:rPr>
              <w:noProof/>
              <w:webHidden/>
            </w:rPr>
            <w:fldChar w:fldCharType="separate"/>
          </w:r>
          <w:ins w:id="124" w:author="Author">
            <w:r>
              <w:rPr>
                <w:noProof/>
                <w:webHidden/>
              </w:rPr>
              <w:t>207</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25" w:author="Author"/>
              <w:rFonts w:asciiTheme="minorHAnsi" w:eastAsiaTheme="minorEastAsia" w:hAnsiTheme="minorHAnsi" w:cstheme="minorBidi"/>
              <w:noProof/>
              <w:sz w:val="22"/>
              <w:szCs w:val="22"/>
            </w:rPr>
          </w:pPr>
          <w:ins w:id="126" w:author="Author">
            <w:r w:rsidRPr="00A01629">
              <w:rPr>
                <w:rStyle w:val="Hyperlink"/>
                <w:noProof/>
              </w:rPr>
              <w:fldChar w:fldCharType="begin"/>
            </w:r>
            <w:r w:rsidRPr="00A01629">
              <w:rPr>
                <w:rStyle w:val="Hyperlink"/>
                <w:noProof/>
              </w:rPr>
              <w:instrText xml:space="preserve"> </w:instrText>
            </w:r>
            <w:r>
              <w:rPr>
                <w:noProof/>
              </w:rPr>
              <w:instrText>HYPERLINK \l "_Toc529353541"</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lang w:eastAsia="en-US"/>
              </w:rPr>
              <w:t>10.3.1</w:t>
            </w:r>
            <w:r>
              <w:rPr>
                <w:rFonts w:asciiTheme="minorHAnsi" w:eastAsiaTheme="minorEastAsia" w:hAnsiTheme="minorHAnsi" w:cstheme="minorBidi"/>
                <w:noProof/>
                <w:sz w:val="22"/>
                <w:szCs w:val="22"/>
              </w:rPr>
              <w:tab/>
            </w:r>
            <w:r w:rsidRPr="00A01629">
              <w:rPr>
                <w:rStyle w:val="Hyperlink"/>
                <w:noProof/>
                <w:lang w:eastAsia="en-US"/>
              </w:rPr>
              <w:t>Introduction</w:t>
            </w:r>
            <w:r>
              <w:rPr>
                <w:noProof/>
                <w:webHidden/>
              </w:rPr>
              <w:tab/>
            </w:r>
            <w:r>
              <w:rPr>
                <w:noProof/>
                <w:webHidden/>
              </w:rPr>
              <w:fldChar w:fldCharType="begin"/>
            </w:r>
            <w:r>
              <w:rPr>
                <w:noProof/>
                <w:webHidden/>
              </w:rPr>
              <w:instrText xml:space="preserve"> PAGEREF _Toc529353541 \h </w:instrText>
            </w:r>
            <w:r>
              <w:rPr>
                <w:noProof/>
                <w:webHidden/>
              </w:rPr>
            </w:r>
          </w:ins>
          <w:r>
            <w:rPr>
              <w:noProof/>
              <w:webHidden/>
            </w:rPr>
            <w:fldChar w:fldCharType="separate"/>
          </w:r>
          <w:ins w:id="127" w:author="Author">
            <w:r>
              <w:rPr>
                <w:noProof/>
                <w:webHidden/>
              </w:rPr>
              <w:t>207</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28" w:author="Author"/>
              <w:rFonts w:asciiTheme="minorHAnsi" w:eastAsiaTheme="minorEastAsia" w:hAnsiTheme="minorHAnsi" w:cstheme="minorBidi"/>
              <w:noProof/>
              <w:sz w:val="22"/>
              <w:szCs w:val="22"/>
            </w:rPr>
          </w:pPr>
          <w:ins w:id="129" w:author="Author">
            <w:r w:rsidRPr="00A01629">
              <w:rPr>
                <w:rStyle w:val="Hyperlink"/>
                <w:noProof/>
              </w:rPr>
              <w:fldChar w:fldCharType="begin"/>
            </w:r>
            <w:r w:rsidRPr="00A01629">
              <w:rPr>
                <w:rStyle w:val="Hyperlink"/>
                <w:noProof/>
              </w:rPr>
              <w:instrText xml:space="preserve"> </w:instrText>
            </w:r>
            <w:r>
              <w:rPr>
                <w:noProof/>
              </w:rPr>
              <w:instrText>HYPERLINK \l "_Toc529353542"</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10.3.2</w:t>
            </w:r>
            <w:r>
              <w:rPr>
                <w:rFonts w:asciiTheme="minorHAnsi" w:eastAsiaTheme="minorEastAsia" w:hAnsiTheme="minorHAnsi" w:cstheme="minorBidi"/>
                <w:noProof/>
                <w:sz w:val="22"/>
                <w:szCs w:val="22"/>
              </w:rPr>
              <w:tab/>
            </w:r>
            <w:r w:rsidRPr="00A01629">
              <w:rPr>
                <w:rStyle w:val="Hyperlink"/>
                <w:noProof/>
              </w:rPr>
              <w:t>AMI Parameter Definition File Organization</w:t>
            </w:r>
            <w:r>
              <w:rPr>
                <w:noProof/>
                <w:webHidden/>
              </w:rPr>
              <w:tab/>
            </w:r>
            <w:r>
              <w:rPr>
                <w:noProof/>
                <w:webHidden/>
              </w:rPr>
              <w:fldChar w:fldCharType="begin"/>
            </w:r>
            <w:r>
              <w:rPr>
                <w:noProof/>
                <w:webHidden/>
              </w:rPr>
              <w:instrText xml:space="preserve"> PAGEREF _Toc529353542 \h </w:instrText>
            </w:r>
            <w:r>
              <w:rPr>
                <w:noProof/>
                <w:webHidden/>
              </w:rPr>
            </w:r>
          </w:ins>
          <w:r>
            <w:rPr>
              <w:noProof/>
              <w:webHidden/>
            </w:rPr>
            <w:fldChar w:fldCharType="separate"/>
          </w:r>
          <w:ins w:id="130" w:author="Author">
            <w:r>
              <w:rPr>
                <w:noProof/>
                <w:webHidden/>
              </w:rPr>
              <w:t>207</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31" w:author="Author"/>
              <w:rFonts w:asciiTheme="minorHAnsi" w:eastAsiaTheme="minorEastAsia" w:hAnsiTheme="minorHAnsi" w:cstheme="minorBidi"/>
              <w:noProof/>
              <w:sz w:val="22"/>
              <w:szCs w:val="22"/>
            </w:rPr>
          </w:pPr>
          <w:ins w:id="132" w:author="Author">
            <w:r w:rsidRPr="00A01629">
              <w:rPr>
                <w:rStyle w:val="Hyperlink"/>
                <w:noProof/>
              </w:rPr>
              <w:fldChar w:fldCharType="begin"/>
            </w:r>
            <w:r w:rsidRPr="00A01629">
              <w:rPr>
                <w:rStyle w:val="Hyperlink"/>
                <w:noProof/>
              </w:rPr>
              <w:instrText xml:space="preserve"> </w:instrText>
            </w:r>
            <w:r>
              <w:rPr>
                <w:noProof/>
              </w:rPr>
              <w:instrText>HYPERLINK \l "_Toc529353543"</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10.3.3</w:t>
            </w:r>
            <w:r>
              <w:rPr>
                <w:rFonts w:asciiTheme="minorHAnsi" w:eastAsiaTheme="minorEastAsia" w:hAnsiTheme="minorHAnsi" w:cstheme="minorBidi"/>
                <w:noProof/>
                <w:sz w:val="22"/>
                <w:szCs w:val="22"/>
              </w:rPr>
              <w:tab/>
            </w:r>
            <w:r w:rsidRPr="00A01629">
              <w:rPr>
                <w:rStyle w:val="Hyperlink"/>
                <w:noProof/>
              </w:rPr>
              <w:t>Parameter Rules Summary</w:t>
            </w:r>
            <w:r>
              <w:rPr>
                <w:noProof/>
                <w:webHidden/>
              </w:rPr>
              <w:tab/>
            </w:r>
            <w:r>
              <w:rPr>
                <w:noProof/>
                <w:webHidden/>
              </w:rPr>
              <w:fldChar w:fldCharType="begin"/>
            </w:r>
            <w:r>
              <w:rPr>
                <w:noProof/>
                <w:webHidden/>
              </w:rPr>
              <w:instrText xml:space="preserve"> PAGEREF _Toc529353543 \h </w:instrText>
            </w:r>
            <w:r>
              <w:rPr>
                <w:noProof/>
                <w:webHidden/>
              </w:rPr>
            </w:r>
          </w:ins>
          <w:r>
            <w:rPr>
              <w:noProof/>
              <w:webHidden/>
            </w:rPr>
            <w:fldChar w:fldCharType="separate"/>
          </w:r>
          <w:ins w:id="133" w:author="Author">
            <w:r>
              <w:rPr>
                <w:noProof/>
                <w:webHidden/>
              </w:rPr>
              <w:t>208</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34" w:author="Author"/>
              <w:rFonts w:asciiTheme="minorHAnsi" w:eastAsiaTheme="minorEastAsia" w:hAnsiTheme="minorHAnsi" w:cstheme="minorBidi"/>
              <w:noProof/>
              <w:sz w:val="22"/>
              <w:szCs w:val="22"/>
            </w:rPr>
          </w:pPr>
          <w:ins w:id="135" w:author="Author">
            <w:r w:rsidRPr="00A01629">
              <w:rPr>
                <w:rStyle w:val="Hyperlink"/>
                <w:noProof/>
              </w:rPr>
              <w:fldChar w:fldCharType="begin"/>
            </w:r>
            <w:r w:rsidRPr="00A01629">
              <w:rPr>
                <w:rStyle w:val="Hyperlink"/>
                <w:noProof/>
              </w:rPr>
              <w:instrText xml:space="preserve"> </w:instrText>
            </w:r>
            <w:r>
              <w:rPr>
                <w:noProof/>
              </w:rPr>
              <w:instrText>HYPERLINK \l "_Toc529353544"</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10.3.4</w:t>
            </w:r>
            <w:r>
              <w:rPr>
                <w:rFonts w:asciiTheme="minorHAnsi" w:eastAsiaTheme="minorEastAsia" w:hAnsiTheme="minorHAnsi" w:cstheme="minorBidi"/>
                <w:noProof/>
                <w:sz w:val="22"/>
                <w:szCs w:val="22"/>
              </w:rPr>
              <w:tab/>
            </w:r>
            <w:r w:rsidRPr="00A01629">
              <w:rPr>
                <w:rStyle w:val="Hyperlink"/>
                <w:noProof/>
              </w:rPr>
              <w:t>Reserved Word Rules</w:t>
            </w:r>
            <w:r>
              <w:rPr>
                <w:noProof/>
                <w:webHidden/>
              </w:rPr>
              <w:tab/>
            </w:r>
            <w:r>
              <w:rPr>
                <w:noProof/>
                <w:webHidden/>
              </w:rPr>
              <w:fldChar w:fldCharType="begin"/>
            </w:r>
            <w:r>
              <w:rPr>
                <w:noProof/>
                <w:webHidden/>
              </w:rPr>
              <w:instrText xml:space="preserve"> PAGEREF _Toc529353544 \h </w:instrText>
            </w:r>
            <w:r>
              <w:rPr>
                <w:noProof/>
                <w:webHidden/>
              </w:rPr>
            </w:r>
          </w:ins>
          <w:r>
            <w:rPr>
              <w:noProof/>
              <w:webHidden/>
            </w:rPr>
            <w:fldChar w:fldCharType="separate"/>
          </w:r>
          <w:ins w:id="136" w:author="Author">
            <w:r>
              <w:rPr>
                <w:noProof/>
                <w:webHidden/>
              </w:rPr>
              <w:t>209</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37" w:author="Author"/>
              <w:rFonts w:asciiTheme="minorHAnsi" w:eastAsiaTheme="minorEastAsia" w:hAnsiTheme="minorHAnsi" w:cstheme="minorBidi"/>
              <w:noProof/>
              <w:sz w:val="22"/>
              <w:szCs w:val="22"/>
            </w:rPr>
          </w:pPr>
          <w:ins w:id="138" w:author="Author">
            <w:r w:rsidRPr="00A01629">
              <w:rPr>
                <w:rStyle w:val="Hyperlink"/>
                <w:noProof/>
              </w:rPr>
              <w:fldChar w:fldCharType="begin"/>
            </w:r>
            <w:r w:rsidRPr="00A01629">
              <w:rPr>
                <w:rStyle w:val="Hyperlink"/>
                <w:noProof/>
              </w:rPr>
              <w:instrText xml:space="preserve"> </w:instrText>
            </w:r>
            <w:r>
              <w:rPr>
                <w:noProof/>
              </w:rPr>
              <w:instrText>HYPERLINK \l "_Toc529353545"</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10.3.5</w:t>
            </w:r>
            <w:r>
              <w:rPr>
                <w:rFonts w:asciiTheme="minorHAnsi" w:eastAsiaTheme="minorEastAsia" w:hAnsiTheme="minorHAnsi" w:cstheme="minorBidi"/>
                <w:noProof/>
                <w:sz w:val="22"/>
                <w:szCs w:val="22"/>
              </w:rPr>
              <w:tab/>
            </w:r>
            <w:r w:rsidRPr="00A01629">
              <w:rPr>
                <w:rStyle w:val="Hyperlink"/>
                <w:noProof/>
              </w:rPr>
              <w:t>Combination and Corner Rules</w:t>
            </w:r>
            <w:r>
              <w:rPr>
                <w:noProof/>
                <w:webHidden/>
              </w:rPr>
              <w:tab/>
            </w:r>
            <w:r>
              <w:rPr>
                <w:noProof/>
                <w:webHidden/>
              </w:rPr>
              <w:fldChar w:fldCharType="begin"/>
            </w:r>
            <w:r>
              <w:rPr>
                <w:noProof/>
                <w:webHidden/>
              </w:rPr>
              <w:instrText xml:space="preserve"> PAGEREF _Toc529353545 \h </w:instrText>
            </w:r>
            <w:r>
              <w:rPr>
                <w:noProof/>
                <w:webHidden/>
              </w:rPr>
            </w:r>
          </w:ins>
          <w:r>
            <w:rPr>
              <w:noProof/>
              <w:webHidden/>
            </w:rPr>
            <w:fldChar w:fldCharType="separate"/>
          </w:r>
          <w:ins w:id="139" w:author="Author">
            <w:r>
              <w:rPr>
                <w:noProof/>
                <w:webHidden/>
              </w:rPr>
              <w:t>216</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40" w:author="Author"/>
              <w:rFonts w:asciiTheme="minorHAnsi" w:eastAsiaTheme="minorEastAsia" w:hAnsiTheme="minorHAnsi" w:cstheme="minorBidi"/>
              <w:noProof/>
              <w:sz w:val="22"/>
              <w:szCs w:val="22"/>
            </w:rPr>
          </w:pPr>
          <w:ins w:id="141" w:author="Author">
            <w:r w:rsidRPr="00A01629">
              <w:rPr>
                <w:rStyle w:val="Hyperlink"/>
                <w:noProof/>
              </w:rPr>
              <w:fldChar w:fldCharType="begin"/>
            </w:r>
            <w:r w:rsidRPr="00A01629">
              <w:rPr>
                <w:rStyle w:val="Hyperlink"/>
                <w:noProof/>
              </w:rPr>
              <w:instrText xml:space="preserve"> </w:instrText>
            </w:r>
            <w:r>
              <w:rPr>
                <w:noProof/>
              </w:rPr>
              <w:instrText>HYPERLINK \l "_Toc529353642"</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10.3.6</w:t>
            </w:r>
            <w:r>
              <w:rPr>
                <w:rFonts w:asciiTheme="minorHAnsi" w:eastAsiaTheme="minorEastAsia" w:hAnsiTheme="minorHAnsi" w:cstheme="minorBidi"/>
                <w:noProof/>
                <w:sz w:val="22"/>
                <w:szCs w:val="22"/>
              </w:rPr>
              <w:tab/>
            </w:r>
            <w:r w:rsidRPr="00A01629">
              <w:rPr>
                <w:rStyle w:val="Hyperlink"/>
                <w:noProof/>
              </w:rPr>
              <w:t>Processing and Passing Parameter String Rules</w:t>
            </w:r>
            <w:r>
              <w:rPr>
                <w:noProof/>
                <w:webHidden/>
              </w:rPr>
              <w:tab/>
            </w:r>
            <w:r>
              <w:rPr>
                <w:noProof/>
                <w:webHidden/>
              </w:rPr>
              <w:fldChar w:fldCharType="begin"/>
            </w:r>
            <w:r>
              <w:rPr>
                <w:noProof/>
                <w:webHidden/>
              </w:rPr>
              <w:instrText xml:space="preserve"> PAGEREF _Toc529353642 \h </w:instrText>
            </w:r>
            <w:r>
              <w:rPr>
                <w:noProof/>
                <w:webHidden/>
              </w:rPr>
            </w:r>
          </w:ins>
          <w:r>
            <w:rPr>
              <w:noProof/>
              <w:webHidden/>
            </w:rPr>
            <w:fldChar w:fldCharType="separate"/>
          </w:r>
          <w:ins w:id="142" w:author="Author">
            <w:r>
              <w:rPr>
                <w:noProof/>
                <w:webHidden/>
              </w:rPr>
              <w:t>217</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43" w:author="Author"/>
              <w:rFonts w:asciiTheme="minorHAnsi" w:eastAsiaTheme="minorEastAsia" w:hAnsiTheme="minorHAnsi" w:cstheme="minorBidi"/>
              <w:noProof/>
              <w:sz w:val="22"/>
              <w:szCs w:val="22"/>
            </w:rPr>
          </w:pPr>
          <w:ins w:id="144" w:author="Author">
            <w:r w:rsidRPr="00A01629">
              <w:rPr>
                <w:rStyle w:val="Hyperlink"/>
                <w:noProof/>
              </w:rPr>
              <w:fldChar w:fldCharType="begin"/>
            </w:r>
            <w:r w:rsidRPr="00A01629">
              <w:rPr>
                <w:rStyle w:val="Hyperlink"/>
                <w:noProof/>
              </w:rPr>
              <w:instrText xml:space="preserve"> </w:instrText>
            </w:r>
            <w:r>
              <w:rPr>
                <w:noProof/>
              </w:rPr>
              <w:instrText>HYPERLINK \l "_Toc529353643"</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10.3.7</w:t>
            </w:r>
            <w:r>
              <w:rPr>
                <w:rFonts w:asciiTheme="minorHAnsi" w:eastAsiaTheme="minorEastAsia" w:hAnsiTheme="minorHAnsi" w:cstheme="minorBidi"/>
                <w:noProof/>
                <w:sz w:val="22"/>
                <w:szCs w:val="22"/>
              </w:rPr>
              <w:tab/>
            </w:r>
            <w:r w:rsidRPr="00A01629">
              <w:rPr>
                <w:rStyle w:val="Hyperlink"/>
                <w:noProof/>
              </w:rPr>
              <w:t>Summary Table for Type and Format</w:t>
            </w:r>
            <w:r>
              <w:rPr>
                <w:noProof/>
                <w:webHidden/>
              </w:rPr>
              <w:tab/>
            </w:r>
            <w:r>
              <w:rPr>
                <w:noProof/>
                <w:webHidden/>
              </w:rPr>
              <w:fldChar w:fldCharType="begin"/>
            </w:r>
            <w:r>
              <w:rPr>
                <w:noProof/>
                <w:webHidden/>
              </w:rPr>
              <w:instrText xml:space="preserve"> PAGEREF _Toc529353643 \h </w:instrText>
            </w:r>
            <w:r>
              <w:rPr>
                <w:noProof/>
                <w:webHidden/>
              </w:rPr>
            </w:r>
          </w:ins>
          <w:r>
            <w:rPr>
              <w:noProof/>
              <w:webHidden/>
            </w:rPr>
            <w:fldChar w:fldCharType="separate"/>
          </w:r>
          <w:ins w:id="145" w:author="Author">
            <w:r>
              <w:rPr>
                <w:noProof/>
                <w:webHidden/>
              </w:rPr>
              <w:t>218</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46" w:author="Author"/>
              <w:rFonts w:asciiTheme="minorHAnsi" w:eastAsiaTheme="minorEastAsia" w:hAnsiTheme="minorHAnsi" w:cstheme="minorBidi"/>
              <w:noProof/>
              <w:sz w:val="22"/>
              <w:szCs w:val="22"/>
            </w:rPr>
          </w:pPr>
          <w:ins w:id="147" w:author="Author">
            <w:r w:rsidRPr="00A01629">
              <w:rPr>
                <w:rStyle w:val="Hyperlink"/>
                <w:noProof/>
              </w:rPr>
              <w:fldChar w:fldCharType="begin"/>
            </w:r>
            <w:r w:rsidRPr="00A01629">
              <w:rPr>
                <w:rStyle w:val="Hyperlink"/>
                <w:noProof/>
              </w:rPr>
              <w:instrText xml:space="preserve"> </w:instrText>
            </w:r>
            <w:r>
              <w:rPr>
                <w:noProof/>
              </w:rPr>
              <w:instrText>HYPERLINK \l "_Toc529353644"</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10.4</w:t>
            </w:r>
            <w:r>
              <w:rPr>
                <w:rFonts w:asciiTheme="minorHAnsi" w:eastAsiaTheme="minorEastAsia" w:hAnsiTheme="minorHAnsi" w:cstheme="minorBidi"/>
                <w:noProof/>
                <w:sz w:val="22"/>
                <w:szCs w:val="22"/>
              </w:rPr>
              <w:tab/>
            </w:r>
            <w:r w:rsidRPr="00A01629">
              <w:rPr>
                <w:rStyle w:val="Hyperlink"/>
                <w:noProof/>
              </w:rPr>
              <w:t>General Reserved Parameters</w:t>
            </w:r>
            <w:r>
              <w:rPr>
                <w:noProof/>
                <w:webHidden/>
              </w:rPr>
              <w:tab/>
            </w:r>
            <w:r>
              <w:rPr>
                <w:noProof/>
                <w:webHidden/>
              </w:rPr>
              <w:fldChar w:fldCharType="begin"/>
            </w:r>
            <w:r>
              <w:rPr>
                <w:noProof/>
                <w:webHidden/>
              </w:rPr>
              <w:instrText xml:space="preserve"> PAGEREF _Toc529353644 \h </w:instrText>
            </w:r>
            <w:r>
              <w:rPr>
                <w:noProof/>
                <w:webHidden/>
              </w:rPr>
            </w:r>
          </w:ins>
          <w:r>
            <w:rPr>
              <w:noProof/>
              <w:webHidden/>
            </w:rPr>
            <w:fldChar w:fldCharType="separate"/>
          </w:r>
          <w:ins w:id="148" w:author="Author">
            <w:r>
              <w:rPr>
                <w:noProof/>
                <w:webHidden/>
              </w:rPr>
              <w:t>218</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49" w:author="Author"/>
              <w:rFonts w:asciiTheme="minorHAnsi" w:eastAsiaTheme="minorEastAsia" w:hAnsiTheme="minorHAnsi" w:cstheme="minorBidi"/>
              <w:noProof/>
              <w:sz w:val="22"/>
              <w:szCs w:val="22"/>
            </w:rPr>
          </w:pPr>
          <w:ins w:id="150" w:author="Author">
            <w:r w:rsidRPr="00A01629">
              <w:rPr>
                <w:rStyle w:val="Hyperlink"/>
                <w:noProof/>
              </w:rPr>
              <w:fldChar w:fldCharType="begin"/>
            </w:r>
            <w:r w:rsidRPr="00A01629">
              <w:rPr>
                <w:rStyle w:val="Hyperlink"/>
                <w:noProof/>
              </w:rPr>
              <w:instrText xml:space="preserve"> </w:instrText>
            </w:r>
            <w:r>
              <w:rPr>
                <w:noProof/>
              </w:rPr>
              <w:instrText>HYPERLINK \l "_Toc529353645"</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10.4.1</w:t>
            </w:r>
            <w:r>
              <w:rPr>
                <w:rFonts w:asciiTheme="minorHAnsi" w:eastAsiaTheme="minorEastAsia" w:hAnsiTheme="minorHAnsi" w:cstheme="minorBidi"/>
                <w:noProof/>
                <w:sz w:val="22"/>
                <w:szCs w:val="22"/>
              </w:rPr>
              <w:tab/>
            </w:r>
            <w:r w:rsidRPr="00A01629">
              <w:rPr>
                <w:rStyle w:val="Hyperlink"/>
                <w:noProof/>
              </w:rPr>
              <w:t>Summary Tables for Usage, Type and Format</w:t>
            </w:r>
            <w:r>
              <w:rPr>
                <w:noProof/>
                <w:webHidden/>
              </w:rPr>
              <w:tab/>
            </w:r>
            <w:r>
              <w:rPr>
                <w:noProof/>
                <w:webHidden/>
              </w:rPr>
              <w:fldChar w:fldCharType="begin"/>
            </w:r>
            <w:r>
              <w:rPr>
                <w:noProof/>
                <w:webHidden/>
              </w:rPr>
              <w:instrText xml:space="preserve"> PAGEREF _Toc529353645 \h </w:instrText>
            </w:r>
            <w:r>
              <w:rPr>
                <w:noProof/>
                <w:webHidden/>
              </w:rPr>
            </w:r>
          </w:ins>
          <w:r>
            <w:rPr>
              <w:noProof/>
              <w:webHidden/>
            </w:rPr>
            <w:fldChar w:fldCharType="separate"/>
          </w:r>
          <w:ins w:id="151" w:author="Author">
            <w:r>
              <w:rPr>
                <w:noProof/>
                <w:webHidden/>
              </w:rPr>
              <w:t>224</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52" w:author="Author"/>
              <w:rFonts w:asciiTheme="minorHAnsi" w:eastAsiaTheme="minorEastAsia" w:hAnsiTheme="minorHAnsi" w:cstheme="minorBidi"/>
              <w:noProof/>
              <w:sz w:val="22"/>
              <w:szCs w:val="22"/>
            </w:rPr>
          </w:pPr>
          <w:ins w:id="153" w:author="Author">
            <w:r w:rsidRPr="00A01629">
              <w:rPr>
                <w:rStyle w:val="Hyperlink"/>
                <w:noProof/>
              </w:rPr>
              <w:fldChar w:fldCharType="begin"/>
            </w:r>
            <w:r w:rsidRPr="00A01629">
              <w:rPr>
                <w:rStyle w:val="Hyperlink"/>
                <w:noProof/>
              </w:rPr>
              <w:instrText xml:space="preserve"> </w:instrText>
            </w:r>
            <w:r>
              <w:rPr>
                <w:noProof/>
              </w:rPr>
              <w:instrText>HYPERLINK \l "_Toc529353646"</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10.5</w:t>
            </w:r>
            <w:r>
              <w:rPr>
                <w:rFonts w:asciiTheme="minorHAnsi" w:eastAsiaTheme="minorEastAsia" w:hAnsiTheme="minorHAnsi" w:cstheme="minorBidi"/>
                <w:noProof/>
                <w:sz w:val="22"/>
                <w:szCs w:val="22"/>
              </w:rPr>
              <w:tab/>
            </w:r>
            <w:r w:rsidRPr="00A01629">
              <w:rPr>
                <w:rStyle w:val="Hyperlink"/>
                <w:noProof/>
              </w:rPr>
              <w:t>Reserved Parameters for Data Management</w:t>
            </w:r>
            <w:r>
              <w:rPr>
                <w:noProof/>
                <w:webHidden/>
              </w:rPr>
              <w:tab/>
            </w:r>
            <w:r>
              <w:rPr>
                <w:noProof/>
                <w:webHidden/>
              </w:rPr>
              <w:fldChar w:fldCharType="begin"/>
            </w:r>
            <w:r>
              <w:rPr>
                <w:noProof/>
                <w:webHidden/>
              </w:rPr>
              <w:instrText xml:space="preserve"> PAGEREF _Toc529353646 \h </w:instrText>
            </w:r>
            <w:r>
              <w:rPr>
                <w:noProof/>
                <w:webHidden/>
              </w:rPr>
            </w:r>
          </w:ins>
          <w:r>
            <w:rPr>
              <w:noProof/>
              <w:webHidden/>
            </w:rPr>
            <w:fldChar w:fldCharType="separate"/>
          </w:r>
          <w:ins w:id="154" w:author="Author">
            <w:r>
              <w:rPr>
                <w:noProof/>
                <w:webHidden/>
              </w:rPr>
              <w:t>226</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55" w:author="Author"/>
              <w:rFonts w:asciiTheme="minorHAnsi" w:eastAsiaTheme="minorEastAsia" w:hAnsiTheme="minorHAnsi" w:cstheme="minorBidi"/>
              <w:noProof/>
              <w:sz w:val="22"/>
              <w:szCs w:val="22"/>
            </w:rPr>
          </w:pPr>
          <w:ins w:id="156" w:author="Author">
            <w:r w:rsidRPr="00A01629">
              <w:rPr>
                <w:rStyle w:val="Hyperlink"/>
                <w:noProof/>
              </w:rPr>
              <w:fldChar w:fldCharType="begin"/>
            </w:r>
            <w:r w:rsidRPr="00A01629">
              <w:rPr>
                <w:rStyle w:val="Hyperlink"/>
                <w:noProof/>
              </w:rPr>
              <w:instrText xml:space="preserve"> </w:instrText>
            </w:r>
            <w:r>
              <w:rPr>
                <w:noProof/>
              </w:rPr>
              <w:instrText>HYPERLINK \l "_Toc529353647"</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10.5.1</w:t>
            </w:r>
            <w:r>
              <w:rPr>
                <w:rFonts w:asciiTheme="minorHAnsi" w:eastAsiaTheme="minorEastAsia" w:hAnsiTheme="minorHAnsi" w:cstheme="minorBidi"/>
                <w:noProof/>
                <w:sz w:val="22"/>
                <w:szCs w:val="22"/>
              </w:rPr>
              <w:tab/>
            </w:r>
            <w:r w:rsidRPr="00A01629">
              <w:rPr>
                <w:rStyle w:val="Hyperlink"/>
                <w:noProof/>
              </w:rPr>
              <w:t>Summary Tables for Usage, Type and Format</w:t>
            </w:r>
            <w:r>
              <w:rPr>
                <w:noProof/>
                <w:webHidden/>
              </w:rPr>
              <w:tab/>
            </w:r>
            <w:r>
              <w:rPr>
                <w:noProof/>
                <w:webHidden/>
              </w:rPr>
              <w:fldChar w:fldCharType="begin"/>
            </w:r>
            <w:r>
              <w:rPr>
                <w:noProof/>
                <w:webHidden/>
              </w:rPr>
              <w:instrText xml:space="preserve"> PAGEREF _Toc529353647 \h </w:instrText>
            </w:r>
            <w:r>
              <w:rPr>
                <w:noProof/>
                <w:webHidden/>
              </w:rPr>
            </w:r>
          </w:ins>
          <w:r>
            <w:rPr>
              <w:noProof/>
              <w:webHidden/>
            </w:rPr>
            <w:fldChar w:fldCharType="separate"/>
          </w:r>
          <w:ins w:id="157" w:author="Author">
            <w:r>
              <w:rPr>
                <w:noProof/>
                <w:webHidden/>
              </w:rPr>
              <w:t>228</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58" w:author="Author"/>
              <w:rFonts w:asciiTheme="minorHAnsi" w:eastAsiaTheme="minorEastAsia" w:hAnsiTheme="minorHAnsi" w:cstheme="minorBidi"/>
              <w:noProof/>
              <w:sz w:val="22"/>
              <w:szCs w:val="22"/>
            </w:rPr>
          </w:pPr>
          <w:ins w:id="159" w:author="Author">
            <w:r w:rsidRPr="00A01629">
              <w:rPr>
                <w:rStyle w:val="Hyperlink"/>
                <w:noProof/>
              </w:rPr>
              <w:fldChar w:fldCharType="begin"/>
            </w:r>
            <w:r w:rsidRPr="00A01629">
              <w:rPr>
                <w:rStyle w:val="Hyperlink"/>
                <w:noProof/>
              </w:rPr>
              <w:instrText xml:space="preserve"> </w:instrText>
            </w:r>
            <w:r>
              <w:rPr>
                <w:noProof/>
              </w:rPr>
              <w:instrText>HYPERLINK \l "_Toc529353648"</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10.6</w:t>
            </w:r>
            <w:r>
              <w:rPr>
                <w:rFonts w:asciiTheme="minorHAnsi" w:eastAsiaTheme="minorEastAsia" w:hAnsiTheme="minorHAnsi" w:cstheme="minorBidi"/>
                <w:noProof/>
                <w:sz w:val="22"/>
                <w:szCs w:val="22"/>
              </w:rPr>
              <w:tab/>
            </w:r>
            <w:r w:rsidRPr="00A01629">
              <w:rPr>
                <w:rStyle w:val="Hyperlink"/>
                <w:noProof/>
              </w:rPr>
              <w:t>Jitter and Noise Reserved Parameters</w:t>
            </w:r>
            <w:r>
              <w:rPr>
                <w:noProof/>
                <w:webHidden/>
              </w:rPr>
              <w:tab/>
            </w:r>
            <w:r>
              <w:rPr>
                <w:noProof/>
                <w:webHidden/>
              </w:rPr>
              <w:fldChar w:fldCharType="begin"/>
            </w:r>
            <w:r>
              <w:rPr>
                <w:noProof/>
                <w:webHidden/>
              </w:rPr>
              <w:instrText xml:space="preserve"> PAGEREF _Toc529353648 \h </w:instrText>
            </w:r>
            <w:r>
              <w:rPr>
                <w:noProof/>
                <w:webHidden/>
              </w:rPr>
            </w:r>
          </w:ins>
          <w:r>
            <w:rPr>
              <w:noProof/>
              <w:webHidden/>
            </w:rPr>
            <w:fldChar w:fldCharType="separate"/>
          </w:r>
          <w:ins w:id="160" w:author="Author">
            <w:r>
              <w:rPr>
                <w:noProof/>
                <w:webHidden/>
              </w:rPr>
              <w:t>230</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61" w:author="Author"/>
              <w:rFonts w:asciiTheme="minorHAnsi" w:eastAsiaTheme="minorEastAsia" w:hAnsiTheme="minorHAnsi" w:cstheme="minorBidi"/>
              <w:noProof/>
              <w:sz w:val="22"/>
              <w:szCs w:val="22"/>
            </w:rPr>
          </w:pPr>
          <w:ins w:id="162" w:author="Author">
            <w:r w:rsidRPr="00A01629">
              <w:rPr>
                <w:rStyle w:val="Hyperlink"/>
                <w:noProof/>
              </w:rPr>
              <w:fldChar w:fldCharType="begin"/>
            </w:r>
            <w:r w:rsidRPr="00A01629">
              <w:rPr>
                <w:rStyle w:val="Hyperlink"/>
                <w:noProof/>
              </w:rPr>
              <w:instrText xml:space="preserve"> </w:instrText>
            </w:r>
            <w:r>
              <w:rPr>
                <w:noProof/>
              </w:rPr>
              <w:instrText>HYPERLINK \l "_Toc529353649"</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10.6.1</w:t>
            </w:r>
            <w:r>
              <w:rPr>
                <w:rFonts w:asciiTheme="minorHAnsi" w:eastAsiaTheme="minorEastAsia" w:hAnsiTheme="minorHAnsi" w:cstheme="minorBidi"/>
                <w:noProof/>
                <w:sz w:val="22"/>
                <w:szCs w:val="22"/>
              </w:rPr>
              <w:tab/>
            </w:r>
            <w:r w:rsidRPr="00A01629">
              <w:rPr>
                <w:rStyle w:val="Hyperlink"/>
                <w:noProof/>
              </w:rPr>
              <w:t>Tx-only Reserved Parameters</w:t>
            </w:r>
            <w:r>
              <w:rPr>
                <w:noProof/>
                <w:webHidden/>
              </w:rPr>
              <w:tab/>
            </w:r>
            <w:r>
              <w:rPr>
                <w:noProof/>
                <w:webHidden/>
              </w:rPr>
              <w:fldChar w:fldCharType="begin"/>
            </w:r>
            <w:r>
              <w:rPr>
                <w:noProof/>
                <w:webHidden/>
              </w:rPr>
              <w:instrText xml:space="preserve"> PAGEREF _Toc529353649 \h </w:instrText>
            </w:r>
            <w:r>
              <w:rPr>
                <w:noProof/>
                <w:webHidden/>
              </w:rPr>
            </w:r>
          </w:ins>
          <w:r>
            <w:rPr>
              <w:noProof/>
              <w:webHidden/>
            </w:rPr>
            <w:fldChar w:fldCharType="separate"/>
          </w:r>
          <w:ins w:id="163" w:author="Author">
            <w:r>
              <w:rPr>
                <w:noProof/>
                <w:webHidden/>
              </w:rPr>
              <w:t>230</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64" w:author="Author"/>
              <w:rFonts w:asciiTheme="minorHAnsi" w:eastAsiaTheme="minorEastAsia" w:hAnsiTheme="minorHAnsi" w:cstheme="minorBidi"/>
              <w:noProof/>
              <w:sz w:val="22"/>
              <w:szCs w:val="22"/>
            </w:rPr>
          </w:pPr>
          <w:ins w:id="165" w:author="Author">
            <w:r w:rsidRPr="00A01629">
              <w:rPr>
                <w:rStyle w:val="Hyperlink"/>
                <w:noProof/>
              </w:rPr>
              <w:fldChar w:fldCharType="begin"/>
            </w:r>
            <w:r w:rsidRPr="00A01629">
              <w:rPr>
                <w:rStyle w:val="Hyperlink"/>
                <w:noProof/>
              </w:rPr>
              <w:instrText xml:space="preserve"> </w:instrText>
            </w:r>
            <w:r>
              <w:rPr>
                <w:noProof/>
              </w:rPr>
              <w:instrText>HYPERLINK \l "_Toc529353650"</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10.6.2</w:t>
            </w:r>
            <w:r>
              <w:rPr>
                <w:rFonts w:asciiTheme="minorHAnsi" w:eastAsiaTheme="minorEastAsia" w:hAnsiTheme="minorHAnsi" w:cstheme="minorBidi"/>
                <w:noProof/>
                <w:sz w:val="22"/>
                <w:szCs w:val="22"/>
              </w:rPr>
              <w:tab/>
            </w:r>
            <w:r w:rsidRPr="00A01629">
              <w:rPr>
                <w:rStyle w:val="Hyperlink"/>
                <w:noProof/>
              </w:rPr>
              <w:t>Rx-only Reserved Parameters</w:t>
            </w:r>
            <w:r>
              <w:rPr>
                <w:noProof/>
                <w:webHidden/>
              </w:rPr>
              <w:tab/>
            </w:r>
            <w:r>
              <w:rPr>
                <w:noProof/>
                <w:webHidden/>
              </w:rPr>
              <w:fldChar w:fldCharType="begin"/>
            </w:r>
            <w:r>
              <w:rPr>
                <w:noProof/>
                <w:webHidden/>
              </w:rPr>
              <w:instrText xml:space="preserve"> PAGEREF _Toc529353650 \h </w:instrText>
            </w:r>
            <w:r>
              <w:rPr>
                <w:noProof/>
                <w:webHidden/>
              </w:rPr>
            </w:r>
          </w:ins>
          <w:r>
            <w:rPr>
              <w:noProof/>
              <w:webHidden/>
            </w:rPr>
            <w:fldChar w:fldCharType="separate"/>
          </w:r>
          <w:ins w:id="166" w:author="Author">
            <w:r>
              <w:rPr>
                <w:noProof/>
                <w:webHidden/>
              </w:rPr>
              <w:t>234</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67" w:author="Author"/>
              <w:rFonts w:asciiTheme="minorHAnsi" w:eastAsiaTheme="minorEastAsia" w:hAnsiTheme="minorHAnsi" w:cstheme="minorBidi"/>
              <w:noProof/>
              <w:sz w:val="22"/>
              <w:szCs w:val="22"/>
            </w:rPr>
          </w:pPr>
          <w:ins w:id="168" w:author="Author">
            <w:r w:rsidRPr="00A01629">
              <w:rPr>
                <w:rStyle w:val="Hyperlink"/>
                <w:noProof/>
              </w:rPr>
              <w:fldChar w:fldCharType="begin"/>
            </w:r>
            <w:r w:rsidRPr="00A01629">
              <w:rPr>
                <w:rStyle w:val="Hyperlink"/>
                <w:noProof/>
              </w:rPr>
              <w:instrText xml:space="preserve"> </w:instrText>
            </w:r>
            <w:r>
              <w:rPr>
                <w:noProof/>
              </w:rPr>
              <w:instrText>HYPERLINK \l "_Toc529353651"</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10.6.3</w:t>
            </w:r>
            <w:r>
              <w:rPr>
                <w:rFonts w:asciiTheme="minorHAnsi" w:eastAsiaTheme="minorEastAsia" w:hAnsiTheme="minorHAnsi" w:cstheme="minorBidi"/>
                <w:noProof/>
                <w:sz w:val="22"/>
                <w:szCs w:val="22"/>
              </w:rPr>
              <w:tab/>
            </w:r>
            <w:r w:rsidRPr="00A01629">
              <w:rPr>
                <w:rStyle w:val="Hyperlink"/>
                <w:noProof/>
              </w:rPr>
              <w:t>Summary Tables for Usage, Type and Format</w:t>
            </w:r>
            <w:r>
              <w:rPr>
                <w:noProof/>
                <w:webHidden/>
              </w:rPr>
              <w:tab/>
            </w:r>
            <w:r>
              <w:rPr>
                <w:noProof/>
                <w:webHidden/>
              </w:rPr>
              <w:fldChar w:fldCharType="begin"/>
            </w:r>
            <w:r>
              <w:rPr>
                <w:noProof/>
                <w:webHidden/>
              </w:rPr>
              <w:instrText xml:space="preserve"> PAGEREF _Toc529353651 \h </w:instrText>
            </w:r>
            <w:r>
              <w:rPr>
                <w:noProof/>
                <w:webHidden/>
              </w:rPr>
            </w:r>
          </w:ins>
          <w:r>
            <w:rPr>
              <w:noProof/>
              <w:webHidden/>
            </w:rPr>
            <w:fldChar w:fldCharType="separate"/>
          </w:r>
          <w:ins w:id="169" w:author="Author">
            <w:r>
              <w:rPr>
                <w:noProof/>
                <w:webHidden/>
              </w:rPr>
              <w:t>244</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70" w:author="Author"/>
              <w:rFonts w:asciiTheme="minorHAnsi" w:eastAsiaTheme="minorEastAsia" w:hAnsiTheme="minorHAnsi" w:cstheme="minorBidi"/>
              <w:noProof/>
              <w:sz w:val="22"/>
              <w:szCs w:val="22"/>
            </w:rPr>
          </w:pPr>
          <w:ins w:id="171" w:author="Author">
            <w:r w:rsidRPr="00A01629">
              <w:rPr>
                <w:rStyle w:val="Hyperlink"/>
                <w:noProof/>
              </w:rPr>
              <w:fldChar w:fldCharType="begin"/>
            </w:r>
            <w:r w:rsidRPr="00A01629">
              <w:rPr>
                <w:rStyle w:val="Hyperlink"/>
                <w:noProof/>
              </w:rPr>
              <w:instrText xml:space="preserve"> </w:instrText>
            </w:r>
            <w:r>
              <w:rPr>
                <w:noProof/>
              </w:rPr>
              <w:instrText>HYPERLINK \l "_Toc529353652"</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10.7</w:t>
            </w:r>
            <w:r>
              <w:rPr>
                <w:rFonts w:asciiTheme="minorHAnsi" w:eastAsiaTheme="minorEastAsia" w:hAnsiTheme="minorHAnsi" w:cstheme="minorBidi"/>
                <w:noProof/>
                <w:sz w:val="22"/>
                <w:szCs w:val="22"/>
              </w:rPr>
              <w:tab/>
            </w:r>
            <w:r w:rsidRPr="00A01629">
              <w:rPr>
                <w:rStyle w:val="Hyperlink"/>
                <w:noProof/>
              </w:rPr>
              <w:t>Modulation Reserved Parameters</w:t>
            </w:r>
            <w:r>
              <w:rPr>
                <w:noProof/>
                <w:webHidden/>
              </w:rPr>
              <w:tab/>
            </w:r>
            <w:r>
              <w:rPr>
                <w:noProof/>
                <w:webHidden/>
              </w:rPr>
              <w:fldChar w:fldCharType="begin"/>
            </w:r>
            <w:r>
              <w:rPr>
                <w:noProof/>
                <w:webHidden/>
              </w:rPr>
              <w:instrText xml:space="preserve"> PAGEREF _Toc529353652 \h </w:instrText>
            </w:r>
            <w:r>
              <w:rPr>
                <w:noProof/>
                <w:webHidden/>
              </w:rPr>
            </w:r>
          </w:ins>
          <w:r>
            <w:rPr>
              <w:noProof/>
              <w:webHidden/>
            </w:rPr>
            <w:fldChar w:fldCharType="separate"/>
          </w:r>
          <w:ins w:id="172" w:author="Author">
            <w:r>
              <w:rPr>
                <w:noProof/>
                <w:webHidden/>
              </w:rPr>
              <w:t>248</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73" w:author="Author"/>
              <w:rFonts w:asciiTheme="minorHAnsi" w:eastAsiaTheme="minorEastAsia" w:hAnsiTheme="minorHAnsi" w:cstheme="minorBidi"/>
              <w:noProof/>
              <w:sz w:val="22"/>
              <w:szCs w:val="22"/>
            </w:rPr>
          </w:pPr>
          <w:ins w:id="174" w:author="Author">
            <w:r w:rsidRPr="00A01629">
              <w:rPr>
                <w:rStyle w:val="Hyperlink"/>
                <w:noProof/>
              </w:rPr>
              <w:fldChar w:fldCharType="begin"/>
            </w:r>
            <w:r w:rsidRPr="00A01629">
              <w:rPr>
                <w:rStyle w:val="Hyperlink"/>
                <w:noProof/>
              </w:rPr>
              <w:instrText xml:space="preserve"> </w:instrText>
            </w:r>
            <w:r>
              <w:rPr>
                <w:noProof/>
              </w:rPr>
              <w:instrText>HYPERLINK \l "_Toc529353653"</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10.7.1</w:t>
            </w:r>
            <w:r>
              <w:rPr>
                <w:rFonts w:asciiTheme="minorHAnsi" w:eastAsiaTheme="minorEastAsia" w:hAnsiTheme="minorHAnsi" w:cstheme="minorBidi"/>
                <w:noProof/>
                <w:sz w:val="22"/>
                <w:szCs w:val="22"/>
              </w:rPr>
              <w:tab/>
            </w:r>
            <w:r w:rsidRPr="00A01629">
              <w:rPr>
                <w:rStyle w:val="Hyperlink"/>
                <w:noProof/>
              </w:rPr>
              <w:t>Summary Tables for Usage, Type and Format</w:t>
            </w:r>
            <w:r>
              <w:rPr>
                <w:noProof/>
                <w:webHidden/>
              </w:rPr>
              <w:tab/>
            </w:r>
            <w:r>
              <w:rPr>
                <w:noProof/>
                <w:webHidden/>
              </w:rPr>
              <w:fldChar w:fldCharType="begin"/>
            </w:r>
            <w:r>
              <w:rPr>
                <w:noProof/>
                <w:webHidden/>
              </w:rPr>
              <w:instrText xml:space="preserve"> PAGEREF _Toc529353653 \h </w:instrText>
            </w:r>
            <w:r>
              <w:rPr>
                <w:noProof/>
                <w:webHidden/>
              </w:rPr>
            </w:r>
          </w:ins>
          <w:r>
            <w:rPr>
              <w:noProof/>
              <w:webHidden/>
            </w:rPr>
            <w:fldChar w:fldCharType="separate"/>
          </w:r>
          <w:ins w:id="175" w:author="Author">
            <w:r>
              <w:rPr>
                <w:noProof/>
                <w:webHidden/>
              </w:rPr>
              <w:t>253</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76" w:author="Author"/>
              <w:rFonts w:asciiTheme="minorHAnsi" w:eastAsiaTheme="minorEastAsia" w:hAnsiTheme="minorHAnsi" w:cstheme="minorBidi"/>
              <w:noProof/>
              <w:sz w:val="22"/>
              <w:szCs w:val="22"/>
            </w:rPr>
          </w:pPr>
          <w:ins w:id="177" w:author="Author">
            <w:r w:rsidRPr="00A01629">
              <w:rPr>
                <w:rStyle w:val="Hyperlink"/>
                <w:noProof/>
              </w:rPr>
              <w:fldChar w:fldCharType="begin"/>
            </w:r>
            <w:r w:rsidRPr="00A01629">
              <w:rPr>
                <w:rStyle w:val="Hyperlink"/>
                <w:noProof/>
              </w:rPr>
              <w:instrText xml:space="preserve"> </w:instrText>
            </w:r>
            <w:r>
              <w:rPr>
                <w:noProof/>
              </w:rPr>
              <w:instrText>HYPERLINK \l "_Toc529353654"</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10.8</w:t>
            </w:r>
            <w:r>
              <w:rPr>
                <w:rFonts w:asciiTheme="minorHAnsi" w:eastAsiaTheme="minorEastAsia" w:hAnsiTheme="minorHAnsi" w:cstheme="minorBidi"/>
                <w:noProof/>
                <w:sz w:val="22"/>
                <w:szCs w:val="22"/>
              </w:rPr>
              <w:tab/>
            </w:r>
            <w:r w:rsidRPr="00A01629">
              <w:rPr>
                <w:rStyle w:val="Hyperlink"/>
                <w:noProof/>
              </w:rPr>
              <w:t>Repeaters</w:t>
            </w:r>
            <w:r>
              <w:rPr>
                <w:noProof/>
                <w:webHidden/>
              </w:rPr>
              <w:tab/>
            </w:r>
            <w:r>
              <w:rPr>
                <w:noProof/>
                <w:webHidden/>
              </w:rPr>
              <w:fldChar w:fldCharType="begin"/>
            </w:r>
            <w:r>
              <w:rPr>
                <w:noProof/>
                <w:webHidden/>
              </w:rPr>
              <w:instrText xml:space="preserve"> PAGEREF _Toc529353654 \h </w:instrText>
            </w:r>
            <w:r>
              <w:rPr>
                <w:noProof/>
                <w:webHidden/>
              </w:rPr>
            </w:r>
          </w:ins>
          <w:r>
            <w:rPr>
              <w:noProof/>
              <w:webHidden/>
            </w:rPr>
            <w:fldChar w:fldCharType="separate"/>
          </w:r>
          <w:ins w:id="178" w:author="Author">
            <w:r>
              <w:rPr>
                <w:noProof/>
                <w:webHidden/>
              </w:rPr>
              <w:t>255</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79" w:author="Author"/>
              <w:rFonts w:asciiTheme="minorHAnsi" w:eastAsiaTheme="minorEastAsia" w:hAnsiTheme="minorHAnsi" w:cstheme="minorBidi"/>
              <w:noProof/>
              <w:sz w:val="22"/>
              <w:szCs w:val="22"/>
            </w:rPr>
          </w:pPr>
          <w:ins w:id="180" w:author="Author">
            <w:r w:rsidRPr="00A01629">
              <w:rPr>
                <w:rStyle w:val="Hyperlink"/>
                <w:noProof/>
              </w:rPr>
              <w:fldChar w:fldCharType="begin"/>
            </w:r>
            <w:r w:rsidRPr="00A01629">
              <w:rPr>
                <w:rStyle w:val="Hyperlink"/>
                <w:noProof/>
              </w:rPr>
              <w:instrText xml:space="preserve"> </w:instrText>
            </w:r>
            <w:r>
              <w:rPr>
                <w:noProof/>
              </w:rPr>
              <w:instrText>HYPERLINK \l "_Toc529353655"</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10.8.1</w:t>
            </w:r>
            <w:r>
              <w:rPr>
                <w:rFonts w:asciiTheme="minorHAnsi" w:eastAsiaTheme="minorEastAsia" w:hAnsiTheme="minorHAnsi" w:cstheme="minorBidi"/>
                <w:noProof/>
                <w:sz w:val="22"/>
                <w:szCs w:val="22"/>
              </w:rPr>
              <w:tab/>
            </w:r>
            <w:r w:rsidRPr="00A01629">
              <w:rPr>
                <w:rStyle w:val="Hyperlink"/>
                <w:noProof/>
              </w:rPr>
              <w:t>Summary Tables for Usage, Type and Format</w:t>
            </w:r>
            <w:r>
              <w:rPr>
                <w:noProof/>
                <w:webHidden/>
              </w:rPr>
              <w:tab/>
            </w:r>
            <w:r>
              <w:rPr>
                <w:noProof/>
                <w:webHidden/>
              </w:rPr>
              <w:fldChar w:fldCharType="begin"/>
            </w:r>
            <w:r>
              <w:rPr>
                <w:noProof/>
                <w:webHidden/>
              </w:rPr>
              <w:instrText xml:space="preserve"> PAGEREF _Toc529353655 \h </w:instrText>
            </w:r>
            <w:r>
              <w:rPr>
                <w:noProof/>
                <w:webHidden/>
              </w:rPr>
            </w:r>
          </w:ins>
          <w:r>
            <w:rPr>
              <w:noProof/>
              <w:webHidden/>
            </w:rPr>
            <w:fldChar w:fldCharType="separate"/>
          </w:r>
          <w:ins w:id="181" w:author="Author">
            <w:r>
              <w:rPr>
                <w:noProof/>
                <w:webHidden/>
              </w:rPr>
              <w:t>257</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82" w:author="Author"/>
              <w:rFonts w:asciiTheme="minorHAnsi" w:eastAsiaTheme="minorEastAsia" w:hAnsiTheme="minorHAnsi" w:cstheme="minorBidi"/>
              <w:noProof/>
              <w:sz w:val="22"/>
              <w:szCs w:val="22"/>
            </w:rPr>
          </w:pPr>
          <w:ins w:id="183" w:author="Author">
            <w:r w:rsidRPr="00A01629">
              <w:rPr>
                <w:rStyle w:val="Hyperlink"/>
                <w:noProof/>
              </w:rPr>
              <w:fldChar w:fldCharType="begin"/>
            </w:r>
            <w:r w:rsidRPr="00A01629">
              <w:rPr>
                <w:rStyle w:val="Hyperlink"/>
                <w:noProof/>
              </w:rPr>
              <w:instrText xml:space="preserve"> </w:instrText>
            </w:r>
            <w:r>
              <w:rPr>
                <w:noProof/>
              </w:rPr>
              <w:instrText>HYPERLINK \l "_Toc529353656"</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10.9</w:t>
            </w:r>
            <w:r>
              <w:rPr>
                <w:rFonts w:asciiTheme="minorHAnsi" w:eastAsiaTheme="minorEastAsia" w:hAnsiTheme="minorHAnsi" w:cstheme="minorBidi"/>
                <w:noProof/>
                <w:sz w:val="22"/>
                <w:szCs w:val="22"/>
              </w:rPr>
              <w:tab/>
            </w:r>
            <w:r w:rsidRPr="00A01629">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_Toc529353656 \h </w:instrText>
            </w:r>
            <w:r>
              <w:rPr>
                <w:noProof/>
                <w:webHidden/>
              </w:rPr>
            </w:r>
          </w:ins>
          <w:r>
            <w:rPr>
              <w:noProof/>
              <w:webHidden/>
            </w:rPr>
            <w:fldChar w:fldCharType="separate"/>
          </w:r>
          <w:ins w:id="184" w:author="Author">
            <w:r>
              <w:rPr>
                <w:noProof/>
                <w:webHidden/>
              </w:rPr>
              <w:t>261</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85" w:author="Author"/>
              <w:rFonts w:asciiTheme="minorHAnsi" w:eastAsiaTheme="minorEastAsia" w:hAnsiTheme="minorHAnsi" w:cstheme="minorBidi"/>
              <w:noProof/>
              <w:sz w:val="22"/>
              <w:szCs w:val="22"/>
            </w:rPr>
          </w:pPr>
          <w:ins w:id="186" w:author="Author">
            <w:r w:rsidRPr="00A01629">
              <w:rPr>
                <w:rStyle w:val="Hyperlink"/>
                <w:noProof/>
              </w:rPr>
              <w:fldChar w:fldCharType="begin"/>
            </w:r>
            <w:r w:rsidRPr="00A01629">
              <w:rPr>
                <w:rStyle w:val="Hyperlink"/>
                <w:noProof/>
              </w:rPr>
              <w:instrText xml:space="preserve"> </w:instrText>
            </w:r>
            <w:r>
              <w:rPr>
                <w:noProof/>
              </w:rPr>
              <w:instrText>HYPERLINK \l "_Toc529353670"</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10.9.1</w:t>
            </w:r>
            <w:r>
              <w:rPr>
                <w:rFonts w:asciiTheme="minorHAnsi" w:eastAsiaTheme="minorEastAsia" w:hAnsiTheme="minorHAnsi" w:cstheme="minorBidi"/>
                <w:noProof/>
                <w:sz w:val="22"/>
                <w:szCs w:val="22"/>
              </w:rPr>
              <w:tab/>
            </w:r>
            <w:r w:rsidRPr="00A01629">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_Toc529353670 \h </w:instrText>
            </w:r>
            <w:r>
              <w:rPr>
                <w:noProof/>
                <w:webHidden/>
              </w:rPr>
            </w:r>
          </w:ins>
          <w:r>
            <w:rPr>
              <w:noProof/>
              <w:webHidden/>
            </w:rPr>
            <w:fldChar w:fldCharType="separate"/>
          </w:r>
          <w:ins w:id="187" w:author="Author">
            <w:r>
              <w:rPr>
                <w:noProof/>
                <w:webHidden/>
              </w:rPr>
              <w:t>265</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88" w:author="Author"/>
              <w:rFonts w:asciiTheme="minorHAnsi" w:eastAsiaTheme="minorEastAsia" w:hAnsiTheme="minorHAnsi" w:cstheme="minorBidi"/>
              <w:noProof/>
              <w:sz w:val="22"/>
              <w:szCs w:val="22"/>
            </w:rPr>
          </w:pPr>
          <w:ins w:id="189" w:author="Author">
            <w:r w:rsidRPr="00A01629">
              <w:rPr>
                <w:rStyle w:val="Hyperlink"/>
                <w:noProof/>
              </w:rPr>
              <w:fldChar w:fldCharType="begin"/>
            </w:r>
            <w:r w:rsidRPr="00A01629">
              <w:rPr>
                <w:rStyle w:val="Hyperlink"/>
                <w:noProof/>
              </w:rPr>
              <w:instrText xml:space="preserve"> </w:instrText>
            </w:r>
            <w:r>
              <w:rPr>
                <w:noProof/>
              </w:rPr>
              <w:instrText>HYPERLINK \l "_Toc529353671"</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10.9.2</w:t>
            </w:r>
            <w:r>
              <w:rPr>
                <w:rFonts w:asciiTheme="minorHAnsi" w:eastAsiaTheme="minorEastAsia" w:hAnsiTheme="minorHAnsi" w:cstheme="minorBidi"/>
                <w:noProof/>
                <w:sz w:val="22"/>
                <w:szCs w:val="22"/>
              </w:rPr>
              <w:tab/>
            </w:r>
            <w:r w:rsidRPr="00A01629">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_Toc529353671 \h </w:instrText>
            </w:r>
            <w:r>
              <w:rPr>
                <w:noProof/>
                <w:webHidden/>
              </w:rPr>
            </w:r>
          </w:ins>
          <w:r>
            <w:rPr>
              <w:noProof/>
              <w:webHidden/>
            </w:rPr>
            <w:fldChar w:fldCharType="separate"/>
          </w:r>
          <w:ins w:id="190" w:author="Author">
            <w:r>
              <w:rPr>
                <w:noProof/>
                <w:webHidden/>
              </w:rPr>
              <w:t>266</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91" w:author="Author"/>
              <w:rFonts w:asciiTheme="minorHAnsi" w:eastAsiaTheme="minorEastAsia" w:hAnsiTheme="minorHAnsi" w:cstheme="minorBidi"/>
              <w:noProof/>
              <w:sz w:val="22"/>
              <w:szCs w:val="22"/>
            </w:rPr>
          </w:pPr>
          <w:ins w:id="192" w:author="Author">
            <w:r w:rsidRPr="00A01629">
              <w:rPr>
                <w:rStyle w:val="Hyperlink"/>
                <w:noProof/>
              </w:rPr>
              <w:fldChar w:fldCharType="begin"/>
            </w:r>
            <w:r w:rsidRPr="00A01629">
              <w:rPr>
                <w:rStyle w:val="Hyperlink"/>
                <w:noProof/>
              </w:rPr>
              <w:instrText xml:space="preserve"> </w:instrText>
            </w:r>
            <w:r>
              <w:rPr>
                <w:noProof/>
              </w:rPr>
              <w:instrText>HYPERLINK \l "_Toc529353672"</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10.9.3</w:t>
            </w:r>
            <w:r>
              <w:rPr>
                <w:rFonts w:asciiTheme="minorHAnsi" w:eastAsiaTheme="minorEastAsia" w:hAnsiTheme="minorHAnsi" w:cstheme="minorBidi"/>
                <w:noProof/>
                <w:sz w:val="22"/>
                <w:szCs w:val="22"/>
              </w:rPr>
              <w:tab/>
            </w:r>
            <w:r w:rsidRPr="00A01629">
              <w:rPr>
                <w:rStyle w:val="Hyperlink"/>
                <w:noProof/>
              </w:rPr>
              <w:t>Summary Tables for Usage, Type and Format</w:t>
            </w:r>
            <w:r>
              <w:rPr>
                <w:noProof/>
                <w:webHidden/>
              </w:rPr>
              <w:tab/>
            </w:r>
            <w:r>
              <w:rPr>
                <w:noProof/>
                <w:webHidden/>
              </w:rPr>
              <w:fldChar w:fldCharType="begin"/>
            </w:r>
            <w:r>
              <w:rPr>
                <w:noProof/>
                <w:webHidden/>
              </w:rPr>
              <w:instrText xml:space="preserve"> PAGEREF _Toc529353672 \h </w:instrText>
            </w:r>
            <w:r>
              <w:rPr>
                <w:noProof/>
                <w:webHidden/>
              </w:rPr>
            </w:r>
          </w:ins>
          <w:r>
            <w:rPr>
              <w:noProof/>
              <w:webHidden/>
            </w:rPr>
            <w:fldChar w:fldCharType="separate"/>
          </w:r>
          <w:ins w:id="193" w:author="Author">
            <w:r>
              <w:rPr>
                <w:noProof/>
                <w:webHidden/>
              </w:rPr>
              <w:t>268</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194" w:author="Author"/>
              <w:rFonts w:asciiTheme="minorHAnsi" w:eastAsiaTheme="minorEastAsia" w:hAnsiTheme="minorHAnsi" w:cstheme="minorBidi"/>
              <w:noProof/>
              <w:sz w:val="22"/>
              <w:szCs w:val="22"/>
            </w:rPr>
          </w:pPr>
          <w:ins w:id="195" w:author="Author">
            <w:r w:rsidRPr="00A01629">
              <w:rPr>
                <w:rStyle w:val="Hyperlink"/>
                <w:noProof/>
              </w:rPr>
              <w:fldChar w:fldCharType="begin"/>
            </w:r>
            <w:r w:rsidRPr="00A01629">
              <w:rPr>
                <w:rStyle w:val="Hyperlink"/>
                <w:noProof/>
              </w:rPr>
              <w:instrText xml:space="preserve"> </w:instrText>
            </w:r>
            <w:r>
              <w:rPr>
                <w:noProof/>
              </w:rPr>
              <w:instrText>HYPERLINK \l "_Toc529353673"</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10.10</w:t>
            </w:r>
            <w:r>
              <w:rPr>
                <w:rFonts w:asciiTheme="minorHAnsi" w:eastAsiaTheme="minorEastAsia" w:hAnsiTheme="minorHAnsi" w:cstheme="minorBidi"/>
                <w:noProof/>
                <w:sz w:val="22"/>
                <w:szCs w:val="22"/>
              </w:rPr>
              <w:tab/>
            </w:r>
            <w:r w:rsidRPr="00A01629">
              <w:rPr>
                <w:rStyle w:val="Hyperlink"/>
                <w:noProof/>
              </w:rPr>
              <w:t>Alternative AMI Analog Buffer Modeling</w:t>
            </w:r>
            <w:r>
              <w:rPr>
                <w:noProof/>
                <w:webHidden/>
              </w:rPr>
              <w:tab/>
            </w:r>
            <w:r>
              <w:rPr>
                <w:noProof/>
                <w:webHidden/>
              </w:rPr>
              <w:fldChar w:fldCharType="begin"/>
            </w:r>
            <w:r>
              <w:rPr>
                <w:noProof/>
                <w:webHidden/>
              </w:rPr>
              <w:instrText xml:space="preserve"> PAGEREF _Toc529353673 \h </w:instrText>
            </w:r>
            <w:r>
              <w:rPr>
                <w:noProof/>
                <w:webHidden/>
              </w:rPr>
            </w:r>
          </w:ins>
          <w:r>
            <w:rPr>
              <w:noProof/>
              <w:webHidden/>
            </w:rPr>
            <w:fldChar w:fldCharType="separate"/>
          </w:r>
          <w:ins w:id="196" w:author="Author">
            <w:r>
              <w:rPr>
                <w:noProof/>
                <w:webHidden/>
              </w:rPr>
              <w:t>270</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197" w:author="Author"/>
              <w:rFonts w:asciiTheme="minorHAnsi" w:eastAsiaTheme="minorEastAsia" w:hAnsiTheme="minorHAnsi" w:cstheme="minorBidi"/>
              <w:noProof/>
              <w:sz w:val="22"/>
              <w:szCs w:val="22"/>
            </w:rPr>
          </w:pPr>
          <w:ins w:id="198" w:author="Author">
            <w:r w:rsidRPr="00A01629">
              <w:rPr>
                <w:rStyle w:val="Hyperlink"/>
                <w:noProof/>
              </w:rPr>
              <w:fldChar w:fldCharType="begin"/>
            </w:r>
            <w:r w:rsidRPr="00A01629">
              <w:rPr>
                <w:rStyle w:val="Hyperlink"/>
                <w:noProof/>
              </w:rPr>
              <w:instrText xml:space="preserve"> </w:instrText>
            </w:r>
            <w:r>
              <w:rPr>
                <w:noProof/>
              </w:rPr>
              <w:instrText>HYPERLINK \l "_Toc529353674"</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10.10.1</w:t>
            </w:r>
            <w:r>
              <w:rPr>
                <w:rFonts w:asciiTheme="minorHAnsi" w:eastAsiaTheme="minorEastAsia" w:hAnsiTheme="minorHAnsi" w:cstheme="minorBidi"/>
                <w:noProof/>
                <w:sz w:val="22"/>
                <w:szCs w:val="22"/>
              </w:rPr>
              <w:tab/>
            </w:r>
            <w:r w:rsidRPr="00A01629">
              <w:rPr>
                <w:rStyle w:val="Hyperlink"/>
                <w:noProof/>
              </w:rPr>
              <w:t>Transmitter Analog Circuit</w:t>
            </w:r>
            <w:r>
              <w:rPr>
                <w:noProof/>
                <w:webHidden/>
              </w:rPr>
              <w:tab/>
            </w:r>
            <w:r>
              <w:rPr>
                <w:noProof/>
                <w:webHidden/>
              </w:rPr>
              <w:fldChar w:fldCharType="begin"/>
            </w:r>
            <w:r>
              <w:rPr>
                <w:noProof/>
                <w:webHidden/>
              </w:rPr>
              <w:instrText xml:space="preserve"> PAGEREF _Toc529353674 \h </w:instrText>
            </w:r>
            <w:r>
              <w:rPr>
                <w:noProof/>
                <w:webHidden/>
              </w:rPr>
            </w:r>
          </w:ins>
          <w:r>
            <w:rPr>
              <w:noProof/>
              <w:webHidden/>
            </w:rPr>
            <w:fldChar w:fldCharType="separate"/>
          </w:r>
          <w:ins w:id="199" w:author="Author">
            <w:r>
              <w:rPr>
                <w:noProof/>
                <w:webHidden/>
              </w:rPr>
              <w:t>270</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200" w:author="Author"/>
              <w:rFonts w:asciiTheme="minorHAnsi" w:eastAsiaTheme="minorEastAsia" w:hAnsiTheme="minorHAnsi" w:cstheme="minorBidi"/>
              <w:noProof/>
              <w:sz w:val="22"/>
              <w:szCs w:val="22"/>
            </w:rPr>
          </w:pPr>
          <w:ins w:id="201" w:author="Author">
            <w:r w:rsidRPr="00A01629">
              <w:rPr>
                <w:rStyle w:val="Hyperlink"/>
                <w:noProof/>
              </w:rPr>
              <w:fldChar w:fldCharType="begin"/>
            </w:r>
            <w:r w:rsidRPr="00A01629">
              <w:rPr>
                <w:rStyle w:val="Hyperlink"/>
                <w:noProof/>
              </w:rPr>
              <w:instrText xml:space="preserve"> </w:instrText>
            </w:r>
            <w:r>
              <w:rPr>
                <w:noProof/>
              </w:rPr>
              <w:instrText>HYPERLINK \l "_Toc529353675"</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10.10.2</w:t>
            </w:r>
            <w:r>
              <w:rPr>
                <w:rFonts w:asciiTheme="minorHAnsi" w:eastAsiaTheme="minorEastAsia" w:hAnsiTheme="minorHAnsi" w:cstheme="minorBidi"/>
                <w:noProof/>
                <w:sz w:val="22"/>
                <w:szCs w:val="22"/>
              </w:rPr>
              <w:tab/>
            </w:r>
            <w:r w:rsidRPr="00A01629">
              <w:rPr>
                <w:rStyle w:val="Hyperlink"/>
                <w:noProof/>
              </w:rPr>
              <w:t>Receiver Analog Circuit</w:t>
            </w:r>
            <w:r>
              <w:rPr>
                <w:noProof/>
                <w:webHidden/>
              </w:rPr>
              <w:tab/>
            </w:r>
            <w:r>
              <w:rPr>
                <w:noProof/>
                <w:webHidden/>
              </w:rPr>
              <w:fldChar w:fldCharType="begin"/>
            </w:r>
            <w:r>
              <w:rPr>
                <w:noProof/>
                <w:webHidden/>
              </w:rPr>
              <w:instrText xml:space="preserve"> PAGEREF _Toc529353675 \h </w:instrText>
            </w:r>
            <w:r>
              <w:rPr>
                <w:noProof/>
                <w:webHidden/>
              </w:rPr>
            </w:r>
          </w:ins>
          <w:r>
            <w:rPr>
              <w:noProof/>
              <w:webHidden/>
            </w:rPr>
            <w:fldChar w:fldCharType="separate"/>
          </w:r>
          <w:ins w:id="202" w:author="Author">
            <w:r>
              <w:rPr>
                <w:noProof/>
                <w:webHidden/>
              </w:rPr>
              <w:t>271</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203" w:author="Author"/>
              <w:rFonts w:asciiTheme="minorHAnsi" w:eastAsiaTheme="minorEastAsia" w:hAnsiTheme="minorHAnsi" w:cstheme="minorBidi"/>
              <w:noProof/>
              <w:sz w:val="22"/>
              <w:szCs w:val="22"/>
            </w:rPr>
          </w:pPr>
          <w:ins w:id="204" w:author="Author">
            <w:r w:rsidRPr="00A01629">
              <w:rPr>
                <w:rStyle w:val="Hyperlink"/>
                <w:noProof/>
              </w:rPr>
              <w:fldChar w:fldCharType="begin"/>
            </w:r>
            <w:r w:rsidRPr="00A01629">
              <w:rPr>
                <w:rStyle w:val="Hyperlink"/>
                <w:noProof/>
              </w:rPr>
              <w:instrText xml:space="preserve"> </w:instrText>
            </w:r>
            <w:r>
              <w:rPr>
                <w:noProof/>
              </w:rPr>
              <w:instrText>HYPERLINK \l "_Toc529353676"</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10.10.3</w:t>
            </w:r>
            <w:r>
              <w:rPr>
                <w:rFonts w:asciiTheme="minorHAnsi" w:eastAsiaTheme="minorEastAsia" w:hAnsiTheme="minorHAnsi" w:cstheme="minorBidi"/>
                <w:noProof/>
                <w:sz w:val="22"/>
                <w:szCs w:val="22"/>
              </w:rPr>
              <w:tab/>
            </w:r>
            <w:r w:rsidRPr="00A01629">
              <w:rPr>
                <w:rStyle w:val="Hyperlink"/>
                <w:noProof/>
              </w:rPr>
              <w:t>Reserved Parameter Definitions</w:t>
            </w:r>
            <w:r>
              <w:rPr>
                <w:noProof/>
                <w:webHidden/>
              </w:rPr>
              <w:tab/>
            </w:r>
            <w:r>
              <w:rPr>
                <w:noProof/>
                <w:webHidden/>
              </w:rPr>
              <w:fldChar w:fldCharType="begin"/>
            </w:r>
            <w:r>
              <w:rPr>
                <w:noProof/>
                <w:webHidden/>
              </w:rPr>
              <w:instrText xml:space="preserve"> PAGEREF _Toc529353676 \h </w:instrText>
            </w:r>
            <w:r>
              <w:rPr>
                <w:noProof/>
                <w:webHidden/>
              </w:rPr>
            </w:r>
          </w:ins>
          <w:r>
            <w:rPr>
              <w:noProof/>
              <w:webHidden/>
            </w:rPr>
            <w:fldChar w:fldCharType="separate"/>
          </w:r>
          <w:ins w:id="205" w:author="Author">
            <w:r>
              <w:rPr>
                <w:noProof/>
                <w:webHidden/>
              </w:rPr>
              <w:t>272</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206" w:author="Author"/>
              <w:rFonts w:asciiTheme="minorHAnsi" w:eastAsiaTheme="minorEastAsia" w:hAnsiTheme="minorHAnsi" w:cstheme="minorBidi"/>
              <w:noProof/>
              <w:sz w:val="22"/>
              <w:szCs w:val="22"/>
            </w:rPr>
          </w:pPr>
          <w:ins w:id="207" w:author="Author">
            <w:r w:rsidRPr="00A01629">
              <w:rPr>
                <w:rStyle w:val="Hyperlink"/>
                <w:noProof/>
              </w:rPr>
              <w:fldChar w:fldCharType="begin"/>
            </w:r>
            <w:r w:rsidRPr="00A01629">
              <w:rPr>
                <w:rStyle w:val="Hyperlink"/>
                <w:noProof/>
              </w:rPr>
              <w:instrText xml:space="preserve"> </w:instrText>
            </w:r>
            <w:r>
              <w:rPr>
                <w:noProof/>
              </w:rPr>
              <w:instrText>HYPERLINK \l "_Toc529353677"</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10.10.4</w:t>
            </w:r>
            <w:r>
              <w:rPr>
                <w:rFonts w:asciiTheme="minorHAnsi" w:eastAsiaTheme="minorEastAsia" w:hAnsiTheme="minorHAnsi" w:cstheme="minorBidi"/>
                <w:noProof/>
                <w:sz w:val="22"/>
                <w:szCs w:val="22"/>
              </w:rPr>
              <w:tab/>
            </w:r>
            <w:r w:rsidRPr="00A01629">
              <w:rPr>
                <w:rStyle w:val="Hyperlink"/>
                <w:noProof/>
              </w:rPr>
              <w:t>Summary Tables for Usage, Type and Format</w:t>
            </w:r>
            <w:r>
              <w:rPr>
                <w:noProof/>
                <w:webHidden/>
              </w:rPr>
              <w:tab/>
            </w:r>
            <w:r>
              <w:rPr>
                <w:noProof/>
                <w:webHidden/>
              </w:rPr>
              <w:fldChar w:fldCharType="begin"/>
            </w:r>
            <w:r>
              <w:rPr>
                <w:noProof/>
                <w:webHidden/>
              </w:rPr>
              <w:instrText xml:space="preserve"> PAGEREF _Toc529353677 \h </w:instrText>
            </w:r>
            <w:r>
              <w:rPr>
                <w:noProof/>
                <w:webHidden/>
              </w:rPr>
            </w:r>
          </w:ins>
          <w:r>
            <w:rPr>
              <w:noProof/>
              <w:webHidden/>
            </w:rPr>
            <w:fldChar w:fldCharType="separate"/>
          </w:r>
          <w:ins w:id="208" w:author="Author">
            <w:r>
              <w:rPr>
                <w:noProof/>
                <w:webHidden/>
              </w:rPr>
              <w:t>273</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209" w:author="Author"/>
              <w:rFonts w:asciiTheme="minorHAnsi" w:eastAsiaTheme="minorEastAsia" w:hAnsiTheme="minorHAnsi" w:cstheme="minorBidi"/>
              <w:noProof/>
              <w:sz w:val="22"/>
              <w:szCs w:val="22"/>
            </w:rPr>
          </w:pPr>
          <w:ins w:id="210" w:author="Author">
            <w:r w:rsidRPr="00A01629">
              <w:rPr>
                <w:rStyle w:val="Hyperlink"/>
                <w:noProof/>
              </w:rPr>
              <w:fldChar w:fldCharType="begin"/>
            </w:r>
            <w:r w:rsidRPr="00A01629">
              <w:rPr>
                <w:rStyle w:val="Hyperlink"/>
                <w:noProof/>
              </w:rPr>
              <w:instrText xml:space="preserve"> </w:instrText>
            </w:r>
            <w:r>
              <w:rPr>
                <w:noProof/>
              </w:rPr>
              <w:instrText>HYPERLINK \l "_Toc529353678"</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10.11</w:t>
            </w:r>
            <w:r>
              <w:rPr>
                <w:rFonts w:asciiTheme="minorHAnsi" w:eastAsiaTheme="minorEastAsia" w:hAnsiTheme="minorHAnsi" w:cstheme="minorBidi"/>
                <w:noProof/>
                <w:sz w:val="22"/>
                <w:szCs w:val="22"/>
              </w:rPr>
              <w:tab/>
            </w:r>
            <w:r w:rsidRPr="00A01629">
              <w:rPr>
                <w:rStyle w:val="Hyperlink"/>
                <w:noProof/>
              </w:rPr>
              <w:t>Model Specific Parameters</w:t>
            </w:r>
            <w:r>
              <w:rPr>
                <w:noProof/>
                <w:webHidden/>
              </w:rPr>
              <w:tab/>
            </w:r>
            <w:r>
              <w:rPr>
                <w:noProof/>
                <w:webHidden/>
              </w:rPr>
              <w:fldChar w:fldCharType="begin"/>
            </w:r>
            <w:r>
              <w:rPr>
                <w:noProof/>
                <w:webHidden/>
              </w:rPr>
              <w:instrText xml:space="preserve"> PAGEREF _Toc529353678 \h </w:instrText>
            </w:r>
            <w:r>
              <w:rPr>
                <w:noProof/>
                <w:webHidden/>
              </w:rPr>
            </w:r>
          </w:ins>
          <w:r>
            <w:rPr>
              <w:noProof/>
              <w:webHidden/>
            </w:rPr>
            <w:fldChar w:fldCharType="separate"/>
          </w:r>
          <w:ins w:id="211" w:author="Author">
            <w:r>
              <w:rPr>
                <w:noProof/>
                <w:webHidden/>
              </w:rPr>
              <w:t>274</w:t>
            </w:r>
            <w:r>
              <w:rPr>
                <w:noProof/>
                <w:webHidden/>
              </w:rPr>
              <w:fldChar w:fldCharType="end"/>
            </w:r>
            <w:r w:rsidRPr="00A01629">
              <w:rPr>
                <w:rStyle w:val="Hyperlink"/>
                <w:noProof/>
              </w:rPr>
              <w:fldChar w:fldCharType="end"/>
            </w:r>
          </w:ins>
        </w:p>
        <w:p w:rsidR="00C012B2" w:rsidRDefault="00C012B2">
          <w:pPr>
            <w:pStyle w:val="TOC3"/>
            <w:tabs>
              <w:tab w:val="left" w:pos="1440"/>
              <w:tab w:val="right" w:leader="dot" w:pos="9580"/>
            </w:tabs>
            <w:rPr>
              <w:ins w:id="212" w:author="Author"/>
              <w:rFonts w:asciiTheme="minorHAnsi" w:eastAsiaTheme="minorEastAsia" w:hAnsiTheme="minorHAnsi" w:cstheme="minorBidi"/>
              <w:noProof/>
              <w:sz w:val="22"/>
              <w:szCs w:val="22"/>
            </w:rPr>
          </w:pPr>
          <w:ins w:id="213" w:author="Author">
            <w:r w:rsidRPr="00A01629">
              <w:rPr>
                <w:rStyle w:val="Hyperlink"/>
                <w:noProof/>
              </w:rPr>
              <w:fldChar w:fldCharType="begin"/>
            </w:r>
            <w:r w:rsidRPr="00A01629">
              <w:rPr>
                <w:rStyle w:val="Hyperlink"/>
                <w:noProof/>
              </w:rPr>
              <w:instrText xml:space="preserve"> </w:instrText>
            </w:r>
            <w:r>
              <w:rPr>
                <w:noProof/>
              </w:rPr>
              <w:instrText>HYPERLINK \l "_Toc529353679"</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lang w:val="es-US"/>
              </w:rPr>
              <w:t>10.11.1</w:t>
            </w:r>
            <w:r>
              <w:rPr>
                <w:rFonts w:asciiTheme="minorHAnsi" w:eastAsiaTheme="minorEastAsia" w:hAnsiTheme="minorHAnsi" w:cstheme="minorBidi"/>
                <w:noProof/>
                <w:sz w:val="22"/>
                <w:szCs w:val="22"/>
              </w:rPr>
              <w:tab/>
            </w:r>
            <w:r w:rsidRPr="00A01629">
              <w:rPr>
                <w:rStyle w:val="Hyperlink"/>
                <w:noProof/>
                <w:lang w:val="es-US"/>
              </w:rPr>
              <w:t>Tapped Delay Line Example</w:t>
            </w:r>
            <w:r>
              <w:rPr>
                <w:noProof/>
                <w:webHidden/>
              </w:rPr>
              <w:tab/>
            </w:r>
            <w:r>
              <w:rPr>
                <w:noProof/>
                <w:webHidden/>
              </w:rPr>
              <w:fldChar w:fldCharType="begin"/>
            </w:r>
            <w:r>
              <w:rPr>
                <w:noProof/>
                <w:webHidden/>
              </w:rPr>
              <w:instrText xml:space="preserve"> PAGEREF _Toc529353679 \h </w:instrText>
            </w:r>
            <w:r>
              <w:rPr>
                <w:noProof/>
                <w:webHidden/>
              </w:rPr>
            </w:r>
          </w:ins>
          <w:r>
            <w:rPr>
              <w:noProof/>
              <w:webHidden/>
            </w:rPr>
            <w:fldChar w:fldCharType="separate"/>
          </w:r>
          <w:ins w:id="214" w:author="Author">
            <w:r>
              <w:rPr>
                <w:noProof/>
                <w:webHidden/>
              </w:rPr>
              <w:t>275</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215" w:author="Author"/>
              <w:rFonts w:asciiTheme="minorHAnsi" w:eastAsiaTheme="minorEastAsia" w:hAnsiTheme="minorHAnsi" w:cstheme="minorBidi"/>
              <w:noProof/>
              <w:sz w:val="22"/>
              <w:szCs w:val="22"/>
            </w:rPr>
          </w:pPr>
          <w:ins w:id="216" w:author="Author">
            <w:r w:rsidRPr="00A01629">
              <w:rPr>
                <w:rStyle w:val="Hyperlink"/>
                <w:noProof/>
              </w:rPr>
              <w:fldChar w:fldCharType="begin"/>
            </w:r>
            <w:r w:rsidRPr="00A01629">
              <w:rPr>
                <w:rStyle w:val="Hyperlink"/>
                <w:noProof/>
              </w:rPr>
              <w:instrText xml:space="preserve"> </w:instrText>
            </w:r>
            <w:r>
              <w:rPr>
                <w:noProof/>
              </w:rPr>
              <w:instrText>HYPERLINK \l "_Toc529353680"</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10.12</w:t>
            </w:r>
            <w:r>
              <w:rPr>
                <w:rFonts w:asciiTheme="minorHAnsi" w:eastAsiaTheme="minorEastAsia" w:hAnsiTheme="minorHAnsi" w:cstheme="minorBidi"/>
                <w:noProof/>
                <w:sz w:val="22"/>
                <w:szCs w:val="22"/>
              </w:rPr>
              <w:tab/>
            </w:r>
            <w:r w:rsidRPr="00A01629">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_Toc529353680 \h </w:instrText>
            </w:r>
            <w:r>
              <w:rPr>
                <w:noProof/>
                <w:webHidden/>
              </w:rPr>
            </w:r>
          </w:ins>
          <w:r>
            <w:rPr>
              <w:noProof/>
              <w:webHidden/>
            </w:rPr>
            <w:fldChar w:fldCharType="separate"/>
          </w:r>
          <w:ins w:id="217" w:author="Author">
            <w:r>
              <w:rPr>
                <w:noProof/>
                <w:webHidden/>
              </w:rPr>
              <w:t>276</w:t>
            </w:r>
            <w:r>
              <w:rPr>
                <w:noProof/>
                <w:webHidden/>
              </w:rPr>
              <w:fldChar w:fldCharType="end"/>
            </w:r>
            <w:r w:rsidRPr="00A01629">
              <w:rPr>
                <w:rStyle w:val="Hyperlink"/>
                <w:noProof/>
              </w:rPr>
              <w:fldChar w:fldCharType="end"/>
            </w:r>
          </w:ins>
        </w:p>
        <w:p w:rsidR="00C012B2" w:rsidRDefault="00C012B2">
          <w:pPr>
            <w:pStyle w:val="TOC1"/>
            <w:rPr>
              <w:ins w:id="218" w:author="Author"/>
              <w:rFonts w:asciiTheme="minorHAnsi" w:eastAsiaTheme="minorEastAsia" w:hAnsiTheme="minorHAnsi" w:cstheme="minorBidi"/>
              <w:b w:val="0"/>
              <w:sz w:val="22"/>
              <w:szCs w:val="22"/>
            </w:rPr>
          </w:pPr>
          <w:ins w:id="219" w:author="Author">
            <w:r w:rsidRPr="00A01629">
              <w:rPr>
                <w:rStyle w:val="Hyperlink"/>
              </w:rPr>
              <w:fldChar w:fldCharType="begin"/>
            </w:r>
            <w:r w:rsidRPr="00A01629">
              <w:rPr>
                <w:rStyle w:val="Hyperlink"/>
              </w:rPr>
              <w:instrText xml:space="preserve"> </w:instrText>
            </w:r>
            <w:r>
              <w:instrText>HYPERLINK \l "_Toc529353681"</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11</w:t>
            </w:r>
            <w:r>
              <w:rPr>
                <w:rFonts w:asciiTheme="minorHAnsi" w:eastAsiaTheme="minorEastAsia" w:hAnsiTheme="minorHAnsi" w:cstheme="minorBidi"/>
                <w:b w:val="0"/>
                <w:sz w:val="22"/>
                <w:szCs w:val="22"/>
              </w:rPr>
              <w:tab/>
            </w:r>
            <w:r w:rsidRPr="00A01629">
              <w:rPr>
                <w:rStyle w:val="Hyperlink"/>
              </w:rPr>
              <w:t>Interconnect Modeling</w:t>
            </w:r>
            <w:r>
              <w:rPr>
                <w:webHidden/>
              </w:rPr>
              <w:tab/>
            </w:r>
            <w:r>
              <w:rPr>
                <w:webHidden/>
              </w:rPr>
              <w:fldChar w:fldCharType="begin"/>
            </w:r>
            <w:r>
              <w:rPr>
                <w:webHidden/>
              </w:rPr>
              <w:instrText xml:space="preserve"> PAGEREF _Toc529353681 \h </w:instrText>
            </w:r>
            <w:r>
              <w:rPr>
                <w:webHidden/>
              </w:rPr>
            </w:r>
          </w:ins>
          <w:r>
            <w:rPr>
              <w:webHidden/>
            </w:rPr>
            <w:fldChar w:fldCharType="separate"/>
          </w:r>
          <w:ins w:id="220" w:author="Author">
            <w:r>
              <w:rPr>
                <w:webHidden/>
              </w:rPr>
              <w:t>288</w:t>
            </w:r>
            <w:r>
              <w:rPr>
                <w:webHidden/>
              </w:rPr>
              <w:fldChar w:fldCharType="end"/>
            </w:r>
            <w:r w:rsidRPr="00A01629">
              <w:rPr>
                <w:rStyle w:val="Hyperlink"/>
              </w:rPr>
              <w:fldChar w:fldCharType="end"/>
            </w:r>
          </w:ins>
        </w:p>
        <w:p w:rsidR="00C012B2" w:rsidRDefault="00C012B2">
          <w:pPr>
            <w:pStyle w:val="TOC2"/>
            <w:tabs>
              <w:tab w:val="left" w:pos="1260"/>
              <w:tab w:val="right" w:leader="dot" w:pos="9580"/>
            </w:tabs>
            <w:rPr>
              <w:ins w:id="221" w:author="Author"/>
              <w:rFonts w:asciiTheme="minorHAnsi" w:eastAsiaTheme="minorEastAsia" w:hAnsiTheme="minorHAnsi" w:cstheme="minorBidi"/>
              <w:noProof/>
              <w:sz w:val="22"/>
              <w:szCs w:val="22"/>
            </w:rPr>
          </w:pPr>
          <w:ins w:id="222" w:author="Author">
            <w:r w:rsidRPr="00A01629">
              <w:rPr>
                <w:rStyle w:val="Hyperlink"/>
                <w:noProof/>
              </w:rPr>
              <w:fldChar w:fldCharType="begin"/>
            </w:r>
            <w:r w:rsidRPr="00A01629">
              <w:rPr>
                <w:rStyle w:val="Hyperlink"/>
                <w:noProof/>
              </w:rPr>
              <w:instrText xml:space="preserve"> </w:instrText>
            </w:r>
            <w:r>
              <w:rPr>
                <w:noProof/>
              </w:rPr>
              <w:instrText>HYPERLINK \l "_Toc529353682"</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11.1</w:t>
            </w:r>
            <w:r>
              <w:rPr>
                <w:rFonts w:asciiTheme="minorHAnsi" w:eastAsiaTheme="minorEastAsia" w:hAnsiTheme="minorHAnsi" w:cstheme="minorBidi"/>
                <w:noProof/>
                <w:sz w:val="22"/>
                <w:szCs w:val="22"/>
              </w:rPr>
              <w:tab/>
            </w:r>
            <w:r w:rsidRPr="00A01629">
              <w:rPr>
                <w:rStyle w:val="Hyperlink"/>
                <w:noProof/>
              </w:rPr>
              <w:t>Introduction</w:t>
            </w:r>
            <w:r>
              <w:rPr>
                <w:noProof/>
                <w:webHidden/>
              </w:rPr>
              <w:tab/>
            </w:r>
            <w:r>
              <w:rPr>
                <w:noProof/>
                <w:webHidden/>
              </w:rPr>
              <w:fldChar w:fldCharType="begin"/>
            </w:r>
            <w:r>
              <w:rPr>
                <w:noProof/>
                <w:webHidden/>
              </w:rPr>
              <w:instrText xml:space="preserve"> PAGEREF _Toc529353682 \h </w:instrText>
            </w:r>
            <w:r>
              <w:rPr>
                <w:noProof/>
                <w:webHidden/>
              </w:rPr>
            </w:r>
          </w:ins>
          <w:r>
            <w:rPr>
              <w:noProof/>
              <w:webHidden/>
            </w:rPr>
            <w:fldChar w:fldCharType="separate"/>
          </w:r>
          <w:ins w:id="223" w:author="Author">
            <w:r>
              <w:rPr>
                <w:noProof/>
                <w:webHidden/>
              </w:rPr>
              <w:t>288</w:t>
            </w:r>
            <w:r>
              <w:rPr>
                <w:noProof/>
                <w:webHidden/>
              </w:rPr>
              <w:fldChar w:fldCharType="end"/>
            </w:r>
            <w:r w:rsidRPr="00A01629">
              <w:rPr>
                <w:rStyle w:val="Hyperlink"/>
                <w:noProof/>
              </w:rPr>
              <w:fldChar w:fldCharType="end"/>
            </w:r>
          </w:ins>
        </w:p>
        <w:p w:rsidR="00C012B2" w:rsidRDefault="00C012B2">
          <w:pPr>
            <w:pStyle w:val="TOC2"/>
            <w:tabs>
              <w:tab w:val="left" w:pos="1260"/>
              <w:tab w:val="right" w:leader="dot" w:pos="9580"/>
            </w:tabs>
            <w:rPr>
              <w:ins w:id="224" w:author="Author"/>
              <w:rFonts w:asciiTheme="minorHAnsi" w:eastAsiaTheme="minorEastAsia" w:hAnsiTheme="minorHAnsi" w:cstheme="minorBidi"/>
              <w:noProof/>
              <w:sz w:val="22"/>
              <w:szCs w:val="22"/>
            </w:rPr>
          </w:pPr>
          <w:ins w:id="225" w:author="Author">
            <w:r w:rsidRPr="00A01629">
              <w:rPr>
                <w:rStyle w:val="Hyperlink"/>
                <w:noProof/>
              </w:rPr>
              <w:fldChar w:fldCharType="begin"/>
            </w:r>
            <w:r w:rsidRPr="00A01629">
              <w:rPr>
                <w:rStyle w:val="Hyperlink"/>
                <w:noProof/>
              </w:rPr>
              <w:instrText xml:space="preserve"> </w:instrText>
            </w:r>
            <w:r>
              <w:rPr>
                <w:noProof/>
              </w:rPr>
              <w:instrText>HYPERLINK \l "_Toc529353683"</w:instrText>
            </w:r>
            <w:r w:rsidRPr="00A01629">
              <w:rPr>
                <w:rStyle w:val="Hyperlink"/>
                <w:noProof/>
              </w:rPr>
              <w:instrText xml:space="preserve"> </w:instrText>
            </w:r>
            <w:r w:rsidRPr="00A01629">
              <w:rPr>
                <w:rStyle w:val="Hyperlink"/>
                <w:noProof/>
              </w:rPr>
            </w:r>
            <w:r w:rsidRPr="00A01629">
              <w:rPr>
                <w:rStyle w:val="Hyperlink"/>
                <w:noProof/>
              </w:rPr>
              <w:fldChar w:fldCharType="separate"/>
            </w:r>
            <w:r w:rsidRPr="00A01629">
              <w:rPr>
                <w:rStyle w:val="Hyperlink"/>
                <w:noProof/>
              </w:rPr>
              <w:t>11.2</w:t>
            </w:r>
            <w:r>
              <w:rPr>
                <w:rFonts w:asciiTheme="minorHAnsi" w:eastAsiaTheme="minorEastAsia" w:hAnsiTheme="minorHAnsi" w:cstheme="minorBidi"/>
                <w:noProof/>
                <w:sz w:val="22"/>
                <w:szCs w:val="22"/>
              </w:rPr>
              <w:tab/>
            </w:r>
            <w:r w:rsidRPr="00A01629">
              <w:rPr>
                <w:rStyle w:val="Hyperlink"/>
                <w:noProof/>
              </w:rPr>
              <w:t>General Interconnect Syntax Requirements</w:t>
            </w:r>
            <w:r>
              <w:rPr>
                <w:noProof/>
                <w:webHidden/>
              </w:rPr>
              <w:tab/>
            </w:r>
            <w:r>
              <w:rPr>
                <w:noProof/>
                <w:webHidden/>
              </w:rPr>
              <w:fldChar w:fldCharType="begin"/>
            </w:r>
            <w:r>
              <w:rPr>
                <w:noProof/>
                <w:webHidden/>
              </w:rPr>
              <w:instrText xml:space="preserve"> PAGEREF _Toc529353683 \h </w:instrText>
            </w:r>
            <w:r>
              <w:rPr>
                <w:noProof/>
                <w:webHidden/>
              </w:rPr>
            </w:r>
          </w:ins>
          <w:r>
            <w:rPr>
              <w:noProof/>
              <w:webHidden/>
            </w:rPr>
            <w:fldChar w:fldCharType="separate"/>
          </w:r>
          <w:ins w:id="226" w:author="Author">
            <w:r>
              <w:rPr>
                <w:noProof/>
                <w:webHidden/>
              </w:rPr>
              <w:t>291</w:t>
            </w:r>
            <w:r>
              <w:rPr>
                <w:noProof/>
                <w:webHidden/>
              </w:rPr>
              <w:fldChar w:fldCharType="end"/>
            </w:r>
            <w:r w:rsidRPr="00A01629">
              <w:rPr>
                <w:rStyle w:val="Hyperlink"/>
                <w:noProof/>
              </w:rPr>
              <w:fldChar w:fldCharType="end"/>
            </w:r>
          </w:ins>
        </w:p>
        <w:p w:rsidR="00C012B2" w:rsidRDefault="00C012B2">
          <w:pPr>
            <w:pStyle w:val="TOC1"/>
            <w:rPr>
              <w:ins w:id="227" w:author="Author"/>
              <w:rFonts w:asciiTheme="minorHAnsi" w:eastAsiaTheme="minorEastAsia" w:hAnsiTheme="minorHAnsi" w:cstheme="minorBidi"/>
              <w:b w:val="0"/>
              <w:sz w:val="22"/>
              <w:szCs w:val="22"/>
            </w:rPr>
          </w:pPr>
          <w:ins w:id="228" w:author="Author">
            <w:r w:rsidRPr="00A01629">
              <w:rPr>
                <w:rStyle w:val="Hyperlink"/>
              </w:rPr>
              <w:fldChar w:fldCharType="begin"/>
            </w:r>
            <w:r w:rsidRPr="00A01629">
              <w:rPr>
                <w:rStyle w:val="Hyperlink"/>
              </w:rPr>
              <w:instrText xml:space="preserve"> </w:instrText>
            </w:r>
            <w:r>
              <w:instrText>HYPERLINK \l "_Toc529353684"</w:instrText>
            </w:r>
            <w:r w:rsidRPr="00A01629">
              <w:rPr>
                <w:rStyle w:val="Hyperlink"/>
              </w:rPr>
              <w:instrText xml:space="preserve"> </w:instrText>
            </w:r>
            <w:r w:rsidRPr="00A01629">
              <w:rPr>
                <w:rStyle w:val="Hyperlink"/>
              </w:rPr>
            </w:r>
            <w:r w:rsidRPr="00A01629">
              <w:rPr>
                <w:rStyle w:val="Hyperlink"/>
              </w:rPr>
              <w:fldChar w:fldCharType="separate"/>
            </w:r>
            <w:r w:rsidRPr="00A01629">
              <w:rPr>
                <w:rStyle w:val="Hyperlink"/>
              </w:rPr>
              <w:t>12</w:t>
            </w:r>
            <w:r>
              <w:rPr>
                <w:rFonts w:asciiTheme="minorHAnsi" w:eastAsiaTheme="minorEastAsia" w:hAnsiTheme="minorHAnsi" w:cstheme="minorBidi"/>
                <w:b w:val="0"/>
                <w:sz w:val="22"/>
                <w:szCs w:val="22"/>
              </w:rPr>
              <w:tab/>
            </w:r>
            <w:r w:rsidRPr="00A01629">
              <w:rPr>
                <w:rStyle w:val="Hyperlink"/>
              </w:rPr>
              <w:t>EMI Parameters</w:t>
            </w:r>
            <w:r>
              <w:rPr>
                <w:webHidden/>
              </w:rPr>
              <w:tab/>
            </w:r>
            <w:r>
              <w:rPr>
                <w:webHidden/>
              </w:rPr>
              <w:fldChar w:fldCharType="begin"/>
            </w:r>
            <w:r>
              <w:rPr>
                <w:webHidden/>
              </w:rPr>
              <w:instrText xml:space="preserve"> PAGEREF _Toc529353684 \h </w:instrText>
            </w:r>
            <w:r>
              <w:rPr>
                <w:webHidden/>
              </w:rPr>
            </w:r>
          </w:ins>
          <w:r>
            <w:rPr>
              <w:webHidden/>
            </w:rPr>
            <w:fldChar w:fldCharType="separate"/>
          </w:r>
          <w:ins w:id="229" w:author="Author">
            <w:r>
              <w:rPr>
                <w:webHidden/>
              </w:rPr>
              <w:t>322</w:t>
            </w:r>
            <w:r>
              <w:rPr>
                <w:webHidden/>
              </w:rPr>
              <w:fldChar w:fldCharType="end"/>
            </w:r>
            <w:r w:rsidRPr="00A01629">
              <w:rPr>
                <w:rStyle w:val="Hyperlink"/>
              </w:rPr>
              <w:fldChar w:fldCharType="end"/>
            </w:r>
          </w:ins>
        </w:p>
        <w:p w:rsidR="008E2027" w:rsidDel="00C012B2" w:rsidRDefault="008E2027">
          <w:pPr>
            <w:pStyle w:val="TOC1"/>
            <w:rPr>
              <w:ins w:id="230" w:author="Author"/>
              <w:del w:id="231" w:author="Author"/>
              <w:rFonts w:asciiTheme="minorHAnsi" w:eastAsiaTheme="minorEastAsia" w:hAnsiTheme="minorHAnsi" w:cstheme="minorBidi"/>
              <w:b w:val="0"/>
              <w:sz w:val="22"/>
              <w:szCs w:val="22"/>
            </w:rPr>
          </w:pPr>
          <w:ins w:id="232" w:author="Author">
            <w:del w:id="233" w:author="Author">
              <w:r w:rsidRPr="00C012B2" w:rsidDel="00C012B2">
                <w:rPr>
                  <w:rStyle w:val="Hyperlink"/>
                  <w:rPrChange w:id="234" w:author="Author">
                    <w:rPr>
                      <w:rStyle w:val="Hyperlink"/>
                    </w:rPr>
                  </w:rPrChange>
                </w:rPr>
                <w:delText>1</w:delText>
              </w:r>
              <w:r w:rsidDel="00C012B2">
                <w:rPr>
                  <w:rFonts w:asciiTheme="minorHAnsi" w:eastAsiaTheme="minorEastAsia" w:hAnsiTheme="minorHAnsi" w:cstheme="minorBidi"/>
                  <w:b w:val="0"/>
                  <w:sz w:val="22"/>
                  <w:szCs w:val="22"/>
                </w:rPr>
                <w:tab/>
              </w:r>
              <w:r w:rsidRPr="00C012B2" w:rsidDel="00C012B2">
                <w:rPr>
                  <w:rStyle w:val="Hyperlink"/>
                  <w:rPrChange w:id="235" w:author="Author">
                    <w:rPr>
                      <w:rStyle w:val="Hyperlink"/>
                    </w:rPr>
                  </w:rPrChange>
                </w:rPr>
                <w:delText>General Introduction</w:delText>
              </w:r>
              <w:r w:rsidDel="00C012B2">
                <w:rPr>
                  <w:webHidden/>
                </w:rPr>
                <w:tab/>
              </w:r>
              <w:r w:rsidR="00666899" w:rsidDel="00C012B2">
                <w:rPr>
                  <w:webHidden/>
                </w:rPr>
                <w:delText>4</w:delText>
              </w:r>
              <w:r w:rsidDel="00C012B2">
                <w:rPr>
                  <w:webHidden/>
                </w:rPr>
                <w:delText>4</w:delText>
              </w:r>
            </w:del>
          </w:ins>
        </w:p>
        <w:p w:rsidR="008E2027" w:rsidDel="00C012B2" w:rsidRDefault="008E2027">
          <w:pPr>
            <w:pStyle w:val="TOC1"/>
            <w:rPr>
              <w:ins w:id="236" w:author="Author"/>
              <w:del w:id="237" w:author="Author"/>
              <w:rFonts w:asciiTheme="minorHAnsi" w:eastAsiaTheme="minorEastAsia" w:hAnsiTheme="minorHAnsi" w:cstheme="minorBidi"/>
              <w:b w:val="0"/>
              <w:sz w:val="22"/>
              <w:szCs w:val="22"/>
            </w:rPr>
          </w:pPr>
          <w:ins w:id="238" w:author="Author">
            <w:del w:id="239" w:author="Author">
              <w:r w:rsidRPr="00C012B2" w:rsidDel="00C012B2">
                <w:rPr>
                  <w:rStyle w:val="Hyperlink"/>
                  <w:rPrChange w:id="240" w:author="Author">
                    <w:rPr>
                      <w:rStyle w:val="Hyperlink"/>
                    </w:rPr>
                  </w:rPrChange>
                </w:rPr>
                <w:delText>2</w:delText>
              </w:r>
              <w:r w:rsidDel="00C012B2">
                <w:rPr>
                  <w:rFonts w:asciiTheme="minorHAnsi" w:eastAsiaTheme="minorEastAsia" w:hAnsiTheme="minorHAnsi" w:cstheme="minorBidi"/>
                  <w:b w:val="0"/>
                  <w:sz w:val="22"/>
                  <w:szCs w:val="22"/>
                </w:rPr>
                <w:tab/>
              </w:r>
              <w:r w:rsidRPr="00C012B2" w:rsidDel="00C012B2">
                <w:rPr>
                  <w:rStyle w:val="Hyperlink"/>
                  <w:rPrChange w:id="241" w:author="Author">
                    <w:rPr>
                      <w:rStyle w:val="Hyperlink"/>
                    </w:rPr>
                  </w:rPrChange>
                </w:rPr>
                <w:delText>Statement of Intent</w:delText>
              </w:r>
              <w:r w:rsidDel="00C012B2">
                <w:rPr>
                  <w:webHidden/>
                </w:rPr>
                <w:tab/>
              </w:r>
              <w:r w:rsidR="00666899" w:rsidDel="00C012B2">
                <w:rPr>
                  <w:webHidden/>
                </w:rPr>
                <w:delText>5</w:delText>
              </w:r>
              <w:r w:rsidDel="00C012B2">
                <w:rPr>
                  <w:webHidden/>
                </w:rPr>
                <w:delText>5</w:delText>
              </w:r>
            </w:del>
          </w:ins>
        </w:p>
        <w:p w:rsidR="008E2027" w:rsidDel="00C012B2" w:rsidRDefault="008E2027">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C012B2" w:rsidDel="00C012B2">
                <w:rPr>
                  <w:rStyle w:val="Hyperlink"/>
                  <w:rPrChange w:id="246" w:author="Author">
                    <w:rPr>
                      <w:rStyle w:val="Hyperlink"/>
                    </w:rPr>
                  </w:rPrChange>
                </w:rPr>
                <w:delText>3</w:delText>
              </w:r>
              <w:r w:rsidDel="00C012B2">
                <w:rPr>
                  <w:rFonts w:asciiTheme="minorHAnsi" w:eastAsiaTheme="minorEastAsia" w:hAnsiTheme="minorHAnsi" w:cstheme="minorBidi"/>
                  <w:b w:val="0"/>
                  <w:sz w:val="22"/>
                  <w:szCs w:val="22"/>
                </w:rPr>
                <w:tab/>
              </w:r>
              <w:r w:rsidRPr="00C012B2" w:rsidDel="00C012B2">
                <w:rPr>
                  <w:rStyle w:val="Hyperlink"/>
                  <w:rPrChange w:id="247" w:author="Author">
                    <w:rPr>
                      <w:rStyle w:val="Hyperlink"/>
                    </w:rPr>
                  </w:rPrChange>
                </w:rPr>
                <w:delText>General Syntax Rules and Guidelines</w:delText>
              </w:r>
              <w:r w:rsidDel="00C012B2">
                <w:rPr>
                  <w:webHidden/>
                </w:rPr>
                <w:tab/>
              </w:r>
              <w:r w:rsidR="00666899" w:rsidDel="00C012B2">
                <w:rPr>
                  <w:webHidden/>
                </w:rPr>
                <w:delText>11</w:delText>
              </w:r>
              <w:r w:rsidDel="00C012B2">
                <w:rPr>
                  <w:webHidden/>
                </w:rPr>
                <w:delText>11</w:delText>
              </w:r>
            </w:del>
          </w:ins>
        </w:p>
        <w:p w:rsidR="008E2027" w:rsidDel="00C012B2" w:rsidRDefault="008E2027">
          <w:pPr>
            <w:pStyle w:val="TOC2"/>
            <w:tabs>
              <w:tab w:val="left" w:pos="1260"/>
              <w:tab w:val="right" w:leader="dot" w:pos="9580"/>
            </w:tabs>
            <w:rPr>
              <w:ins w:id="248" w:author="Author"/>
              <w:del w:id="249" w:author="Author"/>
              <w:rFonts w:asciiTheme="minorHAnsi" w:eastAsiaTheme="minorEastAsia" w:hAnsiTheme="minorHAnsi" w:cstheme="minorBidi"/>
              <w:noProof/>
              <w:sz w:val="22"/>
              <w:szCs w:val="22"/>
            </w:rPr>
          </w:pPr>
          <w:ins w:id="250" w:author="Author">
            <w:del w:id="251" w:author="Author">
              <w:r w:rsidRPr="00C012B2" w:rsidDel="00C012B2">
                <w:rPr>
                  <w:rStyle w:val="Hyperlink"/>
                  <w:noProof/>
                  <w:rPrChange w:id="252" w:author="Author">
                    <w:rPr>
                      <w:rStyle w:val="Hyperlink"/>
                      <w:noProof/>
                    </w:rPr>
                  </w:rPrChange>
                </w:rPr>
                <w:delText>3.1</w:delText>
              </w:r>
              <w:r w:rsidDel="00C012B2">
                <w:rPr>
                  <w:rFonts w:asciiTheme="minorHAnsi" w:eastAsiaTheme="minorEastAsia" w:hAnsiTheme="minorHAnsi" w:cstheme="minorBidi"/>
                  <w:noProof/>
                  <w:sz w:val="22"/>
                  <w:szCs w:val="22"/>
                </w:rPr>
                <w:tab/>
              </w:r>
              <w:r w:rsidRPr="00C012B2" w:rsidDel="00C012B2">
                <w:rPr>
                  <w:rStyle w:val="Hyperlink"/>
                  <w:noProof/>
                  <w:rPrChange w:id="253" w:author="Author">
                    <w:rPr>
                      <w:rStyle w:val="Hyperlink"/>
                      <w:noProof/>
                    </w:rPr>
                  </w:rPrChange>
                </w:rPr>
                <w:delText>File Naming Definitions</w:delText>
              </w:r>
              <w:r w:rsidDel="00C012B2">
                <w:rPr>
                  <w:noProof/>
                  <w:webHidden/>
                </w:rPr>
                <w:tab/>
              </w:r>
              <w:r w:rsidR="00666899" w:rsidDel="00C012B2">
                <w:rPr>
                  <w:noProof/>
                  <w:webHidden/>
                </w:rPr>
                <w:delText>12</w:delText>
              </w:r>
              <w:r w:rsidDel="00C012B2">
                <w:rPr>
                  <w:noProof/>
                  <w:webHidden/>
                </w:rPr>
                <w:delText>12</w:delText>
              </w:r>
            </w:del>
          </w:ins>
        </w:p>
        <w:p w:rsidR="008E2027" w:rsidDel="00C012B2" w:rsidRDefault="008E2027">
          <w:pPr>
            <w:pStyle w:val="TOC2"/>
            <w:tabs>
              <w:tab w:val="left" w:pos="1260"/>
              <w:tab w:val="right" w:leader="dot" w:pos="9580"/>
            </w:tabs>
            <w:rPr>
              <w:ins w:id="254" w:author="Author"/>
              <w:del w:id="255" w:author="Author"/>
              <w:rFonts w:asciiTheme="minorHAnsi" w:eastAsiaTheme="minorEastAsia" w:hAnsiTheme="minorHAnsi" w:cstheme="minorBidi"/>
              <w:noProof/>
              <w:sz w:val="22"/>
              <w:szCs w:val="22"/>
            </w:rPr>
          </w:pPr>
          <w:ins w:id="256" w:author="Author">
            <w:del w:id="257" w:author="Author">
              <w:r w:rsidRPr="00C012B2" w:rsidDel="00C012B2">
                <w:rPr>
                  <w:rStyle w:val="Hyperlink"/>
                  <w:noProof/>
                  <w:rPrChange w:id="258" w:author="Author">
                    <w:rPr>
                      <w:rStyle w:val="Hyperlink"/>
                      <w:noProof/>
                    </w:rPr>
                  </w:rPrChange>
                </w:rPr>
                <w:delText>3.2</w:delText>
              </w:r>
              <w:r w:rsidDel="00C012B2">
                <w:rPr>
                  <w:rFonts w:asciiTheme="minorHAnsi" w:eastAsiaTheme="minorEastAsia" w:hAnsiTheme="minorHAnsi" w:cstheme="minorBidi"/>
                  <w:noProof/>
                  <w:sz w:val="22"/>
                  <w:szCs w:val="22"/>
                </w:rPr>
                <w:tab/>
              </w:r>
              <w:r w:rsidRPr="00C012B2" w:rsidDel="00C012B2">
                <w:rPr>
                  <w:rStyle w:val="Hyperlink"/>
                  <w:noProof/>
                  <w:rPrChange w:id="259" w:author="Author">
                    <w:rPr>
                      <w:rStyle w:val="Hyperlink"/>
                      <w:noProof/>
                    </w:rPr>
                  </w:rPrChange>
                </w:rPr>
                <w:delText>Syntax Rules</w:delText>
              </w:r>
              <w:r w:rsidDel="00C012B2">
                <w:rPr>
                  <w:noProof/>
                  <w:webHidden/>
                </w:rPr>
                <w:tab/>
              </w:r>
              <w:r w:rsidR="00666899" w:rsidDel="00C012B2">
                <w:rPr>
                  <w:noProof/>
                  <w:webHidden/>
                </w:rPr>
                <w:delText>13</w:delText>
              </w:r>
              <w:r w:rsidDel="00C012B2">
                <w:rPr>
                  <w:noProof/>
                  <w:webHidden/>
                </w:rPr>
                <w:delText>13</w:delText>
              </w:r>
            </w:del>
          </w:ins>
        </w:p>
        <w:p w:rsidR="008E2027" w:rsidDel="00C012B2" w:rsidRDefault="008E2027">
          <w:pPr>
            <w:pStyle w:val="TOC2"/>
            <w:tabs>
              <w:tab w:val="left" w:pos="1260"/>
              <w:tab w:val="right" w:leader="dot" w:pos="9580"/>
            </w:tabs>
            <w:rPr>
              <w:ins w:id="260" w:author="Author"/>
              <w:del w:id="261" w:author="Author"/>
              <w:rFonts w:asciiTheme="minorHAnsi" w:eastAsiaTheme="minorEastAsia" w:hAnsiTheme="minorHAnsi" w:cstheme="minorBidi"/>
              <w:noProof/>
              <w:sz w:val="22"/>
              <w:szCs w:val="22"/>
            </w:rPr>
          </w:pPr>
          <w:ins w:id="262" w:author="Author">
            <w:del w:id="263" w:author="Author">
              <w:r w:rsidRPr="00C012B2" w:rsidDel="00C012B2">
                <w:rPr>
                  <w:rStyle w:val="Hyperlink"/>
                  <w:noProof/>
                  <w:rPrChange w:id="264" w:author="Author">
                    <w:rPr>
                      <w:rStyle w:val="Hyperlink"/>
                      <w:noProof/>
                    </w:rPr>
                  </w:rPrChange>
                </w:rPr>
                <w:delText>3.3</w:delText>
              </w:r>
              <w:r w:rsidDel="00C012B2">
                <w:rPr>
                  <w:rFonts w:asciiTheme="minorHAnsi" w:eastAsiaTheme="minorEastAsia" w:hAnsiTheme="minorHAnsi" w:cstheme="minorBidi"/>
                  <w:noProof/>
                  <w:sz w:val="22"/>
                  <w:szCs w:val="22"/>
                </w:rPr>
                <w:tab/>
              </w:r>
              <w:r w:rsidRPr="00C012B2" w:rsidDel="00C012B2">
                <w:rPr>
                  <w:rStyle w:val="Hyperlink"/>
                  <w:noProof/>
                  <w:rPrChange w:id="265" w:author="Author">
                    <w:rPr>
                      <w:rStyle w:val="Hyperlink"/>
                      <w:noProof/>
                    </w:rPr>
                  </w:rPrChange>
                </w:rPr>
                <w:delText>Keyword Hierarchy</w:delText>
              </w:r>
              <w:r w:rsidDel="00C012B2">
                <w:rPr>
                  <w:noProof/>
                  <w:webHidden/>
                </w:rPr>
                <w:tab/>
              </w:r>
              <w:r w:rsidR="00666899" w:rsidDel="00C012B2">
                <w:rPr>
                  <w:noProof/>
                  <w:webHidden/>
                </w:rPr>
                <w:delText>14</w:delText>
              </w:r>
              <w:r w:rsidDel="00C012B2">
                <w:rPr>
                  <w:noProof/>
                  <w:webHidden/>
                </w:rPr>
                <w:delText>14</w:delText>
              </w:r>
            </w:del>
          </w:ins>
        </w:p>
        <w:p w:rsidR="008E2027" w:rsidDel="00C012B2" w:rsidRDefault="008E2027">
          <w:pPr>
            <w:pStyle w:val="TOC1"/>
            <w:rPr>
              <w:ins w:id="266" w:author="Author"/>
              <w:del w:id="267" w:author="Author"/>
              <w:rFonts w:asciiTheme="minorHAnsi" w:eastAsiaTheme="minorEastAsia" w:hAnsiTheme="minorHAnsi" w:cstheme="minorBidi"/>
              <w:b w:val="0"/>
              <w:sz w:val="22"/>
              <w:szCs w:val="22"/>
            </w:rPr>
          </w:pPr>
          <w:ins w:id="268" w:author="Author">
            <w:del w:id="269" w:author="Author">
              <w:r w:rsidRPr="00C012B2" w:rsidDel="00C012B2">
                <w:rPr>
                  <w:rStyle w:val="Hyperlink"/>
                  <w:rPrChange w:id="270" w:author="Author">
                    <w:rPr>
                      <w:rStyle w:val="Hyperlink"/>
                    </w:rPr>
                  </w:rPrChange>
                </w:rPr>
                <w:delText>4</w:delText>
              </w:r>
              <w:r w:rsidDel="00C012B2">
                <w:rPr>
                  <w:rFonts w:asciiTheme="minorHAnsi" w:eastAsiaTheme="minorEastAsia" w:hAnsiTheme="minorHAnsi" w:cstheme="minorBidi"/>
                  <w:b w:val="0"/>
                  <w:sz w:val="22"/>
                  <w:szCs w:val="22"/>
                </w:rPr>
                <w:tab/>
              </w:r>
              <w:r w:rsidRPr="00C012B2" w:rsidDel="00C012B2">
                <w:rPr>
                  <w:rStyle w:val="Hyperlink"/>
                  <w:rPrChange w:id="271" w:author="Author">
                    <w:rPr>
                      <w:rStyle w:val="Hyperlink"/>
                    </w:rPr>
                  </w:rPrChange>
                </w:rPr>
                <w:delText>File Header Information</w:delText>
              </w:r>
              <w:r w:rsidDel="00C012B2">
                <w:rPr>
                  <w:webHidden/>
                </w:rPr>
                <w:tab/>
              </w:r>
              <w:r w:rsidR="00666899" w:rsidDel="00C012B2">
                <w:rPr>
                  <w:webHidden/>
                </w:rPr>
                <w:delText>21</w:delText>
              </w:r>
              <w:r w:rsidDel="00C012B2">
                <w:rPr>
                  <w:webHidden/>
                </w:rPr>
                <w:delText>21</w:delText>
              </w:r>
            </w:del>
          </w:ins>
        </w:p>
        <w:p w:rsidR="008E2027" w:rsidDel="00C012B2" w:rsidRDefault="008E2027">
          <w:pPr>
            <w:pStyle w:val="TOC1"/>
            <w:rPr>
              <w:ins w:id="272" w:author="Author"/>
              <w:del w:id="273" w:author="Author"/>
              <w:rFonts w:asciiTheme="minorHAnsi" w:eastAsiaTheme="minorEastAsia" w:hAnsiTheme="minorHAnsi" w:cstheme="minorBidi"/>
              <w:b w:val="0"/>
              <w:sz w:val="22"/>
              <w:szCs w:val="22"/>
            </w:rPr>
          </w:pPr>
          <w:ins w:id="274" w:author="Author">
            <w:del w:id="275" w:author="Author">
              <w:r w:rsidRPr="00C012B2" w:rsidDel="00C012B2">
                <w:rPr>
                  <w:rStyle w:val="Hyperlink"/>
                  <w:rPrChange w:id="276" w:author="Author">
                    <w:rPr>
                      <w:rStyle w:val="Hyperlink"/>
                    </w:rPr>
                  </w:rPrChange>
                </w:rPr>
                <w:delText>5</w:delText>
              </w:r>
              <w:r w:rsidDel="00C012B2">
                <w:rPr>
                  <w:rFonts w:asciiTheme="minorHAnsi" w:eastAsiaTheme="minorEastAsia" w:hAnsiTheme="minorHAnsi" w:cstheme="minorBidi"/>
                  <w:b w:val="0"/>
                  <w:sz w:val="22"/>
                  <w:szCs w:val="22"/>
                </w:rPr>
                <w:tab/>
              </w:r>
              <w:r w:rsidRPr="00C012B2" w:rsidDel="00C012B2">
                <w:rPr>
                  <w:rStyle w:val="Hyperlink"/>
                  <w:rPrChange w:id="277" w:author="Author">
                    <w:rPr>
                      <w:rStyle w:val="Hyperlink"/>
                    </w:rPr>
                  </w:rPrChange>
                </w:rPr>
                <w:delText>Component Description</w:delText>
              </w:r>
              <w:r w:rsidDel="00C012B2">
                <w:rPr>
                  <w:webHidden/>
                </w:rPr>
                <w:tab/>
              </w:r>
              <w:r w:rsidR="00666899" w:rsidDel="00C012B2">
                <w:rPr>
                  <w:webHidden/>
                </w:rPr>
                <w:delText>23</w:delText>
              </w:r>
              <w:r w:rsidDel="00C012B2">
                <w:rPr>
                  <w:webHidden/>
                </w:rPr>
                <w:delText>23</w:delText>
              </w:r>
            </w:del>
          </w:ins>
        </w:p>
        <w:p w:rsidR="008E2027" w:rsidDel="00C012B2" w:rsidRDefault="008E2027">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C012B2" w:rsidDel="00C012B2">
                <w:rPr>
                  <w:rStyle w:val="Hyperlink"/>
                  <w:rPrChange w:id="282" w:author="Author">
                    <w:rPr>
                      <w:rStyle w:val="Hyperlink"/>
                    </w:rPr>
                  </w:rPrChange>
                </w:rPr>
                <w:delText>6</w:delText>
              </w:r>
              <w:r w:rsidDel="00C012B2">
                <w:rPr>
                  <w:rFonts w:asciiTheme="minorHAnsi" w:eastAsiaTheme="minorEastAsia" w:hAnsiTheme="minorHAnsi" w:cstheme="minorBidi"/>
                  <w:b w:val="0"/>
                  <w:sz w:val="22"/>
                  <w:szCs w:val="22"/>
                </w:rPr>
                <w:tab/>
              </w:r>
              <w:r w:rsidRPr="00C012B2" w:rsidDel="00C012B2">
                <w:rPr>
                  <w:rStyle w:val="Hyperlink"/>
                  <w:rPrChange w:id="283" w:author="Author">
                    <w:rPr>
                      <w:rStyle w:val="Hyperlink"/>
                    </w:rPr>
                  </w:rPrChange>
                </w:rPr>
                <w:delText>Buffer Modeling</w:delText>
              </w:r>
              <w:r w:rsidDel="00C012B2">
                <w:rPr>
                  <w:webHidden/>
                </w:rPr>
                <w:tab/>
              </w:r>
              <w:r w:rsidR="00666899" w:rsidDel="00C012B2">
                <w:rPr>
                  <w:webHidden/>
                </w:rPr>
                <w:delText>42</w:delText>
              </w:r>
              <w:r w:rsidDel="00C012B2">
                <w:rPr>
                  <w:webHidden/>
                </w:rPr>
                <w:delText>42</w:delText>
              </w:r>
            </w:del>
          </w:ins>
        </w:p>
        <w:p w:rsidR="008E2027" w:rsidDel="00C012B2" w:rsidRDefault="008E2027">
          <w:pPr>
            <w:pStyle w:val="TOC2"/>
            <w:tabs>
              <w:tab w:val="left" w:pos="1260"/>
              <w:tab w:val="right" w:leader="dot" w:pos="9580"/>
            </w:tabs>
            <w:rPr>
              <w:ins w:id="284" w:author="Author"/>
              <w:del w:id="285" w:author="Author"/>
              <w:rFonts w:asciiTheme="minorHAnsi" w:eastAsiaTheme="minorEastAsia" w:hAnsiTheme="minorHAnsi" w:cstheme="minorBidi"/>
              <w:noProof/>
              <w:sz w:val="22"/>
              <w:szCs w:val="22"/>
            </w:rPr>
          </w:pPr>
          <w:ins w:id="286" w:author="Author">
            <w:del w:id="287" w:author="Author">
              <w:r w:rsidRPr="00C012B2" w:rsidDel="00C012B2">
                <w:rPr>
                  <w:rStyle w:val="Hyperlink"/>
                  <w:noProof/>
                  <w:rPrChange w:id="288" w:author="Author">
                    <w:rPr>
                      <w:rStyle w:val="Hyperlink"/>
                      <w:noProof/>
                    </w:rPr>
                  </w:rPrChange>
                </w:rPr>
                <w:delText>6.1</w:delText>
              </w:r>
              <w:r w:rsidDel="00C012B2">
                <w:rPr>
                  <w:rFonts w:asciiTheme="minorHAnsi" w:eastAsiaTheme="minorEastAsia" w:hAnsiTheme="minorHAnsi" w:cstheme="minorBidi"/>
                  <w:noProof/>
                  <w:sz w:val="22"/>
                  <w:szCs w:val="22"/>
                </w:rPr>
                <w:tab/>
              </w:r>
              <w:r w:rsidRPr="00C012B2" w:rsidDel="00C012B2">
                <w:rPr>
                  <w:rStyle w:val="Hyperlink"/>
                  <w:noProof/>
                  <w:rPrChange w:id="289" w:author="Author">
                    <w:rPr>
                      <w:rStyle w:val="Hyperlink"/>
                      <w:noProof/>
                    </w:rPr>
                  </w:rPrChange>
                </w:rPr>
                <w:delText>Model Statement</w:delText>
              </w:r>
              <w:r w:rsidDel="00C012B2">
                <w:rPr>
                  <w:noProof/>
                  <w:webHidden/>
                </w:rPr>
                <w:tab/>
              </w:r>
              <w:r w:rsidR="00666899" w:rsidDel="00C012B2">
                <w:rPr>
                  <w:noProof/>
                  <w:webHidden/>
                </w:rPr>
                <w:delText>42</w:delText>
              </w:r>
              <w:r w:rsidDel="00C012B2">
                <w:rPr>
                  <w:noProof/>
                  <w:webHidden/>
                </w:rPr>
                <w:delText>42</w:delText>
              </w:r>
            </w:del>
          </w:ins>
        </w:p>
        <w:p w:rsidR="008E2027" w:rsidDel="00C012B2" w:rsidRDefault="008E2027">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C012B2" w:rsidDel="00C012B2">
                <w:rPr>
                  <w:rStyle w:val="Hyperlink"/>
                  <w:noProof/>
                  <w:rPrChange w:id="294" w:author="Author">
                    <w:rPr>
                      <w:rStyle w:val="Hyperlink"/>
                      <w:noProof/>
                    </w:rPr>
                  </w:rPrChange>
                </w:rPr>
                <w:delText>6.2</w:delText>
              </w:r>
              <w:r w:rsidDel="00C012B2">
                <w:rPr>
                  <w:rFonts w:asciiTheme="minorHAnsi" w:eastAsiaTheme="minorEastAsia" w:hAnsiTheme="minorHAnsi" w:cstheme="minorBidi"/>
                  <w:noProof/>
                  <w:sz w:val="22"/>
                  <w:szCs w:val="22"/>
                </w:rPr>
                <w:tab/>
              </w:r>
              <w:r w:rsidRPr="00C012B2" w:rsidDel="00C012B2">
                <w:rPr>
                  <w:rStyle w:val="Hyperlink"/>
                  <w:noProof/>
                  <w:rPrChange w:id="295" w:author="Author">
                    <w:rPr>
                      <w:rStyle w:val="Hyperlink"/>
                      <w:noProof/>
                    </w:rPr>
                  </w:rPrChange>
                </w:rPr>
                <w:delText>Add Submodel Description</w:delText>
              </w:r>
              <w:r w:rsidDel="00C012B2">
                <w:rPr>
                  <w:noProof/>
                  <w:webHidden/>
                </w:rPr>
                <w:tab/>
              </w:r>
              <w:r w:rsidR="00666899" w:rsidDel="00C012B2">
                <w:rPr>
                  <w:noProof/>
                  <w:webHidden/>
                </w:rPr>
                <w:delText>90</w:delText>
              </w:r>
              <w:r w:rsidDel="00C012B2">
                <w:rPr>
                  <w:noProof/>
                  <w:webHidden/>
                </w:rPr>
                <w:delText>90</w:delText>
              </w:r>
            </w:del>
          </w:ins>
        </w:p>
        <w:p w:rsidR="008E2027" w:rsidDel="00C012B2" w:rsidRDefault="008E2027">
          <w:pPr>
            <w:pStyle w:val="TOC2"/>
            <w:tabs>
              <w:tab w:val="left" w:pos="1260"/>
              <w:tab w:val="right" w:leader="dot" w:pos="9580"/>
            </w:tabs>
            <w:rPr>
              <w:ins w:id="296" w:author="Author"/>
              <w:del w:id="297" w:author="Author"/>
              <w:rFonts w:asciiTheme="minorHAnsi" w:eastAsiaTheme="minorEastAsia" w:hAnsiTheme="minorHAnsi" w:cstheme="minorBidi"/>
              <w:noProof/>
              <w:sz w:val="22"/>
              <w:szCs w:val="22"/>
            </w:rPr>
          </w:pPr>
          <w:ins w:id="298" w:author="Author">
            <w:del w:id="299" w:author="Author">
              <w:r w:rsidRPr="00C012B2" w:rsidDel="00C012B2">
                <w:rPr>
                  <w:rStyle w:val="Hyperlink"/>
                  <w:noProof/>
                  <w:rPrChange w:id="300" w:author="Author">
                    <w:rPr>
                      <w:rStyle w:val="Hyperlink"/>
                      <w:noProof/>
                    </w:rPr>
                  </w:rPrChange>
                </w:rPr>
                <w:delText>6.3</w:delText>
              </w:r>
              <w:r w:rsidDel="00C012B2">
                <w:rPr>
                  <w:rFonts w:asciiTheme="minorHAnsi" w:eastAsiaTheme="minorEastAsia" w:hAnsiTheme="minorHAnsi" w:cstheme="minorBidi"/>
                  <w:noProof/>
                  <w:sz w:val="22"/>
                  <w:szCs w:val="22"/>
                </w:rPr>
                <w:tab/>
              </w:r>
              <w:r w:rsidRPr="00C012B2" w:rsidDel="00C012B2">
                <w:rPr>
                  <w:rStyle w:val="Hyperlink"/>
                  <w:noProof/>
                  <w:rPrChange w:id="301" w:author="Author">
                    <w:rPr>
                      <w:rStyle w:val="Hyperlink"/>
                      <w:noProof/>
                    </w:rPr>
                  </w:rPrChange>
                </w:rPr>
                <w:delText>Multi-Lingual Model Extensions</w:delText>
              </w:r>
              <w:r w:rsidDel="00C012B2">
                <w:rPr>
                  <w:noProof/>
                  <w:webHidden/>
                </w:rPr>
                <w:tab/>
              </w:r>
              <w:r w:rsidR="00666899" w:rsidDel="00C012B2">
                <w:rPr>
                  <w:noProof/>
                  <w:webHidden/>
                </w:rPr>
                <w:delText>103</w:delText>
              </w:r>
              <w:r w:rsidDel="00C012B2">
                <w:rPr>
                  <w:noProof/>
                  <w:webHidden/>
                </w:rPr>
                <w:delText>103</w:delText>
              </w:r>
            </w:del>
          </w:ins>
        </w:p>
        <w:p w:rsidR="008E2027" w:rsidDel="00C012B2" w:rsidRDefault="008E2027">
          <w:pPr>
            <w:pStyle w:val="TOC3"/>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C012B2" w:rsidDel="00C012B2">
                <w:rPr>
                  <w:rStyle w:val="Hyperlink"/>
                  <w:noProof/>
                  <w:rPrChange w:id="306" w:author="Author">
                    <w:rPr>
                      <w:rStyle w:val="Hyperlink"/>
                      <w:noProof/>
                    </w:rPr>
                  </w:rPrChange>
                </w:rPr>
                <w:delText>6.3.1</w:delText>
              </w:r>
              <w:r w:rsidDel="00C012B2">
                <w:rPr>
                  <w:rFonts w:asciiTheme="minorHAnsi" w:eastAsiaTheme="minorEastAsia" w:hAnsiTheme="minorHAnsi" w:cstheme="minorBidi"/>
                  <w:noProof/>
                  <w:sz w:val="22"/>
                  <w:szCs w:val="22"/>
                </w:rPr>
                <w:tab/>
              </w:r>
              <w:r w:rsidRPr="00C012B2" w:rsidDel="00C012B2">
                <w:rPr>
                  <w:rStyle w:val="Hyperlink"/>
                  <w:noProof/>
                  <w:rPrChange w:id="307" w:author="Author">
                    <w:rPr>
                      <w:rStyle w:val="Hyperlink"/>
                      <w:noProof/>
                    </w:rPr>
                  </w:rPrChange>
                </w:rPr>
                <w:delText>Introduction</w:delText>
              </w:r>
              <w:r w:rsidDel="00C012B2">
                <w:rPr>
                  <w:noProof/>
                  <w:webHidden/>
                </w:rPr>
                <w:tab/>
              </w:r>
              <w:r w:rsidR="00666899" w:rsidDel="00C012B2">
                <w:rPr>
                  <w:noProof/>
                  <w:webHidden/>
                </w:rPr>
                <w:delText>103</w:delText>
              </w:r>
              <w:r w:rsidDel="00C012B2">
                <w:rPr>
                  <w:noProof/>
                  <w:webHidden/>
                </w:rPr>
                <w:delText>103</w:delText>
              </w:r>
            </w:del>
          </w:ins>
        </w:p>
        <w:p w:rsidR="008E2027" w:rsidDel="00C012B2" w:rsidRDefault="008E2027">
          <w:pPr>
            <w:pStyle w:val="TOC3"/>
            <w:tabs>
              <w:tab w:val="left" w:pos="1260"/>
              <w:tab w:val="right" w:leader="dot" w:pos="9580"/>
            </w:tabs>
            <w:rPr>
              <w:ins w:id="308" w:author="Author"/>
              <w:del w:id="309" w:author="Author"/>
              <w:rFonts w:asciiTheme="minorHAnsi" w:eastAsiaTheme="minorEastAsia" w:hAnsiTheme="minorHAnsi" w:cstheme="minorBidi"/>
              <w:noProof/>
              <w:sz w:val="22"/>
              <w:szCs w:val="22"/>
            </w:rPr>
          </w:pPr>
          <w:ins w:id="310" w:author="Author">
            <w:del w:id="311" w:author="Author">
              <w:r w:rsidRPr="00C012B2" w:rsidDel="00C012B2">
                <w:rPr>
                  <w:rStyle w:val="Hyperlink"/>
                  <w:noProof/>
                  <w:rPrChange w:id="312" w:author="Author">
                    <w:rPr>
                      <w:rStyle w:val="Hyperlink"/>
                      <w:noProof/>
                    </w:rPr>
                  </w:rPrChange>
                </w:rPr>
                <w:delText>6.3.2</w:delText>
              </w:r>
              <w:r w:rsidDel="00C012B2">
                <w:rPr>
                  <w:rFonts w:asciiTheme="minorHAnsi" w:eastAsiaTheme="minorEastAsia" w:hAnsiTheme="minorHAnsi" w:cstheme="minorBidi"/>
                  <w:noProof/>
                  <w:sz w:val="22"/>
                  <w:szCs w:val="22"/>
                </w:rPr>
                <w:tab/>
              </w:r>
              <w:r w:rsidRPr="00C012B2" w:rsidDel="00C012B2">
                <w:rPr>
                  <w:rStyle w:val="Hyperlink"/>
                  <w:noProof/>
                  <w:rPrChange w:id="313" w:author="Author">
                    <w:rPr>
                      <w:rStyle w:val="Hyperlink"/>
                      <w:noProof/>
                    </w:rPr>
                  </w:rPrChange>
                </w:rPr>
                <w:delText>Languages Supported</w:delText>
              </w:r>
              <w:r w:rsidDel="00C012B2">
                <w:rPr>
                  <w:noProof/>
                  <w:webHidden/>
                </w:rPr>
                <w:tab/>
              </w:r>
              <w:r w:rsidR="00666899" w:rsidDel="00C012B2">
                <w:rPr>
                  <w:noProof/>
                  <w:webHidden/>
                </w:rPr>
                <w:delText>104</w:delText>
              </w:r>
              <w:r w:rsidDel="00C012B2">
                <w:rPr>
                  <w:noProof/>
                  <w:webHidden/>
                </w:rPr>
                <w:delText>104</w:delText>
              </w:r>
            </w:del>
          </w:ins>
        </w:p>
        <w:p w:rsidR="008E2027" w:rsidDel="00C012B2" w:rsidRDefault="008E2027">
          <w:pPr>
            <w:pStyle w:val="TOC3"/>
            <w:tabs>
              <w:tab w:val="left" w:pos="1260"/>
              <w:tab w:val="right" w:leader="dot" w:pos="9580"/>
            </w:tabs>
            <w:rPr>
              <w:ins w:id="314" w:author="Author"/>
              <w:del w:id="315" w:author="Author"/>
              <w:rFonts w:asciiTheme="minorHAnsi" w:eastAsiaTheme="minorEastAsia" w:hAnsiTheme="minorHAnsi" w:cstheme="minorBidi"/>
              <w:noProof/>
              <w:sz w:val="22"/>
              <w:szCs w:val="22"/>
            </w:rPr>
          </w:pPr>
          <w:ins w:id="316" w:author="Author">
            <w:del w:id="317" w:author="Author">
              <w:r w:rsidRPr="00C012B2" w:rsidDel="00C012B2">
                <w:rPr>
                  <w:rStyle w:val="Hyperlink"/>
                  <w:noProof/>
                  <w:rPrChange w:id="318" w:author="Author">
                    <w:rPr>
                      <w:rStyle w:val="Hyperlink"/>
                      <w:noProof/>
                    </w:rPr>
                  </w:rPrChange>
                </w:rPr>
                <w:delText>6.3.3</w:delText>
              </w:r>
              <w:r w:rsidDel="00C012B2">
                <w:rPr>
                  <w:rFonts w:asciiTheme="minorHAnsi" w:eastAsiaTheme="minorEastAsia" w:hAnsiTheme="minorHAnsi" w:cstheme="minorBidi"/>
                  <w:noProof/>
                  <w:sz w:val="22"/>
                  <w:szCs w:val="22"/>
                </w:rPr>
                <w:tab/>
              </w:r>
              <w:r w:rsidRPr="00C012B2" w:rsidDel="00C012B2">
                <w:rPr>
                  <w:rStyle w:val="Hyperlink"/>
                  <w:noProof/>
                  <w:rPrChange w:id="319" w:author="Author">
                    <w:rPr>
                      <w:rStyle w:val="Hyperlink"/>
                      <w:noProof/>
                    </w:rPr>
                  </w:rPrChange>
                </w:rPr>
                <w:delText>Overview</w:delText>
              </w:r>
              <w:r w:rsidDel="00C012B2">
                <w:rPr>
                  <w:noProof/>
                  <w:webHidden/>
                </w:rPr>
                <w:tab/>
              </w:r>
              <w:r w:rsidR="00666899" w:rsidDel="00C012B2">
                <w:rPr>
                  <w:noProof/>
                  <w:webHidden/>
                </w:rPr>
                <w:delText>104</w:delText>
              </w:r>
              <w:r w:rsidDel="00C012B2">
                <w:rPr>
                  <w:noProof/>
                  <w:webHidden/>
                </w:rPr>
                <w:delText>104</w:delText>
              </w:r>
            </w:del>
          </w:ins>
        </w:p>
        <w:p w:rsidR="008E2027" w:rsidDel="00C012B2" w:rsidRDefault="008E2027">
          <w:pPr>
            <w:pStyle w:val="TOC3"/>
            <w:tabs>
              <w:tab w:val="left" w:pos="1260"/>
              <w:tab w:val="right" w:leader="dot" w:pos="9580"/>
            </w:tabs>
            <w:rPr>
              <w:ins w:id="320" w:author="Author"/>
              <w:del w:id="321" w:author="Author"/>
              <w:rFonts w:asciiTheme="minorHAnsi" w:eastAsiaTheme="minorEastAsia" w:hAnsiTheme="minorHAnsi" w:cstheme="minorBidi"/>
              <w:noProof/>
              <w:sz w:val="22"/>
              <w:szCs w:val="22"/>
            </w:rPr>
          </w:pPr>
          <w:ins w:id="322" w:author="Author">
            <w:del w:id="323" w:author="Author">
              <w:r w:rsidRPr="00C012B2" w:rsidDel="00C012B2">
                <w:rPr>
                  <w:rStyle w:val="Hyperlink"/>
                  <w:noProof/>
                  <w:rPrChange w:id="324" w:author="Author">
                    <w:rPr>
                      <w:rStyle w:val="Hyperlink"/>
                      <w:noProof/>
                    </w:rPr>
                  </w:rPrChange>
                </w:rPr>
                <w:delText>6.3.4</w:delText>
              </w:r>
              <w:r w:rsidDel="00C012B2">
                <w:rPr>
                  <w:rFonts w:asciiTheme="minorHAnsi" w:eastAsiaTheme="minorEastAsia" w:hAnsiTheme="minorHAnsi" w:cstheme="minorBidi"/>
                  <w:noProof/>
                  <w:sz w:val="22"/>
                  <w:szCs w:val="22"/>
                </w:rPr>
                <w:tab/>
              </w:r>
              <w:r w:rsidRPr="00C012B2" w:rsidDel="00C012B2">
                <w:rPr>
                  <w:rStyle w:val="Hyperlink"/>
                  <w:noProof/>
                  <w:rPrChange w:id="325" w:author="Author">
                    <w:rPr>
                      <w:rStyle w:val="Hyperlink"/>
                      <w:noProof/>
                    </w:rPr>
                  </w:rPrChange>
                </w:rPr>
                <w:delText>Definitions</w:delText>
              </w:r>
              <w:r w:rsidDel="00C012B2">
                <w:rPr>
                  <w:noProof/>
                  <w:webHidden/>
                </w:rPr>
                <w:tab/>
              </w:r>
              <w:r w:rsidR="00666899" w:rsidDel="00C012B2">
                <w:rPr>
                  <w:noProof/>
                  <w:webHidden/>
                </w:rPr>
                <w:delText>105</w:delText>
              </w:r>
              <w:r w:rsidDel="00C012B2">
                <w:rPr>
                  <w:noProof/>
                  <w:webHidden/>
                </w:rPr>
                <w:delText>105</w:delText>
              </w:r>
            </w:del>
          </w:ins>
        </w:p>
        <w:p w:rsidR="008E2027" w:rsidDel="00C012B2" w:rsidRDefault="008E2027">
          <w:pPr>
            <w:pStyle w:val="TOC3"/>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C012B2" w:rsidDel="00C012B2">
                <w:rPr>
                  <w:rStyle w:val="Hyperlink"/>
                  <w:noProof/>
                  <w:rPrChange w:id="330" w:author="Author">
                    <w:rPr>
                      <w:rStyle w:val="Hyperlink"/>
                      <w:noProof/>
                    </w:rPr>
                  </w:rPrChange>
                </w:rPr>
                <w:delText>6.3.5</w:delText>
              </w:r>
              <w:r w:rsidDel="00C012B2">
                <w:rPr>
                  <w:rFonts w:asciiTheme="minorHAnsi" w:eastAsiaTheme="minorEastAsia" w:hAnsiTheme="minorHAnsi" w:cstheme="minorBidi"/>
                  <w:noProof/>
                  <w:sz w:val="22"/>
                  <w:szCs w:val="22"/>
                </w:rPr>
                <w:tab/>
              </w:r>
              <w:r w:rsidRPr="00C012B2" w:rsidDel="00C012B2">
                <w:rPr>
                  <w:rStyle w:val="Hyperlink"/>
                  <w:noProof/>
                  <w:rPrChange w:id="331" w:author="Author">
                    <w:rPr>
                      <w:rStyle w:val="Hyperlink"/>
                      <w:noProof/>
                    </w:rPr>
                  </w:rPrChange>
                </w:rPr>
                <w:delText>General Assumptions</w:delText>
              </w:r>
              <w:r w:rsidDel="00C012B2">
                <w:rPr>
                  <w:noProof/>
                  <w:webHidden/>
                </w:rPr>
                <w:tab/>
              </w:r>
              <w:r w:rsidR="00666899" w:rsidDel="00C012B2">
                <w:rPr>
                  <w:noProof/>
                  <w:webHidden/>
                </w:rPr>
                <w:delText>105</w:delText>
              </w:r>
              <w:r w:rsidDel="00C012B2">
                <w:rPr>
                  <w:noProof/>
                  <w:webHidden/>
                </w:rPr>
                <w:delText>105</w:delText>
              </w:r>
            </w:del>
          </w:ins>
        </w:p>
        <w:p w:rsidR="008E2027" w:rsidDel="00C012B2" w:rsidRDefault="008E2027">
          <w:pPr>
            <w:pStyle w:val="TOC3"/>
            <w:tabs>
              <w:tab w:val="left" w:pos="1260"/>
              <w:tab w:val="right" w:leader="dot" w:pos="9580"/>
            </w:tabs>
            <w:rPr>
              <w:ins w:id="332" w:author="Author"/>
              <w:del w:id="333" w:author="Author"/>
              <w:rFonts w:asciiTheme="minorHAnsi" w:eastAsiaTheme="minorEastAsia" w:hAnsiTheme="minorHAnsi" w:cstheme="minorBidi"/>
              <w:noProof/>
              <w:sz w:val="22"/>
              <w:szCs w:val="22"/>
            </w:rPr>
          </w:pPr>
          <w:ins w:id="334" w:author="Author">
            <w:del w:id="335" w:author="Author">
              <w:r w:rsidRPr="00C012B2" w:rsidDel="00C012B2">
                <w:rPr>
                  <w:rStyle w:val="Hyperlink"/>
                  <w:noProof/>
                  <w:rPrChange w:id="336" w:author="Author">
                    <w:rPr>
                      <w:rStyle w:val="Hyperlink"/>
                      <w:noProof/>
                    </w:rPr>
                  </w:rPrChange>
                </w:rPr>
                <w:delText>6.3.6</w:delText>
              </w:r>
              <w:r w:rsidDel="00C012B2">
                <w:rPr>
                  <w:rFonts w:asciiTheme="minorHAnsi" w:eastAsiaTheme="minorEastAsia" w:hAnsiTheme="minorHAnsi" w:cstheme="minorBidi"/>
                  <w:noProof/>
                  <w:sz w:val="22"/>
                  <w:szCs w:val="22"/>
                </w:rPr>
                <w:tab/>
              </w:r>
              <w:r w:rsidRPr="00C012B2" w:rsidDel="00C012B2">
                <w:rPr>
                  <w:rStyle w:val="Hyperlink"/>
                  <w:noProof/>
                  <w:rPrChange w:id="337" w:author="Author">
                    <w:rPr>
                      <w:rStyle w:val="Hyperlink"/>
                      <w:noProof/>
                    </w:rPr>
                  </w:rPrChange>
                </w:rPr>
                <w:delText>Keyword Definitions</w:delText>
              </w:r>
              <w:r w:rsidDel="00C012B2">
                <w:rPr>
                  <w:noProof/>
                  <w:webHidden/>
                </w:rPr>
                <w:tab/>
              </w:r>
              <w:r w:rsidR="00666899" w:rsidDel="00C012B2">
                <w:rPr>
                  <w:noProof/>
                  <w:webHidden/>
                </w:rPr>
                <w:delText>110</w:delText>
              </w:r>
              <w:r w:rsidDel="00C012B2">
                <w:rPr>
                  <w:noProof/>
                  <w:webHidden/>
                </w:rPr>
                <w:delText>110</w:delText>
              </w:r>
            </w:del>
          </w:ins>
        </w:p>
        <w:p w:rsidR="008E2027" w:rsidDel="00C012B2" w:rsidRDefault="008E2027">
          <w:pPr>
            <w:pStyle w:val="TOC2"/>
            <w:tabs>
              <w:tab w:val="left" w:pos="1260"/>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C012B2" w:rsidDel="00C012B2">
                <w:rPr>
                  <w:rStyle w:val="Hyperlink"/>
                  <w:noProof/>
                  <w:rPrChange w:id="342" w:author="Author">
                    <w:rPr>
                      <w:rStyle w:val="Hyperlink"/>
                      <w:noProof/>
                    </w:rPr>
                  </w:rPrChange>
                </w:rPr>
                <w:delText>6.4</w:delText>
              </w:r>
              <w:r w:rsidDel="00C012B2">
                <w:rPr>
                  <w:rFonts w:asciiTheme="minorHAnsi" w:eastAsiaTheme="minorEastAsia" w:hAnsiTheme="minorHAnsi" w:cstheme="minorBidi"/>
                  <w:noProof/>
                  <w:sz w:val="22"/>
                  <w:szCs w:val="22"/>
                </w:rPr>
                <w:tab/>
              </w:r>
              <w:r w:rsidRPr="00C012B2" w:rsidDel="00C012B2">
                <w:rPr>
                  <w:rStyle w:val="Hyperlink"/>
                  <w:noProof/>
                  <w:rPrChange w:id="343" w:author="Author">
                    <w:rPr>
                      <w:rStyle w:val="Hyperlink"/>
                      <w:noProof/>
                    </w:rPr>
                  </w:rPrChange>
                </w:rPr>
                <w:delText>Test Load and Data Description</w:delText>
              </w:r>
              <w:r w:rsidDel="00C012B2">
                <w:rPr>
                  <w:noProof/>
                  <w:webHidden/>
                </w:rPr>
                <w:tab/>
              </w:r>
              <w:r w:rsidR="00666899" w:rsidDel="00C012B2">
                <w:rPr>
                  <w:noProof/>
                  <w:webHidden/>
                </w:rPr>
                <w:delText>147</w:delText>
              </w:r>
              <w:r w:rsidDel="00C012B2">
                <w:rPr>
                  <w:noProof/>
                  <w:webHidden/>
                </w:rPr>
                <w:delText>147</w:delText>
              </w:r>
            </w:del>
          </w:ins>
        </w:p>
        <w:p w:rsidR="008E2027" w:rsidDel="00C012B2" w:rsidRDefault="008E2027">
          <w:pPr>
            <w:pStyle w:val="TOC3"/>
            <w:tabs>
              <w:tab w:val="left" w:pos="1260"/>
              <w:tab w:val="right" w:leader="dot" w:pos="9580"/>
            </w:tabs>
            <w:rPr>
              <w:ins w:id="344" w:author="Author"/>
              <w:del w:id="345" w:author="Author"/>
              <w:rFonts w:asciiTheme="minorHAnsi" w:eastAsiaTheme="minorEastAsia" w:hAnsiTheme="minorHAnsi" w:cstheme="minorBidi"/>
              <w:noProof/>
              <w:sz w:val="22"/>
              <w:szCs w:val="22"/>
            </w:rPr>
          </w:pPr>
          <w:ins w:id="346" w:author="Author">
            <w:del w:id="347" w:author="Author">
              <w:r w:rsidRPr="00C012B2" w:rsidDel="00C012B2">
                <w:rPr>
                  <w:rStyle w:val="Hyperlink"/>
                  <w:noProof/>
                  <w:rPrChange w:id="348" w:author="Author">
                    <w:rPr>
                      <w:rStyle w:val="Hyperlink"/>
                      <w:noProof/>
                    </w:rPr>
                  </w:rPrChange>
                </w:rPr>
                <w:delText>6.4.1</w:delText>
              </w:r>
              <w:r w:rsidDel="00C012B2">
                <w:rPr>
                  <w:rFonts w:asciiTheme="minorHAnsi" w:eastAsiaTheme="minorEastAsia" w:hAnsiTheme="minorHAnsi" w:cstheme="minorBidi"/>
                  <w:noProof/>
                  <w:sz w:val="22"/>
                  <w:szCs w:val="22"/>
                </w:rPr>
                <w:tab/>
              </w:r>
              <w:r w:rsidRPr="00C012B2" w:rsidDel="00C012B2">
                <w:rPr>
                  <w:rStyle w:val="Hyperlink"/>
                  <w:noProof/>
                  <w:rPrChange w:id="349" w:author="Author">
                    <w:rPr>
                      <w:rStyle w:val="Hyperlink"/>
                      <w:noProof/>
                    </w:rPr>
                  </w:rPrChange>
                </w:rPr>
                <w:delText>Introduction</w:delText>
              </w:r>
              <w:r w:rsidDel="00C012B2">
                <w:rPr>
                  <w:noProof/>
                  <w:webHidden/>
                </w:rPr>
                <w:tab/>
              </w:r>
              <w:r w:rsidR="00666899" w:rsidDel="00C012B2">
                <w:rPr>
                  <w:noProof/>
                  <w:webHidden/>
                </w:rPr>
                <w:delText>147</w:delText>
              </w:r>
              <w:r w:rsidDel="00C012B2">
                <w:rPr>
                  <w:noProof/>
                  <w:webHidden/>
                </w:rPr>
                <w:delText>147</w:delText>
              </w:r>
            </w:del>
          </w:ins>
        </w:p>
        <w:p w:rsidR="008E2027" w:rsidDel="00C012B2" w:rsidRDefault="008E2027">
          <w:pPr>
            <w:pStyle w:val="TOC3"/>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C012B2" w:rsidDel="00C012B2">
                <w:rPr>
                  <w:rStyle w:val="Hyperlink"/>
                  <w:noProof/>
                  <w:rPrChange w:id="354" w:author="Author">
                    <w:rPr>
                      <w:rStyle w:val="Hyperlink"/>
                      <w:noProof/>
                    </w:rPr>
                  </w:rPrChange>
                </w:rPr>
                <w:delText>6.4.2</w:delText>
              </w:r>
              <w:r w:rsidDel="00C012B2">
                <w:rPr>
                  <w:rFonts w:asciiTheme="minorHAnsi" w:eastAsiaTheme="minorEastAsia" w:hAnsiTheme="minorHAnsi" w:cstheme="minorBidi"/>
                  <w:noProof/>
                  <w:sz w:val="22"/>
                  <w:szCs w:val="22"/>
                </w:rPr>
                <w:tab/>
              </w:r>
              <w:r w:rsidRPr="00C012B2" w:rsidDel="00C012B2">
                <w:rPr>
                  <w:rStyle w:val="Hyperlink"/>
                  <w:noProof/>
                  <w:rPrChange w:id="355" w:author="Author">
                    <w:rPr>
                      <w:rStyle w:val="Hyperlink"/>
                      <w:noProof/>
                    </w:rPr>
                  </w:rPrChange>
                </w:rPr>
                <w:delText>Keyword Definitions</w:delText>
              </w:r>
              <w:r w:rsidDel="00C012B2">
                <w:rPr>
                  <w:noProof/>
                  <w:webHidden/>
                </w:rPr>
                <w:tab/>
              </w:r>
              <w:r w:rsidR="00666899" w:rsidDel="00C012B2">
                <w:rPr>
                  <w:noProof/>
                  <w:webHidden/>
                </w:rPr>
                <w:delText>147</w:delText>
              </w:r>
              <w:r w:rsidDel="00C012B2">
                <w:rPr>
                  <w:noProof/>
                  <w:webHidden/>
                </w:rPr>
                <w:delText>147</w:delText>
              </w:r>
            </w:del>
          </w:ins>
        </w:p>
        <w:p w:rsidR="008E2027" w:rsidDel="00C012B2" w:rsidRDefault="008E2027">
          <w:pPr>
            <w:pStyle w:val="TOC1"/>
            <w:rPr>
              <w:ins w:id="356" w:author="Author"/>
              <w:del w:id="357" w:author="Author"/>
              <w:rFonts w:asciiTheme="minorHAnsi" w:eastAsiaTheme="minorEastAsia" w:hAnsiTheme="minorHAnsi" w:cstheme="minorBidi"/>
              <w:b w:val="0"/>
              <w:sz w:val="22"/>
              <w:szCs w:val="22"/>
            </w:rPr>
          </w:pPr>
          <w:ins w:id="358" w:author="Author">
            <w:del w:id="359" w:author="Author">
              <w:r w:rsidRPr="00C012B2" w:rsidDel="00C012B2">
                <w:rPr>
                  <w:rStyle w:val="Hyperlink"/>
                  <w:rPrChange w:id="360" w:author="Author">
                    <w:rPr>
                      <w:rStyle w:val="Hyperlink"/>
                    </w:rPr>
                  </w:rPrChange>
                </w:rPr>
                <w:delText>7</w:delText>
              </w:r>
              <w:r w:rsidDel="00C012B2">
                <w:rPr>
                  <w:rFonts w:asciiTheme="minorHAnsi" w:eastAsiaTheme="minorEastAsia" w:hAnsiTheme="minorHAnsi" w:cstheme="minorBidi"/>
                  <w:b w:val="0"/>
                  <w:sz w:val="22"/>
                  <w:szCs w:val="22"/>
                </w:rPr>
                <w:tab/>
              </w:r>
              <w:r w:rsidRPr="00C012B2" w:rsidDel="00C012B2">
                <w:rPr>
                  <w:rStyle w:val="Hyperlink"/>
                  <w:rPrChange w:id="361" w:author="Author">
                    <w:rPr>
                      <w:rStyle w:val="Hyperlink"/>
                    </w:rPr>
                  </w:rPrChange>
                </w:rPr>
                <w:delText>Package Modeling</w:delText>
              </w:r>
              <w:r w:rsidDel="00C012B2">
                <w:rPr>
                  <w:webHidden/>
                </w:rPr>
                <w:tab/>
              </w:r>
              <w:r w:rsidR="00666899" w:rsidDel="00C012B2">
                <w:rPr>
                  <w:webHidden/>
                </w:rPr>
                <w:delText>151</w:delText>
              </w:r>
              <w:r w:rsidDel="00C012B2">
                <w:rPr>
                  <w:webHidden/>
                </w:rPr>
                <w:delText>151</w:delText>
              </w:r>
            </w:del>
          </w:ins>
        </w:p>
        <w:p w:rsidR="008E2027" w:rsidDel="00C012B2" w:rsidRDefault="008E2027">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C012B2" w:rsidDel="00C012B2">
                <w:rPr>
                  <w:rStyle w:val="Hyperlink"/>
                  <w:noProof/>
                  <w:rPrChange w:id="366" w:author="Author">
                    <w:rPr>
                      <w:rStyle w:val="Hyperlink"/>
                      <w:noProof/>
                    </w:rPr>
                  </w:rPrChange>
                </w:rPr>
                <w:delText>7.1</w:delText>
              </w:r>
              <w:r w:rsidDel="00C012B2">
                <w:rPr>
                  <w:rFonts w:asciiTheme="minorHAnsi" w:eastAsiaTheme="minorEastAsia" w:hAnsiTheme="minorHAnsi" w:cstheme="minorBidi"/>
                  <w:noProof/>
                  <w:sz w:val="22"/>
                  <w:szCs w:val="22"/>
                </w:rPr>
                <w:tab/>
              </w:r>
              <w:r w:rsidRPr="00C012B2" w:rsidDel="00C012B2">
                <w:rPr>
                  <w:rStyle w:val="Hyperlink"/>
                  <w:noProof/>
                  <w:rPrChange w:id="367" w:author="Author">
                    <w:rPr>
                      <w:rStyle w:val="Hyperlink"/>
                      <w:noProof/>
                    </w:rPr>
                  </w:rPrChange>
                </w:rPr>
                <w:delText>Introduction</w:delText>
              </w:r>
              <w:r w:rsidDel="00C012B2">
                <w:rPr>
                  <w:noProof/>
                  <w:webHidden/>
                </w:rPr>
                <w:tab/>
              </w:r>
              <w:r w:rsidR="00666899" w:rsidDel="00C012B2">
                <w:rPr>
                  <w:noProof/>
                  <w:webHidden/>
                </w:rPr>
                <w:delText>151</w:delText>
              </w:r>
              <w:r w:rsidDel="00C012B2">
                <w:rPr>
                  <w:noProof/>
                  <w:webHidden/>
                </w:rPr>
                <w:delText>151</w:delText>
              </w:r>
            </w:del>
          </w:ins>
        </w:p>
        <w:p w:rsidR="008E2027" w:rsidDel="00C012B2" w:rsidRDefault="008E2027">
          <w:pPr>
            <w:pStyle w:val="TOC2"/>
            <w:tabs>
              <w:tab w:val="left" w:pos="1260"/>
              <w:tab w:val="right" w:leader="dot" w:pos="9580"/>
            </w:tabs>
            <w:rPr>
              <w:ins w:id="368" w:author="Author"/>
              <w:del w:id="369" w:author="Author"/>
              <w:rFonts w:asciiTheme="minorHAnsi" w:eastAsiaTheme="minorEastAsia" w:hAnsiTheme="minorHAnsi" w:cstheme="minorBidi"/>
              <w:noProof/>
              <w:sz w:val="22"/>
              <w:szCs w:val="22"/>
            </w:rPr>
          </w:pPr>
          <w:ins w:id="370" w:author="Author">
            <w:del w:id="371" w:author="Author">
              <w:r w:rsidRPr="00C012B2" w:rsidDel="00C012B2">
                <w:rPr>
                  <w:rStyle w:val="Hyperlink"/>
                  <w:noProof/>
                  <w:rPrChange w:id="372" w:author="Author">
                    <w:rPr>
                      <w:rStyle w:val="Hyperlink"/>
                      <w:noProof/>
                    </w:rPr>
                  </w:rPrChange>
                </w:rPr>
                <w:delText>7.2</w:delText>
              </w:r>
              <w:r w:rsidDel="00C012B2">
                <w:rPr>
                  <w:rFonts w:asciiTheme="minorHAnsi" w:eastAsiaTheme="minorEastAsia" w:hAnsiTheme="minorHAnsi" w:cstheme="minorBidi"/>
                  <w:noProof/>
                  <w:sz w:val="22"/>
                  <w:szCs w:val="22"/>
                </w:rPr>
                <w:tab/>
              </w:r>
              <w:r w:rsidRPr="00C012B2" w:rsidDel="00C012B2">
                <w:rPr>
                  <w:rStyle w:val="Hyperlink"/>
                  <w:noProof/>
                  <w:rPrChange w:id="373" w:author="Author">
                    <w:rPr>
                      <w:rStyle w:val="Hyperlink"/>
                      <w:noProof/>
                    </w:rPr>
                  </w:rPrChange>
                </w:rPr>
                <w:delText>Rules of Precedence</w:delText>
              </w:r>
              <w:r w:rsidDel="00C012B2">
                <w:rPr>
                  <w:noProof/>
                  <w:webHidden/>
                </w:rPr>
                <w:tab/>
              </w:r>
              <w:r w:rsidR="00666899" w:rsidDel="00C012B2">
                <w:rPr>
                  <w:noProof/>
                  <w:webHidden/>
                </w:rPr>
                <w:delText>151</w:delText>
              </w:r>
              <w:r w:rsidDel="00C012B2">
                <w:rPr>
                  <w:noProof/>
                  <w:webHidden/>
                </w:rPr>
                <w:delText>151</w:delText>
              </w:r>
            </w:del>
          </w:ins>
        </w:p>
        <w:p w:rsidR="008E2027" w:rsidDel="00C012B2" w:rsidRDefault="008E2027">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C012B2" w:rsidDel="00C012B2">
                <w:rPr>
                  <w:rStyle w:val="Hyperlink"/>
                  <w:noProof/>
                  <w:rPrChange w:id="378" w:author="Author">
                    <w:rPr>
                      <w:rStyle w:val="Hyperlink"/>
                      <w:noProof/>
                    </w:rPr>
                  </w:rPrChange>
                </w:rPr>
                <w:delText>7.3</w:delText>
              </w:r>
              <w:r w:rsidDel="00C012B2">
                <w:rPr>
                  <w:rFonts w:asciiTheme="minorHAnsi" w:eastAsiaTheme="minorEastAsia" w:hAnsiTheme="minorHAnsi" w:cstheme="minorBidi"/>
                  <w:noProof/>
                  <w:sz w:val="22"/>
                  <w:szCs w:val="22"/>
                </w:rPr>
                <w:tab/>
              </w:r>
              <w:r w:rsidRPr="00C012B2" w:rsidDel="00C012B2">
                <w:rPr>
                  <w:rStyle w:val="Hyperlink"/>
                  <w:noProof/>
                  <w:rPrChange w:id="379" w:author="Author">
                    <w:rPr>
                      <w:rStyle w:val="Hyperlink"/>
                      <w:noProof/>
                    </w:rPr>
                  </w:rPrChange>
                </w:rPr>
                <w:delText>Keyword Definitions</w:delText>
              </w:r>
              <w:r w:rsidDel="00C012B2">
                <w:rPr>
                  <w:noProof/>
                  <w:webHidden/>
                </w:rPr>
                <w:tab/>
              </w:r>
              <w:r w:rsidR="00666899" w:rsidDel="00C012B2">
                <w:rPr>
                  <w:noProof/>
                  <w:webHidden/>
                </w:rPr>
                <w:delText>151</w:delText>
              </w:r>
              <w:r w:rsidDel="00C012B2">
                <w:rPr>
                  <w:noProof/>
                  <w:webHidden/>
                </w:rPr>
                <w:delText>151</w:delText>
              </w:r>
            </w:del>
          </w:ins>
        </w:p>
        <w:p w:rsidR="008E2027" w:rsidDel="00C012B2" w:rsidRDefault="008E2027">
          <w:pPr>
            <w:pStyle w:val="TOC1"/>
            <w:rPr>
              <w:ins w:id="380" w:author="Author"/>
              <w:del w:id="381" w:author="Author"/>
              <w:rFonts w:asciiTheme="minorHAnsi" w:eastAsiaTheme="minorEastAsia" w:hAnsiTheme="minorHAnsi" w:cstheme="minorBidi"/>
              <w:b w:val="0"/>
              <w:sz w:val="22"/>
              <w:szCs w:val="22"/>
            </w:rPr>
          </w:pPr>
          <w:ins w:id="382" w:author="Author">
            <w:del w:id="383" w:author="Author">
              <w:r w:rsidRPr="00C012B2" w:rsidDel="00C012B2">
                <w:rPr>
                  <w:rStyle w:val="Hyperlink"/>
                  <w:rPrChange w:id="384" w:author="Author">
                    <w:rPr>
                      <w:rStyle w:val="Hyperlink"/>
                    </w:rPr>
                  </w:rPrChange>
                </w:rPr>
                <w:delText>8</w:delText>
              </w:r>
              <w:r w:rsidDel="00C012B2">
                <w:rPr>
                  <w:rFonts w:asciiTheme="minorHAnsi" w:eastAsiaTheme="minorEastAsia" w:hAnsiTheme="minorHAnsi" w:cstheme="minorBidi"/>
                  <w:b w:val="0"/>
                  <w:sz w:val="22"/>
                  <w:szCs w:val="22"/>
                </w:rPr>
                <w:tab/>
              </w:r>
              <w:r w:rsidRPr="00C012B2" w:rsidDel="00C012B2">
                <w:rPr>
                  <w:rStyle w:val="Hyperlink"/>
                  <w:rPrChange w:id="385" w:author="Author">
                    <w:rPr>
                      <w:rStyle w:val="Hyperlink"/>
                    </w:rPr>
                  </w:rPrChange>
                </w:rPr>
                <w:delText>Electrical Board Description</w:delText>
              </w:r>
              <w:r w:rsidDel="00C012B2">
                <w:rPr>
                  <w:webHidden/>
                </w:rPr>
                <w:tab/>
              </w:r>
              <w:r w:rsidR="00666899" w:rsidDel="00C012B2">
                <w:rPr>
                  <w:webHidden/>
                </w:rPr>
                <w:delText>167</w:delText>
              </w:r>
              <w:r w:rsidDel="00C012B2">
                <w:rPr>
                  <w:webHidden/>
                </w:rPr>
                <w:delText>167</w:delText>
              </w:r>
            </w:del>
          </w:ins>
        </w:p>
        <w:p w:rsidR="008E2027" w:rsidDel="00C012B2" w:rsidRDefault="008E2027">
          <w:pPr>
            <w:pStyle w:val="TOC2"/>
            <w:tabs>
              <w:tab w:val="left" w:pos="1260"/>
              <w:tab w:val="right" w:leader="dot" w:pos="9580"/>
            </w:tabs>
            <w:rPr>
              <w:ins w:id="386" w:author="Author"/>
              <w:del w:id="387" w:author="Author"/>
              <w:rFonts w:asciiTheme="minorHAnsi" w:eastAsiaTheme="minorEastAsia" w:hAnsiTheme="minorHAnsi" w:cstheme="minorBidi"/>
              <w:noProof/>
              <w:sz w:val="22"/>
              <w:szCs w:val="22"/>
            </w:rPr>
          </w:pPr>
          <w:ins w:id="388" w:author="Author">
            <w:del w:id="389" w:author="Author">
              <w:r w:rsidRPr="00C012B2" w:rsidDel="00C012B2">
                <w:rPr>
                  <w:rStyle w:val="Hyperlink"/>
                  <w:noProof/>
                  <w:rPrChange w:id="390" w:author="Author">
                    <w:rPr>
                      <w:rStyle w:val="Hyperlink"/>
                      <w:noProof/>
                    </w:rPr>
                  </w:rPrChange>
                </w:rPr>
                <w:delText>8.1</w:delText>
              </w:r>
              <w:r w:rsidDel="00C012B2">
                <w:rPr>
                  <w:rFonts w:asciiTheme="minorHAnsi" w:eastAsiaTheme="minorEastAsia" w:hAnsiTheme="minorHAnsi" w:cstheme="minorBidi"/>
                  <w:noProof/>
                  <w:sz w:val="22"/>
                  <w:szCs w:val="22"/>
                </w:rPr>
                <w:tab/>
              </w:r>
              <w:r w:rsidRPr="00C012B2" w:rsidDel="00C012B2">
                <w:rPr>
                  <w:rStyle w:val="Hyperlink"/>
                  <w:noProof/>
                  <w:rPrChange w:id="391" w:author="Author">
                    <w:rPr>
                      <w:rStyle w:val="Hyperlink"/>
                      <w:noProof/>
                    </w:rPr>
                  </w:rPrChange>
                </w:rPr>
                <w:delText>Introduction</w:delText>
              </w:r>
              <w:r w:rsidDel="00C012B2">
                <w:rPr>
                  <w:noProof/>
                  <w:webHidden/>
                </w:rPr>
                <w:tab/>
              </w:r>
              <w:r w:rsidR="00666899" w:rsidDel="00C012B2">
                <w:rPr>
                  <w:noProof/>
                  <w:webHidden/>
                </w:rPr>
                <w:delText>167</w:delText>
              </w:r>
              <w:r w:rsidDel="00C012B2">
                <w:rPr>
                  <w:noProof/>
                  <w:webHidden/>
                </w:rPr>
                <w:delText>167</w:delText>
              </w:r>
            </w:del>
          </w:ins>
        </w:p>
        <w:p w:rsidR="008E2027" w:rsidDel="00C012B2" w:rsidRDefault="008E2027">
          <w:pPr>
            <w:pStyle w:val="TOC2"/>
            <w:tabs>
              <w:tab w:val="left" w:pos="1260"/>
              <w:tab w:val="right" w:leader="dot" w:pos="9580"/>
            </w:tabs>
            <w:rPr>
              <w:ins w:id="392" w:author="Author"/>
              <w:del w:id="393" w:author="Author"/>
              <w:rFonts w:asciiTheme="minorHAnsi" w:eastAsiaTheme="minorEastAsia" w:hAnsiTheme="minorHAnsi" w:cstheme="minorBidi"/>
              <w:noProof/>
              <w:sz w:val="22"/>
              <w:szCs w:val="22"/>
            </w:rPr>
          </w:pPr>
          <w:ins w:id="394" w:author="Author">
            <w:del w:id="395" w:author="Author">
              <w:r w:rsidRPr="00C012B2" w:rsidDel="00C012B2">
                <w:rPr>
                  <w:rStyle w:val="Hyperlink"/>
                  <w:noProof/>
                  <w:rPrChange w:id="396" w:author="Author">
                    <w:rPr>
                      <w:rStyle w:val="Hyperlink"/>
                      <w:noProof/>
                    </w:rPr>
                  </w:rPrChange>
                </w:rPr>
                <w:delText>8.2</w:delText>
              </w:r>
              <w:r w:rsidDel="00C012B2">
                <w:rPr>
                  <w:rFonts w:asciiTheme="minorHAnsi" w:eastAsiaTheme="minorEastAsia" w:hAnsiTheme="minorHAnsi" w:cstheme="minorBidi"/>
                  <w:noProof/>
                  <w:sz w:val="22"/>
                  <w:szCs w:val="22"/>
                </w:rPr>
                <w:tab/>
              </w:r>
              <w:r w:rsidRPr="00C012B2" w:rsidDel="00C012B2">
                <w:rPr>
                  <w:rStyle w:val="Hyperlink"/>
                  <w:noProof/>
                  <w:rPrChange w:id="397" w:author="Author">
                    <w:rPr>
                      <w:rStyle w:val="Hyperlink"/>
                      <w:noProof/>
                    </w:rPr>
                  </w:rPrChange>
                </w:rPr>
                <w:delText>Keyword Definitions</w:delText>
              </w:r>
              <w:r w:rsidDel="00C012B2">
                <w:rPr>
                  <w:noProof/>
                  <w:webHidden/>
                </w:rPr>
                <w:tab/>
              </w:r>
              <w:r w:rsidR="00666899" w:rsidDel="00C012B2">
                <w:rPr>
                  <w:noProof/>
                  <w:webHidden/>
                </w:rPr>
                <w:delText>167</w:delText>
              </w:r>
              <w:r w:rsidDel="00C012B2">
                <w:rPr>
                  <w:noProof/>
                  <w:webHidden/>
                </w:rPr>
                <w:delText>167</w:delText>
              </w:r>
            </w:del>
          </w:ins>
        </w:p>
        <w:p w:rsidR="008E2027" w:rsidDel="00C012B2" w:rsidRDefault="008E2027">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C012B2" w:rsidDel="00C012B2">
                <w:rPr>
                  <w:rStyle w:val="Hyperlink"/>
                  <w:rPrChange w:id="402" w:author="Author">
                    <w:rPr>
                      <w:rStyle w:val="Hyperlink"/>
                    </w:rPr>
                  </w:rPrChange>
                </w:rPr>
                <w:delText>9</w:delText>
              </w:r>
              <w:r w:rsidDel="00C012B2">
                <w:rPr>
                  <w:rFonts w:asciiTheme="minorHAnsi" w:eastAsiaTheme="minorEastAsia" w:hAnsiTheme="minorHAnsi" w:cstheme="minorBidi"/>
                  <w:b w:val="0"/>
                  <w:sz w:val="22"/>
                  <w:szCs w:val="22"/>
                </w:rPr>
                <w:tab/>
              </w:r>
              <w:r w:rsidRPr="00C012B2" w:rsidDel="00C012B2">
                <w:rPr>
                  <w:rStyle w:val="Hyperlink"/>
                  <w:rPrChange w:id="403" w:author="Author">
                    <w:rPr>
                      <w:rStyle w:val="Hyperlink"/>
                    </w:rPr>
                  </w:rPrChange>
                </w:rPr>
                <w:delText>Notes on Data Derivation Method</w:delText>
              </w:r>
              <w:r w:rsidDel="00C012B2">
                <w:rPr>
                  <w:webHidden/>
                </w:rPr>
                <w:tab/>
              </w:r>
              <w:r w:rsidR="00666899" w:rsidDel="00C012B2">
                <w:rPr>
                  <w:webHidden/>
                </w:rPr>
                <w:delText>177</w:delText>
              </w:r>
              <w:r w:rsidDel="00C012B2">
                <w:rPr>
                  <w:webHidden/>
                </w:rPr>
                <w:delText>177</w:delText>
              </w:r>
            </w:del>
          </w:ins>
        </w:p>
        <w:p w:rsidR="008E2027" w:rsidDel="00C012B2" w:rsidRDefault="008E2027">
          <w:pPr>
            <w:pStyle w:val="TOC1"/>
            <w:rPr>
              <w:ins w:id="404" w:author="Author"/>
              <w:del w:id="405" w:author="Author"/>
              <w:rFonts w:asciiTheme="minorHAnsi" w:eastAsiaTheme="minorEastAsia" w:hAnsiTheme="minorHAnsi" w:cstheme="minorBidi"/>
              <w:b w:val="0"/>
              <w:sz w:val="22"/>
              <w:szCs w:val="22"/>
            </w:rPr>
          </w:pPr>
          <w:ins w:id="406" w:author="Author">
            <w:del w:id="407" w:author="Author">
              <w:r w:rsidRPr="00C012B2" w:rsidDel="00C012B2">
                <w:rPr>
                  <w:rStyle w:val="Hyperlink"/>
                  <w:rPrChange w:id="408" w:author="Author">
                    <w:rPr>
                      <w:rStyle w:val="Hyperlink"/>
                    </w:rPr>
                  </w:rPrChange>
                </w:rPr>
                <w:delText>10</w:delText>
              </w:r>
              <w:r w:rsidDel="00C012B2">
                <w:rPr>
                  <w:rFonts w:asciiTheme="minorHAnsi" w:eastAsiaTheme="minorEastAsia" w:hAnsiTheme="minorHAnsi" w:cstheme="minorBidi"/>
                  <w:b w:val="0"/>
                  <w:sz w:val="22"/>
                  <w:szCs w:val="22"/>
                </w:rPr>
                <w:tab/>
              </w:r>
              <w:r w:rsidRPr="00C012B2" w:rsidDel="00C012B2">
                <w:rPr>
                  <w:rStyle w:val="Hyperlink"/>
                  <w:rPrChange w:id="409" w:author="Author">
                    <w:rPr>
                      <w:rStyle w:val="Hyperlink"/>
                    </w:rPr>
                  </w:rPrChange>
                </w:rPr>
                <w:delText>Algorithmic Modeling</w:delText>
              </w:r>
              <w:r w:rsidDel="00C012B2">
                <w:rPr>
                  <w:webHidden/>
                </w:rPr>
                <w:tab/>
              </w:r>
              <w:r w:rsidR="00666899" w:rsidDel="00C012B2">
                <w:rPr>
                  <w:webHidden/>
                </w:rPr>
                <w:delText>183</w:delText>
              </w:r>
              <w:r w:rsidDel="00C012B2">
                <w:rPr>
                  <w:webHidden/>
                </w:rPr>
                <w:delText>183</w:delText>
              </w:r>
            </w:del>
          </w:ins>
        </w:p>
        <w:p w:rsidR="008E2027" w:rsidDel="00C012B2" w:rsidRDefault="008E2027">
          <w:pPr>
            <w:pStyle w:val="TOC2"/>
            <w:tabs>
              <w:tab w:val="left" w:pos="1260"/>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C012B2" w:rsidDel="00C012B2">
                <w:rPr>
                  <w:rStyle w:val="Hyperlink"/>
                  <w:noProof/>
                  <w:rPrChange w:id="414" w:author="Author">
                    <w:rPr>
                      <w:rStyle w:val="Hyperlink"/>
                      <w:noProof/>
                    </w:rPr>
                  </w:rPrChange>
                </w:rPr>
                <w:delText>10.1</w:delText>
              </w:r>
              <w:r w:rsidDel="00C012B2">
                <w:rPr>
                  <w:rFonts w:asciiTheme="minorHAnsi" w:eastAsiaTheme="minorEastAsia" w:hAnsiTheme="minorHAnsi" w:cstheme="minorBidi"/>
                  <w:noProof/>
                  <w:sz w:val="22"/>
                  <w:szCs w:val="22"/>
                </w:rPr>
                <w:tab/>
              </w:r>
              <w:r w:rsidRPr="00C012B2" w:rsidDel="00C012B2">
                <w:rPr>
                  <w:rStyle w:val="Hyperlink"/>
                  <w:noProof/>
                  <w:rPrChange w:id="415" w:author="Author">
                    <w:rPr>
                      <w:rStyle w:val="Hyperlink"/>
                      <w:noProof/>
                    </w:rPr>
                  </w:rPrChange>
                </w:rPr>
                <w:delText>Algorithmic Modeling Interface (AMI)</w:delText>
              </w:r>
              <w:r w:rsidDel="00C012B2">
                <w:rPr>
                  <w:noProof/>
                  <w:webHidden/>
                </w:rPr>
                <w:tab/>
              </w:r>
              <w:r w:rsidR="00666899" w:rsidDel="00C012B2">
                <w:rPr>
                  <w:noProof/>
                  <w:webHidden/>
                </w:rPr>
                <w:delText>183</w:delText>
              </w:r>
              <w:r w:rsidDel="00C012B2">
                <w:rPr>
                  <w:noProof/>
                  <w:webHidden/>
                </w:rPr>
                <w:delText>183</w:delText>
              </w:r>
            </w:del>
          </w:ins>
        </w:p>
        <w:p w:rsidR="008E2027" w:rsidDel="00C012B2" w:rsidRDefault="008E2027">
          <w:pPr>
            <w:pStyle w:val="TOC3"/>
            <w:tabs>
              <w:tab w:val="left" w:pos="1440"/>
              <w:tab w:val="right" w:leader="dot" w:pos="9580"/>
            </w:tabs>
            <w:rPr>
              <w:ins w:id="416" w:author="Author"/>
              <w:del w:id="417" w:author="Author"/>
              <w:rFonts w:asciiTheme="minorHAnsi" w:eastAsiaTheme="minorEastAsia" w:hAnsiTheme="minorHAnsi" w:cstheme="minorBidi"/>
              <w:noProof/>
              <w:sz w:val="22"/>
              <w:szCs w:val="22"/>
            </w:rPr>
          </w:pPr>
          <w:ins w:id="418" w:author="Author">
            <w:del w:id="419" w:author="Author">
              <w:r w:rsidRPr="00C012B2" w:rsidDel="00C012B2">
                <w:rPr>
                  <w:rStyle w:val="Hyperlink"/>
                  <w:noProof/>
                  <w:rPrChange w:id="420" w:author="Author">
                    <w:rPr>
                      <w:rStyle w:val="Hyperlink"/>
                      <w:noProof/>
                    </w:rPr>
                  </w:rPrChange>
                </w:rPr>
                <w:delText>10.1.1</w:delText>
              </w:r>
              <w:r w:rsidDel="00C012B2">
                <w:rPr>
                  <w:rFonts w:asciiTheme="minorHAnsi" w:eastAsiaTheme="minorEastAsia" w:hAnsiTheme="minorHAnsi" w:cstheme="minorBidi"/>
                  <w:noProof/>
                  <w:sz w:val="22"/>
                  <w:szCs w:val="22"/>
                </w:rPr>
                <w:tab/>
              </w:r>
              <w:r w:rsidRPr="00C012B2" w:rsidDel="00C012B2">
                <w:rPr>
                  <w:rStyle w:val="Hyperlink"/>
                  <w:noProof/>
                  <w:rPrChange w:id="421" w:author="Author">
                    <w:rPr>
                      <w:rStyle w:val="Hyperlink"/>
                      <w:noProof/>
                    </w:rPr>
                  </w:rPrChange>
                </w:rPr>
                <w:delText>Introduction</w:delText>
              </w:r>
              <w:r w:rsidDel="00C012B2">
                <w:rPr>
                  <w:noProof/>
                  <w:webHidden/>
                </w:rPr>
                <w:tab/>
              </w:r>
              <w:r w:rsidR="00666899" w:rsidDel="00C012B2">
                <w:rPr>
                  <w:noProof/>
                  <w:webHidden/>
                </w:rPr>
                <w:delText>183</w:delText>
              </w:r>
              <w:r w:rsidDel="00C012B2">
                <w:rPr>
                  <w:noProof/>
                  <w:webHidden/>
                </w:rPr>
                <w:delText>183</w:delText>
              </w:r>
            </w:del>
          </w:ins>
        </w:p>
        <w:p w:rsidR="008E2027" w:rsidDel="00C012B2" w:rsidRDefault="008E2027">
          <w:pPr>
            <w:pStyle w:val="TOC3"/>
            <w:tabs>
              <w:tab w:val="left" w:pos="1440"/>
              <w:tab w:val="right" w:leader="dot" w:pos="9580"/>
            </w:tabs>
            <w:rPr>
              <w:ins w:id="422" w:author="Author"/>
              <w:del w:id="423" w:author="Author"/>
              <w:rFonts w:asciiTheme="minorHAnsi" w:eastAsiaTheme="minorEastAsia" w:hAnsiTheme="minorHAnsi" w:cstheme="minorBidi"/>
              <w:noProof/>
              <w:sz w:val="22"/>
              <w:szCs w:val="22"/>
            </w:rPr>
          </w:pPr>
          <w:ins w:id="424" w:author="Author">
            <w:del w:id="425" w:author="Author">
              <w:r w:rsidRPr="00C012B2" w:rsidDel="00C012B2">
                <w:rPr>
                  <w:rStyle w:val="Hyperlink"/>
                  <w:noProof/>
                  <w:rPrChange w:id="426" w:author="Author">
                    <w:rPr>
                      <w:rStyle w:val="Hyperlink"/>
                      <w:noProof/>
                    </w:rPr>
                  </w:rPrChange>
                </w:rPr>
                <w:delText>10.1.2</w:delText>
              </w:r>
              <w:r w:rsidDel="00C012B2">
                <w:rPr>
                  <w:rFonts w:asciiTheme="minorHAnsi" w:eastAsiaTheme="minorEastAsia" w:hAnsiTheme="minorHAnsi" w:cstheme="minorBidi"/>
                  <w:noProof/>
                  <w:sz w:val="22"/>
                  <w:szCs w:val="22"/>
                </w:rPr>
                <w:tab/>
              </w:r>
              <w:r w:rsidRPr="00C012B2" w:rsidDel="00C012B2">
                <w:rPr>
                  <w:rStyle w:val="Hyperlink"/>
                  <w:noProof/>
                  <w:rPrChange w:id="427" w:author="Author">
                    <w:rPr>
                      <w:rStyle w:val="Hyperlink"/>
                      <w:noProof/>
                    </w:rPr>
                  </w:rPrChange>
                </w:rPr>
                <w:delText>Keyword DefinItions</w:delText>
              </w:r>
              <w:r w:rsidDel="00C012B2">
                <w:rPr>
                  <w:noProof/>
                  <w:webHidden/>
                </w:rPr>
                <w:tab/>
              </w:r>
              <w:r w:rsidR="00666899" w:rsidDel="00C012B2">
                <w:rPr>
                  <w:noProof/>
                  <w:webHidden/>
                </w:rPr>
                <w:delText>185</w:delText>
              </w:r>
              <w:r w:rsidDel="00C012B2">
                <w:rPr>
                  <w:noProof/>
                  <w:webHidden/>
                </w:rPr>
                <w:delText>185</w:delText>
              </w:r>
            </w:del>
          </w:ins>
        </w:p>
        <w:p w:rsidR="008E2027" w:rsidDel="00C012B2" w:rsidRDefault="008E2027">
          <w:pPr>
            <w:pStyle w:val="TOC2"/>
            <w:tabs>
              <w:tab w:val="left" w:pos="1260"/>
              <w:tab w:val="right" w:leader="dot" w:pos="9580"/>
            </w:tabs>
            <w:rPr>
              <w:ins w:id="428" w:author="Author"/>
              <w:del w:id="429" w:author="Author"/>
              <w:rFonts w:asciiTheme="minorHAnsi" w:eastAsiaTheme="minorEastAsia" w:hAnsiTheme="minorHAnsi" w:cstheme="minorBidi"/>
              <w:noProof/>
              <w:sz w:val="22"/>
              <w:szCs w:val="22"/>
            </w:rPr>
          </w:pPr>
          <w:ins w:id="430" w:author="Author">
            <w:del w:id="431" w:author="Author">
              <w:r w:rsidRPr="00C012B2" w:rsidDel="00C012B2">
                <w:rPr>
                  <w:rStyle w:val="Hyperlink"/>
                  <w:noProof/>
                  <w:rPrChange w:id="432" w:author="Author">
                    <w:rPr>
                      <w:rStyle w:val="Hyperlink"/>
                      <w:noProof/>
                    </w:rPr>
                  </w:rPrChange>
                </w:rPr>
                <w:delText>10.2</w:delText>
              </w:r>
              <w:r w:rsidDel="00C012B2">
                <w:rPr>
                  <w:rFonts w:asciiTheme="minorHAnsi" w:eastAsiaTheme="minorEastAsia" w:hAnsiTheme="minorHAnsi" w:cstheme="minorBidi"/>
                  <w:noProof/>
                  <w:sz w:val="22"/>
                  <w:szCs w:val="22"/>
                </w:rPr>
                <w:tab/>
              </w:r>
              <w:r w:rsidRPr="00C012B2" w:rsidDel="00C012B2">
                <w:rPr>
                  <w:rStyle w:val="Hyperlink"/>
                  <w:noProof/>
                  <w:rPrChange w:id="433" w:author="Author">
                    <w:rPr>
                      <w:rStyle w:val="Hyperlink"/>
                      <w:noProof/>
                    </w:rPr>
                  </w:rPrChange>
                </w:rPr>
                <w:delText>AMI Executable Model File Programming Guide</w:delText>
              </w:r>
              <w:r w:rsidDel="00C012B2">
                <w:rPr>
                  <w:noProof/>
                  <w:webHidden/>
                </w:rPr>
                <w:tab/>
              </w:r>
              <w:r w:rsidR="00666899" w:rsidDel="00C012B2">
                <w:rPr>
                  <w:noProof/>
                  <w:webHidden/>
                </w:rPr>
                <w:delText>188</w:delText>
              </w:r>
              <w:r w:rsidDel="00C012B2">
                <w:rPr>
                  <w:noProof/>
                  <w:webHidden/>
                </w:rPr>
                <w:delText>188</w:delText>
              </w:r>
            </w:del>
          </w:ins>
        </w:p>
        <w:p w:rsidR="008E2027" w:rsidDel="00C012B2" w:rsidRDefault="008E2027">
          <w:pPr>
            <w:pStyle w:val="TOC3"/>
            <w:tabs>
              <w:tab w:val="left" w:pos="144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C012B2" w:rsidDel="00C012B2">
                <w:rPr>
                  <w:rStyle w:val="Hyperlink"/>
                  <w:noProof/>
                  <w:rPrChange w:id="438" w:author="Author">
                    <w:rPr>
                      <w:rStyle w:val="Hyperlink"/>
                      <w:noProof/>
                    </w:rPr>
                  </w:rPrChange>
                </w:rPr>
                <w:delText>10.2.1</w:delText>
              </w:r>
              <w:r w:rsidDel="00C012B2">
                <w:rPr>
                  <w:rFonts w:asciiTheme="minorHAnsi" w:eastAsiaTheme="minorEastAsia" w:hAnsiTheme="minorHAnsi" w:cstheme="minorBidi"/>
                  <w:noProof/>
                  <w:sz w:val="22"/>
                  <w:szCs w:val="22"/>
                </w:rPr>
                <w:tab/>
              </w:r>
              <w:r w:rsidRPr="00C012B2" w:rsidDel="00C012B2">
                <w:rPr>
                  <w:rStyle w:val="Hyperlink"/>
                  <w:noProof/>
                  <w:rPrChange w:id="439" w:author="Author">
                    <w:rPr>
                      <w:rStyle w:val="Hyperlink"/>
                      <w:noProof/>
                    </w:rPr>
                  </w:rPrChange>
                </w:rPr>
                <w:delText>Overview</w:delText>
              </w:r>
              <w:r w:rsidDel="00C012B2">
                <w:rPr>
                  <w:noProof/>
                  <w:webHidden/>
                </w:rPr>
                <w:tab/>
              </w:r>
              <w:r w:rsidR="00666899" w:rsidDel="00C012B2">
                <w:rPr>
                  <w:noProof/>
                  <w:webHidden/>
                </w:rPr>
                <w:delText>188</w:delText>
              </w:r>
              <w:r w:rsidDel="00C012B2">
                <w:rPr>
                  <w:noProof/>
                  <w:webHidden/>
                </w:rPr>
                <w:delText>188</w:delText>
              </w:r>
            </w:del>
          </w:ins>
        </w:p>
        <w:p w:rsidR="008E2027" w:rsidDel="00C012B2" w:rsidRDefault="008E2027">
          <w:pPr>
            <w:pStyle w:val="TOC3"/>
            <w:tabs>
              <w:tab w:val="left" w:pos="1440"/>
              <w:tab w:val="right" w:leader="dot" w:pos="9580"/>
            </w:tabs>
            <w:rPr>
              <w:ins w:id="440" w:author="Author"/>
              <w:del w:id="441" w:author="Author"/>
              <w:rFonts w:asciiTheme="minorHAnsi" w:eastAsiaTheme="minorEastAsia" w:hAnsiTheme="minorHAnsi" w:cstheme="minorBidi"/>
              <w:noProof/>
              <w:sz w:val="22"/>
              <w:szCs w:val="22"/>
            </w:rPr>
          </w:pPr>
          <w:ins w:id="442" w:author="Author">
            <w:del w:id="443" w:author="Author">
              <w:r w:rsidRPr="00C012B2" w:rsidDel="00C012B2">
                <w:rPr>
                  <w:rStyle w:val="Hyperlink"/>
                  <w:noProof/>
                  <w:rPrChange w:id="444" w:author="Author">
                    <w:rPr>
                      <w:rStyle w:val="Hyperlink"/>
                      <w:noProof/>
                    </w:rPr>
                  </w:rPrChange>
                </w:rPr>
                <w:delText>10.2.2</w:delText>
              </w:r>
              <w:r w:rsidDel="00C012B2">
                <w:rPr>
                  <w:rFonts w:asciiTheme="minorHAnsi" w:eastAsiaTheme="minorEastAsia" w:hAnsiTheme="minorHAnsi" w:cstheme="minorBidi"/>
                  <w:noProof/>
                  <w:sz w:val="22"/>
                  <w:szCs w:val="22"/>
                </w:rPr>
                <w:tab/>
              </w:r>
              <w:r w:rsidRPr="00C012B2" w:rsidDel="00C012B2">
                <w:rPr>
                  <w:rStyle w:val="Hyperlink"/>
                  <w:noProof/>
                  <w:rPrChange w:id="445" w:author="Author">
                    <w:rPr>
                      <w:rStyle w:val="Hyperlink"/>
                      <w:noProof/>
                    </w:rPr>
                  </w:rPrChange>
                </w:rPr>
                <w:delText>Application Scenarios</w:delText>
              </w:r>
              <w:r w:rsidDel="00C012B2">
                <w:rPr>
                  <w:noProof/>
                  <w:webHidden/>
                </w:rPr>
                <w:tab/>
              </w:r>
              <w:r w:rsidR="00666899" w:rsidDel="00C012B2">
                <w:rPr>
                  <w:noProof/>
                  <w:webHidden/>
                </w:rPr>
                <w:delText>189</w:delText>
              </w:r>
              <w:r w:rsidDel="00C012B2">
                <w:rPr>
                  <w:noProof/>
                  <w:webHidden/>
                </w:rPr>
                <w:delText>189</w:delText>
              </w:r>
            </w:del>
          </w:ins>
        </w:p>
        <w:p w:rsidR="008E2027" w:rsidDel="00C012B2" w:rsidRDefault="008E2027">
          <w:pPr>
            <w:pStyle w:val="TOC3"/>
            <w:tabs>
              <w:tab w:val="left" w:pos="1440"/>
              <w:tab w:val="right" w:leader="dot" w:pos="9580"/>
            </w:tabs>
            <w:rPr>
              <w:ins w:id="446" w:author="Author"/>
              <w:del w:id="447" w:author="Author"/>
              <w:rFonts w:asciiTheme="minorHAnsi" w:eastAsiaTheme="minorEastAsia" w:hAnsiTheme="minorHAnsi" w:cstheme="minorBidi"/>
              <w:noProof/>
              <w:sz w:val="22"/>
              <w:szCs w:val="22"/>
            </w:rPr>
          </w:pPr>
          <w:ins w:id="448" w:author="Author">
            <w:del w:id="449" w:author="Author">
              <w:r w:rsidRPr="00C012B2" w:rsidDel="00C012B2">
                <w:rPr>
                  <w:rStyle w:val="Hyperlink"/>
                  <w:noProof/>
                  <w:rPrChange w:id="450" w:author="Author">
                    <w:rPr>
                      <w:rStyle w:val="Hyperlink"/>
                      <w:noProof/>
                    </w:rPr>
                  </w:rPrChange>
                </w:rPr>
                <w:delText>10.2.3</w:delText>
              </w:r>
              <w:r w:rsidDel="00C012B2">
                <w:rPr>
                  <w:rFonts w:asciiTheme="minorHAnsi" w:eastAsiaTheme="minorEastAsia" w:hAnsiTheme="minorHAnsi" w:cstheme="minorBidi"/>
                  <w:noProof/>
                  <w:sz w:val="22"/>
                  <w:szCs w:val="22"/>
                </w:rPr>
                <w:tab/>
              </w:r>
              <w:r w:rsidRPr="00C012B2" w:rsidDel="00C012B2">
                <w:rPr>
                  <w:rStyle w:val="Hyperlink"/>
                  <w:noProof/>
                  <w:rPrChange w:id="451" w:author="Author">
                    <w:rPr>
                      <w:rStyle w:val="Hyperlink"/>
                      <w:noProof/>
                    </w:rPr>
                  </w:rPrChange>
                </w:rPr>
                <w:delText>Function Signatures</w:delText>
              </w:r>
              <w:r w:rsidDel="00C012B2">
                <w:rPr>
                  <w:noProof/>
                  <w:webHidden/>
                </w:rPr>
                <w:tab/>
              </w:r>
              <w:r w:rsidR="00666899" w:rsidDel="00C012B2">
                <w:rPr>
                  <w:noProof/>
                  <w:webHidden/>
                </w:rPr>
                <w:delText>194</w:delText>
              </w:r>
              <w:r w:rsidDel="00C012B2">
                <w:rPr>
                  <w:noProof/>
                  <w:webHidden/>
                </w:rPr>
                <w:delText>194</w:delText>
              </w:r>
            </w:del>
          </w:ins>
        </w:p>
        <w:p w:rsidR="008E2027" w:rsidDel="00C012B2" w:rsidRDefault="008E2027">
          <w:pPr>
            <w:pStyle w:val="TOC3"/>
            <w:tabs>
              <w:tab w:val="left" w:pos="1440"/>
              <w:tab w:val="right" w:leader="dot" w:pos="9580"/>
            </w:tabs>
            <w:rPr>
              <w:ins w:id="452" w:author="Author"/>
              <w:del w:id="453" w:author="Author"/>
              <w:rFonts w:asciiTheme="minorHAnsi" w:eastAsiaTheme="minorEastAsia" w:hAnsiTheme="minorHAnsi" w:cstheme="minorBidi"/>
              <w:noProof/>
              <w:sz w:val="22"/>
              <w:szCs w:val="22"/>
            </w:rPr>
          </w:pPr>
          <w:ins w:id="454" w:author="Author">
            <w:del w:id="455" w:author="Author">
              <w:r w:rsidRPr="00C012B2" w:rsidDel="00C012B2">
                <w:rPr>
                  <w:rStyle w:val="Hyperlink"/>
                  <w:noProof/>
                  <w:rPrChange w:id="456" w:author="Author">
                    <w:rPr>
                      <w:rStyle w:val="Hyperlink"/>
                      <w:noProof/>
                    </w:rPr>
                  </w:rPrChange>
                </w:rPr>
                <w:delText>10.2.4</w:delText>
              </w:r>
              <w:r w:rsidDel="00C012B2">
                <w:rPr>
                  <w:rFonts w:asciiTheme="minorHAnsi" w:eastAsiaTheme="minorEastAsia" w:hAnsiTheme="minorHAnsi" w:cstheme="minorBidi"/>
                  <w:noProof/>
                  <w:sz w:val="22"/>
                  <w:szCs w:val="22"/>
                </w:rPr>
                <w:tab/>
              </w:r>
              <w:r w:rsidRPr="00C012B2" w:rsidDel="00C012B2">
                <w:rPr>
                  <w:rStyle w:val="Hyperlink"/>
                  <w:noProof/>
                  <w:rPrChange w:id="457" w:author="Author">
                    <w:rPr>
                      <w:rStyle w:val="Hyperlink"/>
                      <w:noProof/>
                    </w:rPr>
                  </w:rPrChange>
                </w:rPr>
                <w:delText>Code Segment Examples</w:delText>
              </w:r>
              <w:r w:rsidDel="00C012B2">
                <w:rPr>
                  <w:noProof/>
                  <w:webHidden/>
                </w:rPr>
                <w:tab/>
              </w:r>
              <w:r w:rsidR="00666899" w:rsidDel="00C012B2">
                <w:rPr>
                  <w:noProof/>
                  <w:webHidden/>
                </w:rPr>
                <w:delText>205</w:delText>
              </w:r>
              <w:r w:rsidDel="00C012B2">
                <w:rPr>
                  <w:noProof/>
                  <w:webHidden/>
                </w:rPr>
                <w:delText>205</w:delText>
              </w:r>
            </w:del>
          </w:ins>
        </w:p>
        <w:p w:rsidR="008E2027" w:rsidDel="00C012B2" w:rsidRDefault="008E2027">
          <w:pPr>
            <w:pStyle w:val="TOC2"/>
            <w:tabs>
              <w:tab w:val="left" w:pos="1260"/>
              <w:tab w:val="right" w:leader="dot" w:pos="9580"/>
            </w:tabs>
            <w:rPr>
              <w:ins w:id="458" w:author="Author"/>
              <w:del w:id="459" w:author="Author"/>
              <w:rFonts w:asciiTheme="minorHAnsi" w:eastAsiaTheme="minorEastAsia" w:hAnsiTheme="minorHAnsi" w:cstheme="minorBidi"/>
              <w:noProof/>
              <w:sz w:val="22"/>
              <w:szCs w:val="22"/>
            </w:rPr>
          </w:pPr>
          <w:ins w:id="460" w:author="Author">
            <w:del w:id="461" w:author="Author">
              <w:r w:rsidRPr="00C012B2" w:rsidDel="00C012B2">
                <w:rPr>
                  <w:rStyle w:val="Hyperlink"/>
                  <w:noProof/>
                  <w:rPrChange w:id="462" w:author="Author">
                    <w:rPr>
                      <w:rStyle w:val="Hyperlink"/>
                      <w:noProof/>
                    </w:rPr>
                  </w:rPrChange>
                </w:rPr>
                <w:delText>10.3</w:delText>
              </w:r>
              <w:r w:rsidDel="00C012B2">
                <w:rPr>
                  <w:rFonts w:asciiTheme="minorHAnsi" w:eastAsiaTheme="minorEastAsia" w:hAnsiTheme="minorHAnsi" w:cstheme="minorBidi"/>
                  <w:noProof/>
                  <w:sz w:val="22"/>
                  <w:szCs w:val="22"/>
                </w:rPr>
                <w:tab/>
              </w:r>
              <w:r w:rsidRPr="00C012B2" w:rsidDel="00C012B2">
                <w:rPr>
                  <w:rStyle w:val="Hyperlink"/>
                  <w:noProof/>
                  <w:rPrChange w:id="463" w:author="Author">
                    <w:rPr>
                      <w:rStyle w:val="Hyperlink"/>
                      <w:noProof/>
                    </w:rPr>
                  </w:rPrChange>
                </w:rPr>
                <w:delText>AMI Parameter Definition File Structure</w:delText>
              </w:r>
              <w:r w:rsidDel="00C012B2">
                <w:rPr>
                  <w:noProof/>
                  <w:webHidden/>
                </w:rPr>
                <w:tab/>
              </w:r>
              <w:r w:rsidR="00666899" w:rsidDel="00C012B2">
                <w:rPr>
                  <w:noProof/>
                  <w:webHidden/>
                </w:rPr>
                <w:delText>206</w:delText>
              </w:r>
              <w:r w:rsidDel="00C012B2">
                <w:rPr>
                  <w:noProof/>
                  <w:webHidden/>
                </w:rPr>
                <w:delText>206</w:delText>
              </w:r>
            </w:del>
          </w:ins>
        </w:p>
        <w:p w:rsidR="008E2027" w:rsidDel="00C012B2" w:rsidRDefault="008E2027">
          <w:pPr>
            <w:pStyle w:val="TOC3"/>
            <w:tabs>
              <w:tab w:val="left" w:pos="1440"/>
              <w:tab w:val="right" w:leader="dot" w:pos="9580"/>
            </w:tabs>
            <w:rPr>
              <w:ins w:id="464" w:author="Author"/>
              <w:del w:id="465" w:author="Author"/>
              <w:rFonts w:asciiTheme="minorHAnsi" w:eastAsiaTheme="minorEastAsia" w:hAnsiTheme="minorHAnsi" w:cstheme="minorBidi"/>
              <w:noProof/>
              <w:sz w:val="22"/>
              <w:szCs w:val="22"/>
            </w:rPr>
          </w:pPr>
          <w:ins w:id="466" w:author="Author">
            <w:del w:id="467" w:author="Author">
              <w:r w:rsidRPr="00C012B2" w:rsidDel="00C012B2">
                <w:rPr>
                  <w:rStyle w:val="Hyperlink"/>
                  <w:noProof/>
                  <w:lang w:eastAsia="en-US"/>
                  <w:rPrChange w:id="468" w:author="Author">
                    <w:rPr>
                      <w:rStyle w:val="Hyperlink"/>
                      <w:noProof/>
                      <w:lang w:eastAsia="en-US"/>
                    </w:rPr>
                  </w:rPrChange>
                </w:rPr>
                <w:delText>10.3.1</w:delText>
              </w:r>
              <w:r w:rsidDel="00C012B2">
                <w:rPr>
                  <w:rFonts w:asciiTheme="minorHAnsi" w:eastAsiaTheme="minorEastAsia" w:hAnsiTheme="minorHAnsi" w:cstheme="minorBidi"/>
                  <w:noProof/>
                  <w:sz w:val="22"/>
                  <w:szCs w:val="22"/>
                </w:rPr>
                <w:tab/>
              </w:r>
              <w:r w:rsidRPr="00C012B2" w:rsidDel="00C012B2">
                <w:rPr>
                  <w:rStyle w:val="Hyperlink"/>
                  <w:noProof/>
                  <w:lang w:eastAsia="en-US"/>
                  <w:rPrChange w:id="469" w:author="Author">
                    <w:rPr>
                      <w:rStyle w:val="Hyperlink"/>
                      <w:noProof/>
                      <w:lang w:eastAsia="en-US"/>
                    </w:rPr>
                  </w:rPrChange>
                </w:rPr>
                <w:delText>Introduction</w:delText>
              </w:r>
              <w:r w:rsidDel="00C012B2">
                <w:rPr>
                  <w:noProof/>
                  <w:webHidden/>
                </w:rPr>
                <w:tab/>
              </w:r>
              <w:r w:rsidR="00666899" w:rsidDel="00C012B2">
                <w:rPr>
                  <w:noProof/>
                  <w:webHidden/>
                </w:rPr>
                <w:delText>206</w:delText>
              </w:r>
              <w:r w:rsidDel="00C012B2">
                <w:rPr>
                  <w:noProof/>
                  <w:webHidden/>
                </w:rPr>
                <w:delText>206</w:delText>
              </w:r>
            </w:del>
          </w:ins>
        </w:p>
        <w:p w:rsidR="008E2027" w:rsidDel="00C012B2" w:rsidRDefault="008E2027">
          <w:pPr>
            <w:pStyle w:val="TOC3"/>
            <w:tabs>
              <w:tab w:val="left" w:pos="1440"/>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C012B2" w:rsidDel="00C012B2">
                <w:rPr>
                  <w:rStyle w:val="Hyperlink"/>
                  <w:noProof/>
                  <w:rPrChange w:id="474" w:author="Author">
                    <w:rPr>
                      <w:rStyle w:val="Hyperlink"/>
                      <w:noProof/>
                    </w:rPr>
                  </w:rPrChange>
                </w:rPr>
                <w:delText>10.3.2</w:delText>
              </w:r>
              <w:r w:rsidDel="00C012B2">
                <w:rPr>
                  <w:rFonts w:asciiTheme="minorHAnsi" w:eastAsiaTheme="minorEastAsia" w:hAnsiTheme="minorHAnsi" w:cstheme="minorBidi"/>
                  <w:noProof/>
                  <w:sz w:val="22"/>
                  <w:szCs w:val="22"/>
                </w:rPr>
                <w:tab/>
              </w:r>
              <w:r w:rsidRPr="00C012B2" w:rsidDel="00C012B2">
                <w:rPr>
                  <w:rStyle w:val="Hyperlink"/>
                  <w:noProof/>
                  <w:rPrChange w:id="475" w:author="Author">
                    <w:rPr>
                      <w:rStyle w:val="Hyperlink"/>
                      <w:noProof/>
                    </w:rPr>
                  </w:rPrChange>
                </w:rPr>
                <w:delText>AMI Parameter Definition File Organization</w:delText>
              </w:r>
              <w:r w:rsidDel="00C012B2">
                <w:rPr>
                  <w:noProof/>
                  <w:webHidden/>
                </w:rPr>
                <w:tab/>
              </w:r>
              <w:r w:rsidR="00666899" w:rsidDel="00C012B2">
                <w:rPr>
                  <w:noProof/>
                  <w:webHidden/>
                </w:rPr>
                <w:delText>206</w:delText>
              </w:r>
              <w:r w:rsidDel="00C012B2">
                <w:rPr>
                  <w:noProof/>
                  <w:webHidden/>
                </w:rPr>
                <w:delText>206</w:delText>
              </w:r>
            </w:del>
          </w:ins>
        </w:p>
        <w:p w:rsidR="008E2027" w:rsidDel="00C012B2" w:rsidRDefault="008E2027">
          <w:pPr>
            <w:pStyle w:val="TOC3"/>
            <w:tabs>
              <w:tab w:val="left" w:pos="1440"/>
              <w:tab w:val="right" w:leader="dot" w:pos="9580"/>
            </w:tabs>
            <w:rPr>
              <w:ins w:id="476" w:author="Author"/>
              <w:del w:id="477" w:author="Author"/>
              <w:rFonts w:asciiTheme="minorHAnsi" w:eastAsiaTheme="minorEastAsia" w:hAnsiTheme="minorHAnsi" w:cstheme="minorBidi"/>
              <w:noProof/>
              <w:sz w:val="22"/>
              <w:szCs w:val="22"/>
            </w:rPr>
          </w:pPr>
          <w:ins w:id="478" w:author="Author">
            <w:del w:id="479" w:author="Author">
              <w:r w:rsidRPr="00C012B2" w:rsidDel="00C012B2">
                <w:rPr>
                  <w:rStyle w:val="Hyperlink"/>
                  <w:noProof/>
                  <w:rPrChange w:id="480" w:author="Author">
                    <w:rPr>
                      <w:rStyle w:val="Hyperlink"/>
                      <w:noProof/>
                    </w:rPr>
                  </w:rPrChange>
                </w:rPr>
                <w:delText>10.3.3</w:delText>
              </w:r>
              <w:r w:rsidDel="00C012B2">
                <w:rPr>
                  <w:rFonts w:asciiTheme="minorHAnsi" w:eastAsiaTheme="minorEastAsia" w:hAnsiTheme="minorHAnsi" w:cstheme="minorBidi"/>
                  <w:noProof/>
                  <w:sz w:val="22"/>
                  <w:szCs w:val="22"/>
                </w:rPr>
                <w:tab/>
              </w:r>
              <w:r w:rsidRPr="00C012B2" w:rsidDel="00C012B2">
                <w:rPr>
                  <w:rStyle w:val="Hyperlink"/>
                  <w:noProof/>
                  <w:rPrChange w:id="481" w:author="Author">
                    <w:rPr>
                      <w:rStyle w:val="Hyperlink"/>
                      <w:noProof/>
                    </w:rPr>
                  </w:rPrChange>
                </w:rPr>
                <w:delText>Parameter Rules Summary</w:delText>
              </w:r>
              <w:r w:rsidDel="00C012B2">
                <w:rPr>
                  <w:noProof/>
                  <w:webHidden/>
                </w:rPr>
                <w:tab/>
              </w:r>
              <w:r w:rsidR="00666899" w:rsidDel="00C012B2">
                <w:rPr>
                  <w:noProof/>
                  <w:webHidden/>
                </w:rPr>
                <w:delText>207</w:delText>
              </w:r>
              <w:r w:rsidDel="00C012B2">
                <w:rPr>
                  <w:noProof/>
                  <w:webHidden/>
                </w:rPr>
                <w:delText>207</w:delText>
              </w:r>
            </w:del>
          </w:ins>
        </w:p>
        <w:p w:rsidR="008E2027" w:rsidDel="00C012B2" w:rsidRDefault="008E2027">
          <w:pPr>
            <w:pStyle w:val="TOC3"/>
            <w:tabs>
              <w:tab w:val="left" w:pos="1440"/>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C012B2" w:rsidDel="00C012B2">
                <w:rPr>
                  <w:rStyle w:val="Hyperlink"/>
                  <w:noProof/>
                  <w:rPrChange w:id="486" w:author="Author">
                    <w:rPr>
                      <w:rStyle w:val="Hyperlink"/>
                      <w:noProof/>
                    </w:rPr>
                  </w:rPrChange>
                </w:rPr>
                <w:delText>10.3.4</w:delText>
              </w:r>
              <w:r w:rsidDel="00C012B2">
                <w:rPr>
                  <w:rFonts w:asciiTheme="minorHAnsi" w:eastAsiaTheme="minorEastAsia" w:hAnsiTheme="minorHAnsi" w:cstheme="minorBidi"/>
                  <w:noProof/>
                  <w:sz w:val="22"/>
                  <w:szCs w:val="22"/>
                </w:rPr>
                <w:tab/>
              </w:r>
              <w:r w:rsidRPr="00C012B2" w:rsidDel="00C012B2">
                <w:rPr>
                  <w:rStyle w:val="Hyperlink"/>
                  <w:noProof/>
                  <w:rPrChange w:id="487" w:author="Author">
                    <w:rPr>
                      <w:rStyle w:val="Hyperlink"/>
                      <w:noProof/>
                    </w:rPr>
                  </w:rPrChange>
                </w:rPr>
                <w:delText>Reserved Word Rules</w:delText>
              </w:r>
              <w:r w:rsidDel="00C012B2">
                <w:rPr>
                  <w:noProof/>
                  <w:webHidden/>
                </w:rPr>
                <w:tab/>
              </w:r>
              <w:r w:rsidR="00666899" w:rsidDel="00C012B2">
                <w:rPr>
                  <w:noProof/>
                  <w:webHidden/>
                </w:rPr>
                <w:delText>208</w:delText>
              </w:r>
              <w:r w:rsidDel="00C012B2">
                <w:rPr>
                  <w:noProof/>
                  <w:webHidden/>
                </w:rPr>
                <w:delText>208</w:delText>
              </w:r>
            </w:del>
          </w:ins>
        </w:p>
        <w:p w:rsidR="008E2027" w:rsidDel="00C012B2" w:rsidRDefault="008E2027">
          <w:pPr>
            <w:pStyle w:val="TOC3"/>
            <w:tabs>
              <w:tab w:val="left" w:pos="1440"/>
              <w:tab w:val="right" w:leader="dot" w:pos="9580"/>
            </w:tabs>
            <w:rPr>
              <w:ins w:id="488" w:author="Author"/>
              <w:del w:id="489" w:author="Author"/>
              <w:rFonts w:asciiTheme="minorHAnsi" w:eastAsiaTheme="minorEastAsia" w:hAnsiTheme="minorHAnsi" w:cstheme="minorBidi"/>
              <w:noProof/>
              <w:sz w:val="22"/>
              <w:szCs w:val="22"/>
            </w:rPr>
          </w:pPr>
          <w:ins w:id="490" w:author="Author">
            <w:del w:id="491" w:author="Author">
              <w:r w:rsidRPr="00C012B2" w:rsidDel="00C012B2">
                <w:rPr>
                  <w:rStyle w:val="Hyperlink"/>
                  <w:noProof/>
                  <w:rPrChange w:id="492" w:author="Author">
                    <w:rPr>
                      <w:rStyle w:val="Hyperlink"/>
                      <w:noProof/>
                    </w:rPr>
                  </w:rPrChange>
                </w:rPr>
                <w:delText>10.3.5</w:delText>
              </w:r>
              <w:r w:rsidDel="00C012B2">
                <w:rPr>
                  <w:rFonts w:asciiTheme="minorHAnsi" w:eastAsiaTheme="minorEastAsia" w:hAnsiTheme="minorHAnsi" w:cstheme="minorBidi"/>
                  <w:noProof/>
                  <w:sz w:val="22"/>
                  <w:szCs w:val="22"/>
                </w:rPr>
                <w:tab/>
              </w:r>
              <w:r w:rsidRPr="00C012B2" w:rsidDel="00C012B2">
                <w:rPr>
                  <w:rStyle w:val="Hyperlink"/>
                  <w:noProof/>
                  <w:rPrChange w:id="493" w:author="Author">
                    <w:rPr>
                      <w:rStyle w:val="Hyperlink"/>
                      <w:noProof/>
                    </w:rPr>
                  </w:rPrChange>
                </w:rPr>
                <w:delText>Combination and Corner Rules</w:delText>
              </w:r>
              <w:r w:rsidDel="00C012B2">
                <w:rPr>
                  <w:noProof/>
                  <w:webHidden/>
                </w:rPr>
                <w:tab/>
              </w:r>
              <w:r w:rsidR="00666899" w:rsidDel="00C012B2">
                <w:rPr>
                  <w:noProof/>
                  <w:webHidden/>
                </w:rPr>
                <w:delText>215</w:delText>
              </w:r>
              <w:r w:rsidDel="00C012B2">
                <w:rPr>
                  <w:noProof/>
                  <w:webHidden/>
                </w:rPr>
                <w:delText>215</w:delText>
              </w:r>
            </w:del>
          </w:ins>
        </w:p>
        <w:p w:rsidR="008E2027" w:rsidDel="00C012B2" w:rsidRDefault="008E2027">
          <w:pPr>
            <w:pStyle w:val="TOC3"/>
            <w:tabs>
              <w:tab w:val="left" w:pos="144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C012B2" w:rsidDel="00C012B2">
                <w:rPr>
                  <w:rStyle w:val="Hyperlink"/>
                  <w:noProof/>
                  <w:rPrChange w:id="498" w:author="Author">
                    <w:rPr>
                      <w:rStyle w:val="Hyperlink"/>
                      <w:noProof/>
                    </w:rPr>
                  </w:rPrChange>
                </w:rPr>
                <w:delText>10.3.6</w:delText>
              </w:r>
              <w:r w:rsidDel="00C012B2">
                <w:rPr>
                  <w:rFonts w:asciiTheme="minorHAnsi" w:eastAsiaTheme="minorEastAsia" w:hAnsiTheme="minorHAnsi" w:cstheme="minorBidi"/>
                  <w:noProof/>
                  <w:sz w:val="22"/>
                  <w:szCs w:val="22"/>
                </w:rPr>
                <w:tab/>
              </w:r>
              <w:r w:rsidRPr="00C012B2" w:rsidDel="00C012B2">
                <w:rPr>
                  <w:rStyle w:val="Hyperlink"/>
                  <w:noProof/>
                  <w:rPrChange w:id="499" w:author="Author">
                    <w:rPr>
                      <w:rStyle w:val="Hyperlink"/>
                      <w:noProof/>
                    </w:rPr>
                  </w:rPrChange>
                </w:rPr>
                <w:delText>Processing and Passing Parameter String Rules</w:delText>
              </w:r>
              <w:r w:rsidDel="00C012B2">
                <w:rPr>
                  <w:noProof/>
                  <w:webHidden/>
                </w:rPr>
                <w:tab/>
              </w:r>
              <w:r w:rsidR="00666899" w:rsidDel="00C012B2">
                <w:rPr>
                  <w:noProof/>
                  <w:webHidden/>
                </w:rPr>
                <w:delText>216</w:delText>
              </w:r>
              <w:r w:rsidDel="00C012B2">
                <w:rPr>
                  <w:noProof/>
                  <w:webHidden/>
                </w:rPr>
                <w:delText>216</w:delText>
              </w:r>
            </w:del>
          </w:ins>
        </w:p>
        <w:p w:rsidR="008E2027" w:rsidDel="00C012B2" w:rsidRDefault="008E2027">
          <w:pPr>
            <w:pStyle w:val="TOC3"/>
            <w:tabs>
              <w:tab w:val="left" w:pos="1440"/>
              <w:tab w:val="right" w:leader="dot" w:pos="9580"/>
            </w:tabs>
            <w:rPr>
              <w:ins w:id="500" w:author="Author"/>
              <w:del w:id="501" w:author="Author"/>
              <w:rFonts w:asciiTheme="minorHAnsi" w:eastAsiaTheme="minorEastAsia" w:hAnsiTheme="minorHAnsi" w:cstheme="minorBidi"/>
              <w:noProof/>
              <w:sz w:val="22"/>
              <w:szCs w:val="22"/>
            </w:rPr>
          </w:pPr>
          <w:ins w:id="502" w:author="Author">
            <w:del w:id="503" w:author="Author">
              <w:r w:rsidRPr="00C012B2" w:rsidDel="00C012B2">
                <w:rPr>
                  <w:rStyle w:val="Hyperlink"/>
                  <w:noProof/>
                  <w:rPrChange w:id="504" w:author="Author">
                    <w:rPr>
                      <w:rStyle w:val="Hyperlink"/>
                      <w:noProof/>
                    </w:rPr>
                  </w:rPrChange>
                </w:rPr>
                <w:delText>10.3.7</w:delText>
              </w:r>
              <w:r w:rsidDel="00C012B2">
                <w:rPr>
                  <w:rFonts w:asciiTheme="minorHAnsi" w:eastAsiaTheme="minorEastAsia" w:hAnsiTheme="minorHAnsi" w:cstheme="minorBidi"/>
                  <w:noProof/>
                  <w:sz w:val="22"/>
                  <w:szCs w:val="22"/>
                </w:rPr>
                <w:tab/>
              </w:r>
              <w:r w:rsidRPr="00C012B2" w:rsidDel="00C012B2">
                <w:rPr>
                  <w:rStyle w:val="Hyperlink"/>
                  <w:noProof/>
                  <w:rPrChange w:id="505" w:author="Author">
                    <w:rPr>
                      <w:rStyle w:val="Hyperlink"/>
                      <w:noProof/>
                    </w:rPr>
                  </w:rPrChange>
                </w:rPr>
                <w:delText>Summary Table for Type and Format</w:delText>
              </w:r>
              <w:r w:rsidDel="00C012B2">
                <w:rPr>
                  <w:noProof/>
                  <w:webHidden/>
                </w:rPr>
                <w:tab/>
              </w:r>
              <w:r w:rsidR="00666899" w:rsidDel="00C012B2">
                <w:rPr>
                  <w:noProof/>
                  <w:webHidden/>
                </w:rPr>
                <w:delText>217</w:delText>
              </w:r>
              <w:r w:rsidDel="00C012B2">
                <w:rPr>
                  <w:noProof/>
                  <w:webHidden/>
                </w:rPr>
                <w:delText>217</w:delText>
              </w:r>
            </w:del>
          </w:ins>
        </w:p>
        <w:p w:rsidR="008E2027" w:rsidDel="00C012B2" w:rsidRDefault="008E2027">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C012B2" w:rsidDel="00C012B2">
                <w:rPr>
                  <w:rStyle w:val="Hyperlink"/>
                  <w:noProof/>
                  <w:rPrChange w:id="510" w:author="Author">
                    <w:rPr>
                      <w:rStyle w:val="Hyperlink"/>
                      <w:noProof/>
                    </w:rPr>
                  </w:rPrChange>
                </w:rPr>
                <w:delText>10.4</w:delText>
              </w:r>
              <w:r w:rsidDel="00C012B2">
                <w:rPr>
                  <w:rFonts w:asciiTheme="minorHAnsi" w:eastAsiaTheme="minorEastAsia" w:hAnsiTheme="minorHAnsi" w:cstheme="minorBidi"/>
                  <w:noProof/>
                  <w:sz w:val="22"/>
                  <w:szCs w:val="22"/>
                </w:rPr>
                <w:tab/>
              </w:r>
              <w:r w:rsidRPr="00C012B2" w:rsidDel="00C012B2">
                <w:rPr>
                  <w:rStyle w:val="Hyperlink"/>
                  <w:noProof/>
                  <w:rPrChange w:id="511" w:author="Author">
                    <w:rPr>
                      <w:rStyle w:val="Hyperlink"/>
                      <w:noProof/>
                    </w:rPr>
                  </w:rPrChange>
                </w:rPr>
                <w:delText>General Reserved Parameters</w:delText>
              </w:r>
              <w:r w:rsidDel="00C012B2">
                <w:rPr>
                  <w:noProof/>
                  <w:webHidden/>
                </w:rPr>
                <w:tab/>
              </w:r>
              <w:r w:rsidR="00666899" w:rsidDel="00C012B2">
                <w:rPr>
                  <w:noProof/>
                  <w:webHidden/>
                </w:rPr>
                <w:delText>217</w:delText>
              </w:r>
              <w:r w:rsidDel="00C012B2">
                <w:rPr>
                  <w:noProof/>
                  <w:webHidden/>
                </w:rPr>
                <w:delText>217</w:delText>
              </w:r>
            </w:del>
          </w:ins>
        </w:p>
        <w:p w:rsidR="008E2027" w:rsidDel="00C012B2" w:rsidRDefault="008E2027">
          <w:pPr>
            <w:pStyle w:val="TOC3"/>
            <w:tabs>
              <w:tab w:val="left" w:pos="1440"/>
              <w:tab w:val="right" w:leader="dot" w:pos="9580"/>
            </w:tabs>
            <w:rPr>
              <w:ins w:id="512" w:author="Author"/>
              <w:del w:id="513" w:author="Author"/>
              <w:rFonts w:asciiTheme="minorHAnsi" w:eastAsiaTheme="minorEastAsia" w:hAnsiTheme="minorHAnsi" w:cstheme="minorBidi"/>
              <w:noProof/>
              <w:sz w:val="22"/>
              <w:szCs w:val="22"/>
            </w:rPr>
          </w:pPr>
          <w:ins w:id="514" w:author="Author">
            <w:del w:id="515" w:author="Author">
              <w:r w:rsidRPr="00C012B2" w:rsidDel="00C012B2">
                <w:rPr>
                  <w:rStyle w:val="Hyperlink"/>
                  <w:noProof/>
                  <w:rPrChange w:id="516" w:author="Author">
                    <w:rPr>
                      <w:rStyle w:val="Hyperlink"/>
                      <w:noProof/>
                    </w:rPr>
                  </w:rPrChange>
                </w:rPr>
                <w:delText>10.4.1</w:delText>
              </w:r>
              <w:r w:rsidDel="00C012B2">
                <w:rPr>
                  <w:rFonts w:asciiTheme="minorHAnsi" w:eastAsiaTheme="minorEastAsia" w:hAnsiTheme="minorHAnsi" w:cstheme="minorBidi"/>
                  <w:noProof/>
                  <w:sz w:val="22"/>
                  <w:szCs w:val="22"/>
                </w:rPr>
                <w:tab/>
              </w:r>
              <w:r w:rsidRPr="00C012B2" w:rsidDel="00C012B2">
                <w:rPr>
                  <w:rStyle w:val="Hyperlink"/>
                  <w:noProof/>
                  <w:rPrChange w:id="517" w:author="Author">
                    <w:rPr>
                      <w:rStyle w:val="Hyperlink"/>
                      <w:noProof/>
                    </w:rPr>
                  </w:rPrChange>
                </w:rPr>
                <w:delText>Summary Tables for Usage, Type and Format</w:delText>
              </w:r>
              <w:r w:rsidDel="00C012B2">
                <w:rPr>
                  <w:noProof/>
                  <w:webHidden/>
                </w:rPr>
                <w:tab/>
              </w:r>
              <w:r w:rsidR="00666899" w:rsidDel="00C012B2">
                <w:rPr>
                  <w:noProof/>
                  <w:webHidden/>
                </w:rPr>
                <w:delText>223</w:delText>
              </w:r>
              <w:r w:rsidDel="00C012B2">
                <w:rPr>
                  <w:noProof/>
                  <w:webHidden/>
                </w:rPr>
                <w:delText>223</w:delText>
              </w:r>
            </w:del>
          </w:ins>
        </w:p>
        <w:p w:rsidR="008E2027" w:rsidDel="00C012B2" w:rsidRDefault="008E2027">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C012B2" w:rsidDel="00C012B2">
                <w:rPr>
                  <w:rStyle w:val="Hyperlink"/>
                  <w:noProof/>
                  <w:rPrChange w:id="522" w:author="Author">
                    <w:rPr>
                      <w:rStyle w:val="Hyperlink"/>
                      <w:noProof/>
                    </w:rPr>
                  </w:rPrChange>
                </w:rPr>
                <w:delText>10.5</w:delText>
              </w:r>
              <w:r w:rsidDel="00C012B2">
                <w:rPr>
                  <w:rFonts w:asciiTheme="minorHAnsi" w:eastAsiaTheme="minorEastAsia" w:hAnsiTheme="minorHAnsi" w:cstheme="minorBidi"/>
                  <w:noProof/>
                  <w:sz w:val="22"/>
                  <w:szCs w:val="22"/>
                </w:rPr>
                <w:tab/>
              </w:r>
              <w:r w:rsidRPr="00C012B2" w:rsidDel="00C012B2">
                <w:rPr>
                  <w:rStyle w:val="Hyperlink"/>
                  <w:noProof/>
                  <w:rPrChange w:id="523" w:author="Author">
                    <w:rPr>
                      <w:rStyle w:val="Hyperlink"/>
                      <w:noProof/>
                    </w:rPr>
                  </w:rPrChange>
                </w:rPr>
                <w:delText>Reserved Parameters for Data Management</w:delText>
              </w:r>
              <w:r w:rsidDel="00C012B2">
                <w:rPr>
                  <w:noProof/>
                  <w:webHidden/>
                </w:rPr>
                <w:tab/>
              </w:r>
              <w:r w:rsidR="00666899" w:rsidDel="00C012B2">
                <w:rPr>
                  <w:noProof/>
                  <w:webHidden/>
                </w:rPr>
                <w:delText>225</w:delText>
              </w:r>
              <w:r w:rsidDel="00C012B2">
                <w:rPr>
                  <w:noProof/>
                  <w:webHidden/>
                </w:rPr>
                <w:delText>225</w:delText>
              </w:r>
            </w:del>
          </w:ins>
        </w:p>
        <w:p w:rsidR="008E2027" w:rsidDel="00C012B2" w:rsidRDefault="008E2027">
          <w:pPr>
            <w:pStyle w:val="TOC3"/>
            <w:tabs>
              <w:tab w:val="left" w:pos="1440"/>
              <w:tab w:val="right" w:leader="dot" w:pos="9580"/>
            </w:tabs>
            <w:rPr>
              <w:ins w:id="524" w:author="Author"/>
              <w:del w:id="525" w:author="Author"/>
              <w:rFonts w:asciiTheme="minorHAnsi" w:eastAsiaTheme="minorEastAsia" w:hAnsiTheme="minorHAnsi" w:cstheme="minorBidi"/>
              <w:noProof/>
              <w:sz w:val="22"/>
              <w:szCs w:val="22"/>
            </w:rPr>
          </w:pPr>
          <w:ins w:id="526" w:author="Author">
            <w:del w:id="527" w:author="Author">
              <w:r w:rsidRPr="00C012B2" w:rsidDel="00C012B2">
                <w:rPr>
                  <w:rStyle w:val="Hyperlink"/>
                  <w:noProof/>
                  <w:rPrChange w:id="528" w:author="Author">
                    <w:rPr>
                      <w:rStyle w:val="Hyperlink"/>
                      <w:noProof/>
                    </w:rPr>
                  </w:rPrChange>
                </w:rPr>
                <w:delText>10.5.1</w:delText>
              </w:r>
              <w:r w:rsidDel="00C012B2">
                <w:rPr>
                  <w:rFonts w:asciiTheme="minorHAnsi" w:eastAsiaTheme="minorEastAsia" w:hAnsiTheme="minorHAnsi" w:cstheme="minorBidi"/>
                  <w:noProof/>
                  <w:sz w:val="22"/>
                  <w:szCs w:val="22"/>
                </w:rPr>
                <w:tab/>
              </w:r>
              <w:r w:rsidRPr="00C012B2" w:rsidDel="00C012B2">
                <w:rPr>
                  <w:rStyle w:val="Hyperlink"/>
                  <w:noProof/>
                  <w:rPrChange w:id="529" w:author="Author">
                    <w:rPr>
                      <w:rStyle w:val="Hyperlink"/>
                      <w:noProof/>
                    </w:rPr>
                  </w:rPrChange>
                </w:rPr>
                <w:delText>Summary Tables for Usage, Type and Format</w:delText>
              </w:r>
              <w:r w:rsidDel="00C012B2">
                <w:rPr>
                  <w:noProof/>
                  <w:webHidden/>
                </w:rPr>
                <w:tab/>
              </w:r>
              <w:r w:rsidR="00666899" w:rsidDel="00C012B2">
                <w:rPr>
                  <w:noProof/>
                  <w:webHidden/>
                </w:rPr>
                <w:delText>227</w:delText>
              </w:r>
              <w:r w:rsidDel="00C012B2">
                <w:rPr>
                  <w:noProof/>
                  <w:webHidden/>
                </w:rPr>
                <w:delText>227</w:delText>
              </w:r>
            </w:del>
          </w:ins>
        </w:p>
        <w:p w:rsidR="008E2027" w:rsidDel="00C012B2" w:rsidRDefault="008E2027">
          <w:pPr>
            <w:pStyle w:val="TOC2"/>
            <w:tabs>
              <w:tab w:val="left" w:pos="1260"/>
              <w:tab w:val="right" w:leader="dot" w:pos="9580"/>
            </w:tabs>
            <w:rPr>
              <w:ins w:id="530" w:author="Author"/>
              <w:del w:id="531" w:author="Author"/>
              <w:rFonts w:asciiTheme="minorHAnsi" w:eastAsiaTheme="minorEastAsia" w:hAnsiTheme="minorHAnsi" w:cstheme="minorBidi"/>
              <w:noProof/>
              <w:sz w:val="22"/>
              <w:szCs w:val="22"/>
            </w:rPr>
          </w:pPr>
          <w:ins w:id="532" w:author="Author">
            <w:del w:id="533" w:author="Author">
              <w:r w:rsidRPr="00C012B2" w:rsidDel="00C012B2">
                <w:rPr>
                  <w:rStyle w:val="Hyperlink"/>
                  <w:noProof/>
                  <w:rPrChange w:id="534" w:author="Author">
                    <w:rPr>
                      <w:rStyle w:val="Hyperlink"/>
                      <w:noProof/>
                    </w:rPr>
                  </w:rPrChange>
                </w:rPr>
                <w:delText>10.6</w:delText>
              </w:r>
              <w:r w:rsidDel="00C012B2">
                <w:rPr>
                  <w:rFonts w:asciiTheme="minorHAnsi" w:eastAsiaTheme="minorEastAsia" w:hAnsiTheme="minorHAnsi" w:cstheme="minorBidi"/>
                  <w:noProof/>
                  <w:sz w:val="22"/>
                  <w:szCs w:val="22"/>
                </w:rPr>
                <w:tab/>
              </w:r>
              <w:r w:rsidRPr="00C012B2" w:rsidDel="00C012B2">
                <w:rPr>
                  <w:rStyle w:val="Hyperlink"/>
                  <w:noProof/>
                  <w:rPrChange w:id="535" w:author="Author">
                    <w:rPr>
                      <w:rStyle w:val="Hyperlink"/>
                      <w:noProof/>
                    </w:rPr>
                  </w:rPrChange>
                </w:rPr>
                <w:delText>Jitter and Noise Reserved Parameters</w:delText>
              </w:r>
              <w:r w:rsidDel="00C012B2">
                <w:rPr>
                  <w:noProof/>
                  <w:webHidden/>
                </w:rPr>
                <w:tab/>
              </w:r>
              <w:r w:rsidR="00666899" w:rsidDel="00C012B2">
                <w:rPr>
                  <w:noProof/>
                  <w:webHidden/>
                </w:rPr>
                <w:delText>229</w:delText>
              </w:r>
              <w:r w:rsidDel="00C012B2">
                <w:rPr>
                  <w:noProof/>
                  <w:webHidden/>
                </w:rPr>
                <w:delText>229</w:delText>
              </w:r>
            </w:del>
          </w:ins>
        </w:p>
        <w:p w:rsidR="008E2027" w:rsidDel="00C012B2" w:rsidRDefault="008E2027">
          <w:pPr>
            <w:pStyle w:val="TOC3"/>
            <w:tabs>
              <w:tab w:val="left" w:pos="1440"/>
              <w:tab w:val="right" w:leader="dot" w:pos="9580"/>
            </w:tabs>
            <w:rPr>
              <w:ins w:id="536" w:author="Author"/>
              <w:del w:id="537" w:author="Author"/>
              <w:rFonts w:asciiTheme="minorHAnsi" w:eastAsiaTheme="minorEastAsia" w:hAnsiTheme="minorHAnsi" w:cstheme="minorBidi"/>
              <w:noProof/>
              <w:sz w:val="22"/>
              <w:szCs w:val="22"/>
            </w:rPr>
          </w:pPr>
          <w:ins w:id="538" w:author="Author">
            <w:del w:id="539" w:author="Author">
              <w:r w:rsidRPr="00C012B2" w:rsidDel="00C012B2">
                <w:rPr>
                  <w:rStyle w:val="Hyperlink"/>
                  <w:noProof/>
                  <w:rPrChange w:id="540" w:author="Author">
                    <w:rPr>
                      <w:rStyle w:val="Hyperlink"/>
                      <w:noProof/>
                    </w:rPr>
                  </w:rPrChange>
                </w:rPr>
                <w:delText>10.6.1</w:delText>
              </w:r>
              <w:r w:rsidDel="00C012B2">
                <w:rPr>
                  <w:rFonts w:asciiTheme="minorHAnsi" w:eastAsiaTheme="minorEastAsia" w:hAnsiTheme="minorHAnsi" w:cstheme="minorBidi"/>
                  <w:noProof/>
                  <w:sz w:val="22"/>
                  <w:szCs w:val="22"/>
                </w:rPr>
                <w:tab/>
              </w:r>
              <w:r w:rsidRPr="00C012B2" w:rsidDel="00C012B2">
                <w:rPr>
                  <w:rStyle w:val="Hyperlink"/>
                  <w:noProof/>
                  <w:rPrChange w:id="541" w:author="Author">
                    <w:rPr>
                      <w:rStyle w:val="Hyperlink"/>
                      <w:noProof/>
                    </w:rPr>
                  </w:rPrChange>
                </w:rPr>
                <w:delText>Tx-only Reserved Parameters</w:delText>
              </w:r>
              <w:r w:rsidDel="00C012B2">
                <w:rPr>
                  <w:noProof/>
                  <w:webHidden/>
                </w:rPr>
                <w:tab/>
              </w:r>
              <w:r w:rsidR="00666899" w:rsidDel="00C012B2">
                <w:rPr>
                  <w:noProof/>
                  <w:webHidden/>
                </w:rPr>
                <w:delText>229</w:delText>
              </w:r>
              <w:r w:rsidDel="00C012B2">
                <w:rPr>
                  <w:noProof/>
                  <w:webHidden/>
                </w:rPr>
                <w:delText>229</w:delText>
              </w:r>
            </w:del>
          </w:ins>
        </w:p>
        <w:p w:rsidR="008E2027" w:rsidDel="00C012B2" w:rsidRDefault="008E2027">
          <w:pPr>
            <w:pStyle w:val="TOC3"/>
            <w:tabs>
              <w:tab w:val="left" w:pos="1440"/>
              <w:tab w:val="right" w:leader="dot" w:pos="9580"/>
            </w:tabs>
            <w:rPr>
              <w:ins w:id="542" w:author="Author"/>
              <w:del w:id="543" w:author="Author"/>
              <w:rFonts w:asciiTheme="minorHAnsi" w:eastAsiaTheme="minorEastAsia" w:hAnsiTheme="minorHAnsi" w:cstheme="minorBidi"/>
              <w:noProof/>
              <w:sz w:val="22"/>
              <w:szCs w:val="22"/>
            </w:rPr>
          </w:pPr>
          <w:ins w:id="544" w:author="Author">
            <w:del w:id="545" w:author="Author">
              <w:r w:rsidRPr="00C012B2" w:rsidDel="00C012B2">
                <w:rPr>
                  <w:rStyle w:val="Hyperlink"/>
                  <w:noProof/>
                  <w:rPrChange w:id="546" w:author="Author">
                    <w:rPr>
                      <w:rStyle w:val="Hyperlink"/>
                      <w:noProof/>
                    </w:rPr>
                  </w:rPrChange>
                </w:rPr>
                <w:delText>10.6.2</w:delText>
              </w:r>
              <w:r w:rsidDel="00C012B2">
                <w:rPr>
                  <w:rFonts w:asciiTheme="minorHAnsi" w:eastAsiaTheme="minorEastAsia" w:hAnsiTheme="minorHAnsi" w:cstheme="minorBidi"/>
                  <w:noProof/>
                  <w:sz w:val="22"/>
                  <w:szCs w:val="22"/>
                </w:rPr>
                <w:tab/>
              </w:r>
              <w:r w:rsidRPr="00C012B2" w:rsidDel="00C012B2">
                <w:rPr>
                  <w:rStyle w:val="Hyperlink"/>
                  <w:noProof/>
                  <w:rPrChange w:id="547" w:author="Author">
                    <w:rPr>
                      <w:rStyle w:val="Hyperlink"/>
                      <w:noProof/>
                    </w:rPr>
                  </w:rPrChange>
                </w:rPr>
                <w:delText>Rx-only Reserved Parameters</w:delText>
              </w:r>
              <w:r w:rsidDel="00C012B2">
                <w:rPr>
                  <w:noProof/>
                  <w:webHidden/>
                </w:rPr>
                <w:tab/>
              </w:r>
              <w:r w:rsidR="00666899" w:rsidDel="00C012B2">
                <w:rPr>
                  <w:noProof/>
                  <w:webHidden/>
                </w:rPr>
                <w:delText>233</w:delText>
              </w:r>
              <w:r w:rsidDel="00C012B2">
                <w:rPr>
                  <w:noProof/>
                  <w:webHidden/>
                </w:rPr>
                <w:delText>233</w:delText>
              </w:r>
            </w:del>
          </w:ins>
        </w:p>
        <w:p w:rsidR="008E2027" w:rsidDel="00C012B2" w:rsidRDefault="008E2027">
          <w:pPr>
            <w:pStyle w:val="TOC3"/>
            <w:tabs>
              <w:tab w:val="left" w:pos="1440"/>
              <w:tab w:val="right" w:leader="dot" w:pos="9580"/>
            </w:tabs>
            <w:rPr>
              <w:ins w:id="548" w:author="Author"/>
              <w:del w:id="549" w:author="Author"/>
              <w:rFonts w:asciiTheme="minorHAnsi" w:eastAsiaTheme="minorEastAsia" w:hAnsiTheme="minorHAnsi" w:cstheme="minorBidi"/>
              <w:noProof/>
              <w:sz w:val="22"/>
              <w:szCs w:val="22"/>
            </w:rPr>
          </w:pPr>
          <w:ins w:id="550" w:author="Author">
            <w:del w:id="551" w:author="Author">
              <w:r w:rsidRPr="00C012B2" w:rsidDel="00C012B2">
                <w:rPr>
                  <w:rStyle w:val="Hyperlink"/>
                  <w:noProof/>
                  <w:rPrChange w:id="552" w:author="Author">
                    <w:rPr>
                      <w:rStyle w:val="Hyperlink"/>
                      <w:noProof/>
                    </w:rPr>
                  </w:rPrChange>
                </w:rPr>
                <w:delText>10.6.3</w:delText>
              </w:r>
              <w:r w:rsidDel="00C012B2">
                <w:rPr>
                  <w:rFonts w:asciiTheme="minorHAnsi" w:eastAsiaTheme="minorEastAsia" w:hAnsiTheme="minorHAnsi" w:cstheme="minorBidi"/>
                  <w:noProof/>
                  <w:sz w:val="22"/>
                  <w:szCs w:val="22"/>
                </w:rPr>
                <w:tab/>
              </w:r>
              <w:r w:rsidRPr="00C012B2" w:rsidDel="00C012B2">
                <w:rPr>
                  <w:rStyle w:val="Hyperlink"/>
                  <w:noProof/>
                  <w:rPrChange w:id="553" w:author="Author">
                    <w:rPr>
                      <w:rStyle w:val="Hyperlink"/>
                      <w:noProof/>
                    </w:rPr>
                  </w:rPrChange>
                </w:rPr>
                <w:delText>Summary Tables for Usage, Type and Format</w:delText>
              </w:r>
              <w:r w:rsidDel="00C012B2">
                <w:rPr>
                  <w:noProof/>
                  <w:webHidden/>
                </w:rPr>
                <w:tab/>
              </w:r>
              <w:r w:rsidR="00666899" w:rsidDel="00C012B2">
                <w:rPr>
                  <w:noProof/>
                  <w:webHidden/>
                </w:rPr>
                <w:delText>243</w:delText>
              </w:r>
              <w:r w:rsidDel="00C012B2">
                <w:rPr>
                  <w:noProof/>
                  <w:webHidden/>
                </w:rPr>
                <w:delText>243</w:delText>
              </w:r>
            </w:del>
          </w:ins>
        </w:p>
        <w:p w:rsidR="008E2027" w:rsidDel="00C012B2" w:rsidRDefault="008E2027">
          <w:pPr>
            <w:pStyle w:val="TOC2"/>
            <w:tabs>
              <w:tab w:val="left" w:pos="1260"/>
              <w:tab w:val="right" w:leader="dot" w:pos="9580"/>
            </w:tabs>
            <w:rPr>
              <w:ins w:id="554" w:author="Author"/>
              <w:del w:id="555" w:author="Author"/>
              <w:rFonts w:asciiTheme="minorHAnsi" w:eastAsiaTheme="minorEastAsia" w:hAnsiTheme="minorHAnsi" w:cstheme="minorBidi"/>
              <w:noProof/>
              <w:sz w:val="22"/>
              <w:szCs w:val="22"/>
            </w:rPr>
          </w:pPr>
          <w:ins w:id="556" w:author="Author">
            <w:del w:id="557" w:author="Author">
              <w:r w:rsidRPr="00C012B2" w:rsidDel="00C012B2">
                <w:rPr>
                  <w:rStyle w:val="Hyperlink"/>
                  <w:noProof/>
                  <w:rPrChange w:id="558" w:author="Author">
                    <w:rPr>
                      <w:rStyle w:val="Hyperlink"/>
                      <w:noProof/>
                    </w:rPr>
                  </w:rPrChange>
                </w:rPr>
                <w:delText>10.7</w:delText>
              </w:r>
              <w:r w:rsidDel="00C012B2">
                <w:rPr>
                  <w:rFonts w:asciiTheme="minorHAnsi" w:eastAsiaTheme="minorEastAsia" w:hAnsiTheme="minorHAnsi" w:cstheme="minorBidi"/>
                  <w:noProof/>
                  <w:sz w:val="22"/>
                  <w:szCs w:val="22"/>
                </w:rPr>
                <w:tab/>
              </w:r>
              <w:r w:rsidRPr="00C012B2" w:rsidDel="00C012B2">
                <w:rPr>
                  <w:rStyle w:val="Hyperlink"/>
                  <w:noProof/>
                  <w:rPrChange w:id="559" w:author="Author">
                    <w:rPr>
                      <w:rStyle w:val="Hyperlink"/>
                      <w:noProof/>
                    </w:rPr>
                  </w:rPrChange>
                </w:rPr>
                <w:delText>Modulation Reserved Parameters</w:delText>
              </w:r>
              <w:r w:rsidDel="00C012B2">
                <w:rPr>
                  <w:noProof/>
                  <w:webHidden/>
                </w:rPr>
                <w:tab/>
              </w:r>
              <w:r w:rsidR="00666899" w:rsidDel="00C012B2">
                <w:rPr>
                  <w:noProof/>
                  <w:webHidden/>
                </w:rPr>
                <w:delText>247</w:delText>
              </w:r>
              <w:r w:rsidDel="00C012B2">
                <w:rPr>
                  <w:noProof/>
                  <w:webHidden/>
                </w:rPr>
                <w:delText>247</w:delText>
              </w:r>
            </w:del>
          </w:ins>
        </w:p>
        <w:p w:rsidR="008E2027" w:rsidDel="00C012B2" w:rsidRDefault="008E2027">
          <w:pPr>
            <w:pStyle w:val="TOC3"/>
            <w:tabs>
              <w:tab w:val="left" w:pos="1440"/>
              <w:tab w:val="right" w:leader="dot" w:pos="9580"/>
            </w:tabs>
            <w:rPr>
              <w:ins w:id="560" w:author="Author"/>
              <w:del w:id="561" w:author="Author"/>
              <w:rFonts w:asciiTheme="minorHAnsi" w:eastAsiaTheme="minorEastAsia" w:hAnsiTheme="minorHAnsi" w:cstheme="minorBidi"/>
              <w:noProof/>
              <w:sz w:val="22"/>
              <w:szCs w:val="22"/>
            </w:rPr>
          </w:pPr>
          <w:ins w:id="562" w:author="Author">
            <w:del w:id="563" w:author="Author">
              <w:r w:rsidRPr="00C012B2" w:rsidDel="00C012B2">
                <w:rPr>
                  <w:rStyle w:val="Hyperlink"/>
                  <w:noProof/>
                  <w:rPrChange w:id="564" w:author="Author">
                    <w:rPr>
                      <w:rStyle w:val="Hyperlink"/>
                      <w:noProof/>
                    </w:rPr>
                  </w:rPrChange>
                </w:rPr>
                <w:delText>10.7.1</w:delText>
              </w:r>
              <w:r w:rsidDel="00C012B2">
                <w:rPr>
                  <w:rFonts w:asciiTheme="minorHAnsi" w:eastAsiaTheme="minorEastAsia" w:hAnsiTheme="minorHAnsi" w:cstheme="minorBidi"/>
                  <w:noProof/>
                  <w:sz w:val="22"/>
                  <w:szCs w:val="22"/>
                </w:rPr>
                <w:tab/>
              </w:r>
              <w:r w:rsidRPr="00C012B2" w:rsidDel="00C012B2">
                <w:rPr>
                  <w:rStyle w:val="Hyperlink"/>
                  <w:noProof/>
                  <w:rPrChange w:id="565" w:author="Author">
                    <w:rPr>
                      <w:rStyle w:val="Hyperlink"/>
                      <w:noProof/>
                    </w:rPr>
                  </w:rPrChange>
                </w:rPr>
                <w:delText>Summary Tables for Usage, Type and Format</w:delText>
              </w:r>
              <w:r w:rsidDel="00C012B2">
                <w:rPr>
                  <w:noProof/>
                  <w:webHidden/>
                </w:rPr>
                <w:tab/>
              </w:r>
              <w:r w:rsidR="00666899" w:rsidDel="00C012B2">
                <w:rPr>
                  <w:noProof/>
                  <w:webHidden/>
                </w:rPr>
                <w:delText>252</w:delText>
              </w:r>
              <w:r w:rsidDel="00C012B2">
                <w:rPr>
                  <w:noProof/>
                  <w:webHidden/>
                </w:rPr>
                <w:delText>252</w:delText>
              </w:r>
            </w:del>
          </w:ins>
        </w:p>
        <w:p w:rsidR="008E2027" w:rsidDel="00C012B2" w:rsidRDefault="008E2027">
          <w:pPr>
            <w:pStyle w:val="TOC2"/>
            <w:tabs>
              <w:tab w:val="left" w:pos="1260"/>
              <w:tab w:val="right" w:leader="dot" w:pos="9580"/>
            </w:tabs>
            <w:rPr>
              <w:ins w:id="566" w:author="Author"/>
              <w:del w:id="567" w:author="Author"/>
              <w:rFonts w:asciiTheme="minorHAnsi" w:eastAsiaTheme="minorEastAsia" w:hAnsiTheme="minorHAnsi" w:cstheme="minorBidi"/>
              <w:noProof/>
              <w:sz w:val="22"/>
              <w:szCs w:val="22"/>
            </w:rPr>
          </w:pPr>
          <w:ins w:id="568" w:author="Author">
            <w:del w:id="569" w:author="Author">
              <w:r w:rsidRPr="00C012B2" w:rsidDel="00C012B2">
                <w:rPr>
                  <w:rStyle w:val="Hyperlink"/>
                  <w:noProof/>
                  <w:rPrChange w:id="570" w:author="Author">
                    <w:rPr>
                      <w:rStyle w:val="Hyperlink"/>
                      <w:noProof/>
                    </w:rPr>
                  </w:rPrChange>
                </w:rPr>
                <w:delText>10.8</w:delText>
              </w:r>
              <w:r w:rsidDel="00C012B2">
                <w:rPr>
                  <w:rFonts w:asciiTheme="minorHAnsi" w:eastAsiaTheme="minorEastAsia" w:hAnsiTheme="minorHAnsi" w:cstheme="minorBidi"/>
                  <w:noProof/>
                  <w:sz w:val="22"/>
                  <w:szCs w:val="22"/>
                </w:rPr>
                <w:tab/>
              </w:r>
              <w:r w:rsidRPr="00C012B2" w:rsidDel="00C012B2">
                <w:rPr>
                  <w:rStyle w:val="Hyperlink"/>
                  <w:noProof/>
                  <w:rPrChange w:id="571" w:author="Author">
                    <w:rPr>
                      <w:rStyle w:val="Hyperlink"/>
                      <w:noProof/>
                    </w:rPr>
                  </w:rPrChange>
                </w:rPr>
                <w:delText>Repeaters</w:delText>
              </w:r>
              <w:r w:rsidDel="00C012B2">
                <w:rPr>
                  <w:noProof/>
                  <w:webHidden/>
                </w:rPr>
                <w:tab/>
              </w:r>
              <w:r w:rsidR="00666899" w:rsidDel="00C012B2">
                <w:rPr>
                  <w:noProof/>
                  <w:webHidden/>
                </w:rPr>
                <w:delText>254</w:delText>
              </w:r>
              <w:r w:rsidDel="00C012B2">
                <w:rPr>
                  <w:noProof/>
                  <w:webHidden/>
                </w:rPr>
                <w:delText>254</w:delText>
              </w:r>
            </w:del>
          </w:ins>
        </w:p>
        <w:p w:rsidR="008E2027" w:rsidDel="00C012B2" w:rsidRDefault="008E2027">
          <w:pPr>
            <w:pStyle w:val="TOC3"/>
            <w:tabs>
              <w:tab w:val="left" w:pos="1440"/>
              <w:tab w:val="right" w:leader="dot" w:pos="9580"/>
            </w:tabs>
            <w:rPr>
              <w:ins w:id="572" w:author="Author"/>
              <w:del w:id="573" w:author="Author"/>
              <w:rFonts w:asciiTheme="minorHAnsi" w:eastAsiaTheme="minorEastAsia" w:hAnsiTheme="minorHAnsi" w:cstheme="minorBidi"/>
              <w:noProof/>
              <w:sz w:val="22"/>
              <w:szCs w:val="22"/>
            </w:rPr>
          </w:pPr>
          <w:ins w:id="574" w:author="Author">
            <w:del w:id="575" w:author="Author">
              <w:r w:rsidRPr="00C012B2" w:rsidDel="00C012B2">
                <w:rPr>
                  <w:rStyle w:val="Hyperlink"/>
                  <w:noProof/>
                  <w:rPrChange w:id="576" w:author="Author">
                    <w:rPr>
                      <w:rStyle w:val="Hyperlink"/>
                      <w:noProof/>
                    </w:rPr>
                  </w:rPrChange>
                </w:rPr>
                <w:delText>10.8.1</w:delText>
              </w:r>
              <w:r w:rsidDel="00C012B2">
                <w:rPr>
                  <w:rFonts w:asciiTheme="minorHAnsi" w:eastAsiaTheme="minorEastAsia" w:hAnsiTheme="minorHAnsi" w:cstheme="minorBidi"/>
                  <w:noProof/>
                  <w:sz w:val="22"/>
                  <w:szCs w:val="22"/>
                </w:rPr>
                <w:tab/>
              </w:r>
              <w:r w:rsidRPr="00C012B2" w:rsidDel="00C012B2">
                <w:rPr>
                  <w:rStyle w:val="Hyperlink"/>
                  <w:noProof/>
                  <w:rPrChange w:id="577" w:author="Author">
                    <w:rPr>
                      <w:rStyle w:val="Hyperlink"/>
                      <w:noProof/>
                    </w:rPr>
                  </w:rPrChange>
                </w:rPr>
                <w:delText>Summary Tables for Usage, Type and Format</w:delText>
              </w:r>
              <w:r w:rsidDel="00C012B2">
                <w:rPr>
                  <w:noProof/>
                  <w:webHidden/>
                </w:rPr>
                <w:tab/>
              </w:r>
              <w:r w:rsidR="00666899" w:rsidDel="00C012B2">
                <w:rPr>
                  <w:noProof/>
                  <w:webHidden/>
                </w:rPr>
                <w:delText>256</w:delText>
              </w:r>
              <w:r w:rsidDel="00C012B2">
                <w:rPr>
                  <w:noProof/>
                  <w:webHidden/>
                </w:rPr>
                <w:delText>256</w:delText>
              </w:r>
            </w:del>
          </w:ins>
        </w:p>
        <w:p w:rsidR="008E2027" w:rsidDel="00C012B2" w:rsidRDefault="008E2027">
          <w:pPr>
            <w:pStyle w:val="TOC2"/>
            <w:tabs>
              <w:tab w:val="left" w:pos="1260"/>
              <w:tab w:val="right" w:leader="dot" w:pos="9580"/>
            </w:tabs>
            <w:rPr>
              <w:ins w:id="578" w:author="Author"/>
              <w:del w:id="579" w:author="Author"/>
              <w:rFonts w:asciiTheme="minorHAnsi" w:eastAsiaTheme="minorEastAsia" w:hAnsiTheme="minorHAnsi" w:cstheme="minorBidi"/>
              <w:noProof/>
              <w:sz w:val="22"/>
              <w:szCs w:val="22"/>
            </w:rPr>
          </w:pPr>
          <w:ins w:id="580" w:author="Author">
            <w:del w:id="581" w:author="Author">
              <w:r w:rsidRPr="00C012B2" w:rsidDel="00C012B2">
                <w:rPr>
                  <w:rStyle w:val="Hyperlink"/>
                  <w:noProof/>
                  <w:rPrChange w:id="582" w:author="Author">
                    <w:rPr>
                      <w:rStyle w:val="Hyperlink"/>
                      <w:noProof/>
                    </w:rPr>
                  </w:rPrChange>
                </w:rPr>
                <w:delText>10.9</w:delText>
              </w:r>
              <w:r w:rsidDel="00C012B2">
                <w:rPr>
                  <w:rFonts w:asciiTheme="minorHAnsi" w:eastAsiaTheme="minorEastAsia" w:hAnsiTheme="minorHAnsi" w:cstheme="minorBidi"/>
                  <w:noProof/>
                  <w:sz w:val="22"/>
                  <w:szCs w:val="22"/>
                </w:rPr>
                <w:tab/>
              </w:r>
              <w:r w:rsidRPr="00C012B2" w:rsidDel="00C012B2">
                <w:rPr>
                  <w:rStyle w:val="Hyperlink"/>
                  <w:noProof/>
                  <w:rPrChange w:id="583" w:author="Author">
                    <w:rPr>
                      <w:rStyle w:val="Hyperlink"/>
                      <w:noProof/>
                    </w:rPr>
                  </w:rPrChange>
                </w:rPr>
                <w:delText>AMI Reserved Parameter Definitions For Link Training Communications</w:delText>
              </w:r>
              <w:r w:rsidDel="00C012B2">
                <w:rPr>
                  <w:noProof/>
                  <w:webHidden/>
                </w:rPr>
                <w:tab/>
              </w:r>
              <w:r w:rsidR="00666899" w:rsidDel="00C012B2">
                <w:rPr>
                  <w:noProof/>
                  <w:webHidden/>
                </w:rPr>
                <w:delText>260</w:delText>
              </w:r>
              <w:r w:rsidDel="00C012B2">
                <w:rPr>
                  <w:noProof/>
                  <w:webHidden/>
                </w:rPr>
                <w:delText>260</w:delText>
              </w:r>
            </w:del>
          </w:ins>
        </w:p>
        <w:p w:rsidR="008E2027" w:rsidDel="00C012B2" w:rsidRDefault="008E2027">
          <w:pPr>
            <w:pStyle w:val="TOC3"/>
            <w:tabs>
              <w:tab w:val="left" w:pos="1440"/>
              <w:tab w:val="right" w:leader="dot" w:pos="9580"/>
            </w:tabs>
            <w:rPr>
              <w:ins w:id="584" w:author="Author"/>
              <w:del w:id="585" w:author="Author"/>
              <w:rFonts w:asciiTheme="minorHAnsi" w:eastAsiaTheme="minorEastAsia" w:hAnsiTheme="minorHAnsi" w:cstheme="minorBidi"/>
              <w:noProof/>
              <w:sz w:val="22"/>
              <w:szCs w:val="22"/>
            </w:rPr>
          </w:pPr>
          <w:ins w:id="586" w:author="Author">
            <w:del w:id="587" w:author="Author">
              <w:r w:rsidRPr="00C012B2" w:rsidDel="00C012B2">
                <w:rPr>
                  <w:rStyle w:val="Hyperlink"/>
                  <w:noProof/>
                  <w:rPrChange w:id="588" w:author="Author">
                    <w:rPr>
                      <w:rStyle w:val="Hyperlink"/>
                      <w:noProof/>
                    </w:rPr>
                  </w:rPrChange>
                </w:rPr>
                <w:delText>10.9.1</w:delText>
              </w:r>
              <w:r w:rsidDel="00C012B2">
                <w:rPr>
                  <w:rFonts w:asciiTheme="minorHAnsi" w:eastAsiaTheme="minorEastAsia" w:hAnsiTheme="minorHAnsi" w:cstheme="minorBidi"/>
                  <w:noProof/>
                  <w:sz w:val="22"/>
                  <w:szCs w:val="22"/>
                </w:rPr>
                <w:tab/>
              </w:r>
              <w:r w:rsidRPr="00C012B2" w:rsidDel="00C012B2">
                <w:rPr>
                  <w:rStyle w:val="Hyperlink"/>
                  <w:noProof/>
                  <w:rPrChange w:id="589" w:author="Author">
                    <w:rPr>
                      <w:rStyle w:val="Hyperlink"/>
                      <w:noProof/>
                    </w:rPr>
                  </w:rPrChange>
                </w:rPr>
                <w:delText>Training/Analysis Flow for Channels with No Repeater</w:delText>
              </w:r>
              <w:r w:rsidDel="00C012B2">
                <w:rPr>
                  <w:noProof/>
                  <w:webHidden/>
                </w:rPr>
                <w:tab/>
              </w:r>
              <w:r w:rsidR="00666899" w:rsidDel="00C012B2">
                <w:rPr>
                  <w:noProof/>
                  <w:webHidden/>
                </w:rPr>
                <w:delText>264</w:delText>
              </w:r>
              <w:r w:rsidDel="00C012B2">
                <w:rPr>
                  <w:noProof/>
                  <w:webHidden/>
                </w:rPr>
                <w:delText>264</w:delText>
              </w:r>
            </w:del>
          </w:ins>
        </w:p>
        <w:p w:rsidR="008E2027" w:rsidDel="00C012B2" w:rsidRDefault="008E2027">
          <w:pPr>
            <w:pStyle w:val="TOC3"/>
            <w:tabs>
              <w:tab w:val="left" w:pos="1440"/>
              <w:tab w:val="right" w:leader="dot" w:pos="9580"/>
            </w:tabs>
            <w:rPr>
              <w:ins w:id="590" w:author="Author"/>
              <w:del w:id="591" w:author="Author"/>
              <w:rFonts w:asciiTheme="minorHAnsi" w:eastAsiaTheme="minorEastAsia" w:hAnsiTheme="minorHAnsi" w:cstheme="minorBidi"/>
              <w:noProof/>
              <w:sz w:val="22"/>
              <w:szCs w:val="22"/>
            </w:rPr>
          </w:pPr>
          <w:ins w:id="592" w:author="Author">
            <w:del w:id="593" w:author="Author">
              <w:r w:rsidRPr="00C012B2" w:rsidDel="00C012B2">
                <w:rPr>
                  <w:rStyle w:val="Hyperlink"/>
                  <w:noProof/>
                  <w:rPrChange w:id="594" w:author="Author">
                    <w:rPr>
                      <w:rStyle w:val="Hyperlink"/>
                      <w:noProof/>
                    </w:rPr>
                  </w:rPrChange>
                </w:rPr>
                <w:delText>10.9.2</w:delText>
              </w:r>
              <w:r w:rsidDel="00C012B2">
                <w:rPr>
                  <w:rFonts w:asciiTheme="minorHAnsi" w:eastAsiaTheme="minorEastAsia" w:hAnsiTheme="minorHAnsi" w:cstheme="minorBidi"/>
                  <w:noProof/>
                  <w:sz w:val="22"/>
                  <w:szCs w:val="22"/>
                </w:rPr>
                <w:tab/>
              </w:r>
              <w:r w:rsidRPr="00C012B2" w:rsidDel="00C012B2">
                <w:rPr>
                  <w:rStyle w:val="Hyperlink"/>
                  <w:noProof/>
                  <w:rPrChange w:id="595" w:author="Author">
                    <w:rPr>
                      <w:rStyle w:val="Hyperlink"/>
                      <w:noProof/>
                    </w:rPr>
                  </w:rPrChange>
                </w:rPr>
                <w:delText>Training/Analysis Flow for Channels with One Repeater</w:delText>
              </w:r>
              <w:r w:rsidDel="00C012B2">
                <w:rPr>
                  <w:noProof/>
                  <w:webHidden/>
                </w:rPr>
                <w:tab/>
              </w:r>
              <w:r w:rsidR="00666899" w:rsidDel="00C012B2">
                <w:rPr>
                  <w:noProof/>
                  <w:webHidden/>
                </w:rPr>
                <w:delText>265</w:delText>
              </w:r>
              <w:r w:rsidDel="00C012B2">
                <w:rPr>
                  <w:noProof/>
                  <w:webHidden/>
                </w:rPr>
                <w:delText>265</w:delText>
              </w:r>
            </w:del>
          </w:ins>
        </w:p>
        <w:p w:rsidR="008E2027" w:rsidDel="00C012B2" w:rsidRDefault="008E2027">
          <w:pPr>
            <w:pStyle w:val="TOC3"/>
            <w:tabs>
              <w:tab w:val="left" w:pos="1440"/>
              <w:tab w:val="right" w:leader="dot" w:pos="9580"/>
            </w:tabs>
            <w:rPr>
              <w:ins w:id="596" w:author="Author"/>
              <w:del w:id="597" w:author="Author"/>
              <w:rFonts w:asciiTheme="minorHAnsi" w:eastAsiaTheme="minorEastAsia" w:hAnsiTheme="minorHAnsi" w:cstheme="minorBidi"/>
              <w:noProof/>
              <w:sz w:val="22"/>
              <w:szCs w:val="22"/>
            </w:rPr>
          </w:pPr>
          <w:ins w:id="598" w:author="Author">
            <w:del w:id="599" w:author="Author">
              <w:r w:rsidRPr="00C012B2" w:rsidDel="00C012B2">
                <w:rPr>
                  <w:rStyle w:val="Hyperlink"/>
                  <w:noProof/>
                  <w:rPrChange w:id="600" w:author="Author">
                    <w:rPr>
                      <w:rStyle w:val="Hyperlink"/>
                      <w:noProof/>
                    </w:rPr>
                  </w:rPrChange>
                </w:rPr>
                <w:delText>10.9.3</w:delText>
              </w:r>
              <w:r w:rsidDel="00C012B2">
                <w:rPr>
                  <w:rFonts w:asciiTheme="minorHAnsi" w:eastAsiaTheme="minorEastAsia" w:hAnsiTheme="minorHAnsi" w:cstheme="minorBidi"/>
                  <w:noProof/>
                  <w:sz w:val="22"/>
                  <w:szCs w:val="22"/>
                </w:rPr>
                <w:tab/>
              </w:r>
              <w:r w:rsidRPr="00C012B2" w:rsidDel="00C012B2">
                <w:rPr>
                  <w:rStyle w:val="Hyperlink"/>
                  <w:noProof/>
                  <w:rPrChange w:id="601" w:author="Author">
                    <w:rPr>
                      <w:rStyle w:val="Hyperlink"/>
                      <w:noProof/>
                    </w:rPr>
                  </w:rPrChange>
                </w:rPr>
                <w:delText>Summary Tables for Usage, Type and Format</w:delText>
              </w:r>
              <w:r w:rsidDel="00C012B2">
                <w:rPr>
                  <w:noProof/>
                  <w:webHidden/>
                </w:rPr>
                <w:tab/>
              </w:r>
              <w:r w:rsidR="00666899" w:rsidDel="00C012B2">
                <w:rPr>
                  <w:noProof/>
                  <w:webHidden/>
                </w:rPr>
                <w:delText>267</w:delText>
              </w:r>
              <w:r w:rsidDel="00C012B2">
                <w:rPr>
                  <w:noProof/>
                  <w:webHidden/>
                </w:rPr>
                <w:delText>267</w:delText>
              </w:r>
            </w:del>
          </w:ins>
        </w:p>
        <w:p w:rsidR="008E2027" w:rsidDel="00C012B2" w:rsidRDefault="008E2027">
          <w:pPr>
            <w:pStyle w:val="TOC2"/>
            <w:tabs>
              <w:tab w:val="left" w:pos="1260"/>
              <w:tab w:val="right" w:leader="dot" w:pos="9580"/>
            </w:tabs>
            <w:rPr>
              <w:ins w:id="602" w:author="Author"/>
              <w:del w:id="603" w:author="Author"/>
              <w:rFonts w:asciiTheme="minorHAnsi" w:eastAsiaTheme="minorEastAsia" w:hAnsiTheme="minorHAnsi" w:cstheme="minorBidi"/>
              <w:noProof/>
              <w:sz w:val="22"/>
              <w:szCs w:val="22"/>
            </w:rPr>
          </w:pPr>
          <w:ins w:id="604" w:author="Author">
            <w:del w:id="605" w:author="Author">
              <w:r w:rsidRPr="00C012B2" w:rsidDel="00C012B2">
                <w:rPr>
                  <w:rStyle w:val="Hyperlink"/>
                  <w:noProof/>
                  <w:rPrChange w:id="606" w:author="Author">
                    <w:rPr>
                      <w:rStyle w:val="Hyperlink"/>
                      <w:noProof/>
                    </w:rPr>
                  </w:rPrChange>
                </w:rPr>
                <w:delText>10.10</w:delText>
              </w:r>
              <w:r w:rsidDel="00C012B2">
                <w:rPr>
                  <w:rFonts w:asciiTheme="minorHAnsi" w:eastAsiaTheme="minorEastAsia" w:hAnsiTheme="minorHAnsi" w:cstheme="minorBidi"/>
                  <w:noProof/>
                  <w:sz w:val="22"/>
                  <w:szCs w:val="22"/>
                </w:rPr>
                <w:tab/>
              </w:r>
              <w:r w:rsidRPr="00C012B2" w:rsidDel="00C012B2">
                <w:rPr>
                  <w:rStyle w:val="Hyperlink"/>
                  <w:noProof/>
                  <w:rPrChange w:id="607" w:author="Author">
                    <w:rPr>
                      <w:rStyle w:val="Hyperlink"/>
                      <w:noProof/>
                    </w:rPr>
                  </w:rPrChange>
                </w:rPr>
                <w:delText>Alternative AMI Analog Buffer Modeling</w:delText>
              </w:r>
              <w:r w:rsidDel="00C012B2">
                <w:rPr>
                  <w:noProof/>
                  <w:webHidden/>
                </w:rPr>
                <w:tab/>
              </w:r>
              <w:r w:rsidR="00666899" w:rsidDel="00C012B2">
                <w:rPr>
                  <w:noProof/>
                  <w:webHidden/>
                </w:rPr>
                <w:delText>269</w:delText>
              </w:r>
              <w:r w:rsidDel="00C012B2">
                <w:rPr>
                  <w:noProof/>
                  <w:webHidden/>
                </w:rPr>
                <w:delText>269</w:delText>
              </w:r>
            </w:del>
          </w:ins>
        </w:p>
        <w:p w:rsidR="008E2027" w:rsidDel="00C012B2" w:rsidRDefault="008E2027">
          <w:pPr>
            <w:pStyle w:val="TOC3"/>
            <w:tabs>
              <w:tab w:val="left" w:pos="1440"/>
              <w:tab w:val="right" w:leader="dot" w:pos="9580"/>
            </w:tabs>
            <w:rPr>
              <w:ins w:id="608" w:author="Author"/>
              <w:del w:id="609" w:author="Author"/>
              <w:rFonts w:asciiTheme="minorHAnsi" w:eastAsiaTheme="minorEastAsia" w:hAnsiTheme="minorHAnsi" w:cstheme="minorBidi"/>
              <w:noProof/>
              <w:sz w:val="22"/>
              <w:szCs w:val="22"/>
            </w:rPr>
          </w:pPr>
          <w:ins w:id="610" w:author="Author">
            <w:del w:id="611" w:author="Author">
              <w:r w:rsidRPr="00C012B2" w:rsidDel="00C012B2">
                <w:rPr>
                  <w:rStyle w:val="Hyperlink"/>
                  <w:noProof/>
                  <w:rPrChange w:id="612" w:author="Author">
                    <w:rPr>
                      <w:rStyle w:val="Hyperlink"/>
                      <w:noProof/>
                    </w:rPr>
                  </w:rPrChange>
                </w:rPr>
                <w:delText>10.10.1</w:delText>
              </w:r>
              <w:r w:rsidDel="00C012B2">
                <w:rPr>
                  <w:rFonts w:asciiTheme="minorHAnsi" w:eastAsiaTheme="minorEastAsia" w:hAnsiTheme="minorHAnsi" w:cstheme="minorBidi"/>
                  <w:noProof/>
                  <w:sz w:val="22"/>
                  <w:szCs w:val="22"/>
                </w:rPr>
                <w:tab/>
              </w:r>
              <w:r w:rsidRPr="00C012B2" w:rsidDel="00C012B2">
                <w:rPr>
                  <w:rStyle w:val="Hyperlink"/>
                  <w:noProof/>
                  <w:rPrChange w:id="613" w:author="Author">
                    <w:rPr>
                      <w:rStyle w:val="Hyperlink"/>
                      <w:noProof/>
                    </w:rPr>
                  </w:rPrChange>
                </w:rPr>
                <w:delText>Transmitter Analog Circuit</w:delText>
              </w:r>
              <w:r w:rsidDel="00C012B2">
                <w:rPr>
                  <w:noProof/>
                  <w:webHidden/>
                </w:rPr>
                <w:tab/>
              </w:r>
              <w:r w:rsidR="00666899" w:rsidDel="00C012B2">
                <w:rPr>
                  <w:noProof/>
                  <w:webHidden/>
                </w:rPr>
                <w:delText>269</w:delText>
              </w:r>
              <w:r w:rsidDel="00C012B2">
                <w:rPr>
                  <w:noProof/>
                  <w:webHidden/>
                </w:rPr>
                <w:delText>269</w:delText>
              </w:r>
            </w:del>
          </w:ins>
        </w:p>
        <w:p w:rsidR="008E2027" w:rsidDel="00C012B2" w:rsidRDefault="008E2027">
          <w:pPr>
            <w:pStyle w:val="TOC3"/>
            <w:tabs>
              <w:tab w:val="left" w:pos="1440"/>
              <w:tab w:val="right" w:leader="dot" w:pos="9580"/>
            </w:tabs>
            <w:rPr>
              <w:ins w:id="614" w:author="Author"/>
              <w:del w:id="615" w:author="Author"/>
              <w:rFonts w:asciiTheme="minorHAnsi" w:eastAsiaTheme="minorEastAsia" w:hAnsiTheme="minorHAnsi" w:cstheme="minorBidi"/>
              <w:noProof/>
              <w:sz w:val="22"/>
              <w:szCs w:val="22"/>
            </w:rPr>
          </w:pPr>
          <w:ins w:id="616" w:author="Author">
            <w:del w:id="617" w:author="Author">
              <w:r w:rsidRPr="00C012B2" w:rsidDel="00C012B2">
                <w:rPr>
                  <w:rStyle w:val="Hyperlink"/>
                  <w:noProof/>
                  <w:rPrChange w:id="618" w:author="Author">
                    <w:rPr>
                      <w:rStyle w:val="Hyperlink"/>
                      <w:noProof/>
                    </w:rPr>
                  </w:rPrChange>
                </w:rPr>
                <w:delText>10.10.2</w:delText>
              </w:r>
              <w:r w:rsidDel="00C012B2">
                <w:rPr>
                  <w:rFonts w:asciiTheme="minorHAnsi" w:eastAsiaTheme="minorEastAsia" w:hAnsiTheme="minorHAnsi" w:cstheme="minorBidi"/>
                  <w:noProof/>
                  <w:sz w:val="22"/>
                  <w:szCs w:val="22"/>
                </w:rPr>
                <w:tab/>
              </w:r>
              <w:r w:rsidRPr="00C012B2" w:rsidDel="00C012B2">
                <w:rPr>
                  <w:rStyle w:val="Hyperlink"/>
                  <w:noProof/>
                  <w:rPrChange w:id="619" w:author="Author">
                    <w:rPr>
                      <w:rStyle w:val="Hyperlink"/>
                      <w:noProof/>
                    </w:rPr>
                  </w:rPrChange>
                </w:rPr>
                <w:delText>Receiver Analog Circuit</w:delText>
              </w:r>
              <w:r w:rsidDel="00C012B2">
                <w:rPr>
                  <w:noProof/>
                  <w:webHidden/>
                </w:rPr>
                <w:tab/>
              </w:r>
              <w:r w:rsidR="00666899" w:rsidDel="00C012B2">
                <w:rPr>
                  <w:noProof/>
                  <w:webHidden/>
                </w:rPr>
                <w:delText>270</w:delText>
              </w:r>
              <w:r w:rsidDel="00C012B2">
                <w:rPr>
                  <w:noProof/>
                  <w:webHidden/>
                </w:rPr>
                <w:delText>270</w:delText>
              </w:r>
            </w:del>
          </w:ins>
        </w:p>
        <w:p w:rsidR="008E2027" w:rsidDel="00C012B2" w:rsidRDefault="008E2027">
          <w:pPr>
            <w:pStyle w:val="TOC3"/>
            <w:tabs>
              <w:tab w:val="left" w:pos="1440"/>
              <w:tab w:val="right" w:leader="dot" w:pos="9580"/>
            </w:tabs>
            <w:rPr>
              <w:ins w:id="620" w:author="Author"/>
              <w:del w:id="621" w:author="Author"/>
              <w:rFonts w:asciiTheme="minorHAnsi" w:eastAsiaTheme="minorEastAsia" w:hAnsiTheme="minorHAnsi" w:cstheme="minorBidi"/>
              <w:noProof/>
              <w:sz w:val="22"/>
              <w:szCs w:val="22"/>
            </w:rPr>
          </w:pPr>
          <w:ins w:id="622" w:author="Author">
            <w:del w:id="623" w:author="Author">
              <w:r w:rsidRPr="00C012B2" w:rsidDel="00C012B2">
                <w:rPr>
                  <w:rStyle w:val="Hyperlink"/>
                  <w:noProof/>
                  <w:rPrChange w:id="624" w:author="Author">
                    <w:rPr>
                      <w:rStyle w:val="Hyperlink"/>
                      <w:noProof/>
                    </w:rPr>
                  </w:rPrChange>
                </w:rPr>
                <w:delText>10.10.3</w:delText>
              </w:r>
              <w:r w:rsidDel="00C012B2">
                <w:rPr>
                  <w:rFonts w:asciiTheme="minorHAnsi" w:eastAsiaTheme="minorEastAsia" w:hAnsiTheme="minorHAnsi" w:cstheme="minorBidi"/>
                  <w:noProof/>
                  <w:sz w:val="22"/>
                  <w:szCs w:val="22"/>
                </w:rPr>
                <w:tab/>
              </w:r>
              <w:r w:rsidRPr="00C012B2" w:rsidDel="00C012B2">
                <w:rPr>
                  <w:rStyle w:val="Hyperlink"/>
                  <w:noProof/>
                  <w:rPrChange w:id="625" w:author="Author">
                    <w:rPr>
                      <w:rStyle w:val="Hyperlink"/>
                      <w:noProof/>
                    </w:rPr>
                  </w:rPrChange>
                </w:rPr>
                <w:delText>Reserved Parameter Definitions</w:delText>
              </w:r>
              <w:r w:rsidDel="00C012B2">
                <w:rPr>
                  <w:noProof/>
                  <w:webHidden/>
                </w:rPr>
                <w:tab/>
              </w:r>
              <w:r w:rsidR="00666899" w:rsidDel="00C012B2">
                <w:rPr>
                  <w:noProof/>
                  <w:webHidden/>
                </w:rPr>
                <w:delText>271</w:delText>
              </w:r>
              <w:r w:rsidDel="00C012B2">
                <w:rPr>
                  <w:noProof/>
                  <w:webHidden/>
                </w:rPr>
                <w:delText>271</w:delText>
              </w:r>
            </w:del>
          </w:ins>
        </w:p>
        <w:p w:rsidR="008E2027" w:rsidDel="00C012B2" w:rsidRDefault="008E2027">
          <w:pPr>
            <w:pStyle w:val="TOC3"/>
            <w:tabs>
              <w:tab w:val="left" w:pos="1440"/>
              <w:tab w:val="right" w:leader="dot" w:pos="9580"/>
            </w:tabs>
            <w:rPr>
              <w:ins w:id="626" w:author="Author"/>
              <w:del w:id="627" w:author="Author"/>
              <w:rFonts w:asciiTheme="minorHAnsi" w:eastAsiaTheme="minorEastAsia" w:hAnsiTheme="minorHAnsi" w:cstheme="minorBidi"/>
              <w:noProof/>
              <w:sz w:val="22"/>
              <w:szCs w:val="22"/>
            </w:rPr>
          </w:pPr>
          <w:ins w:id="628" w:author="Author">
            <w:del w:id="629" w:author="Author">
              <w:r w:rsidRPr="00C012B2" w:rsidDel="00C012B2">
                <w:rPr>
                  <w:rStyle w:val="Hyperlink"/>
                  <w:noProof/>
                  <w:rPrChange w:id="630" w:author="Author">
                    <w:rPr>
                      <w:rStyle w:val="Hyperlink"/>
                      <w:noProof/>
                    </w:rPr>
                  </w:rPrChange>
                </w:rPr>
                <w:delText>10.10.4</w:delText>
              </w:r>
              <w:r w:rsidDel="00C012B2">
                <w:rPr>
                  <w:rFonts w:asciiTheme="minorHAnsi" w:eastAsiaTheme="minorEastAsia" w:hAnsiTheme="minorHAnsi" w:cstheme="minorBidi"/>
                  <w:noProof/>
                  <w:sz w:val="22"/>
                  <w:szCs w:val="22"/>
                </w:rPr>
                <w:tab/>
              </w:r>
              <w:r w:rsidRPr="00C012B2" w:rsidDel="00C012B2">
                <w:rPr>
                  <w:rStyle w:val="Hyperlink"/>
                  <w:noProof/>
                  <w:rPrChange w:id="631" w:author="Author">
                    <w:rPr>
                      <w:rStyle w:val="Hyperlink"/>
                      <w:noProof/>
                    </w:rPr>
                  </w:rPrChange>
                </w:rPr>
                <w:delText>Summary Tables for Usage, Type and Format</w:delText>
              </w:r>
              <w:r w:rsidDel="00C012B2">
                <w:rPr>
                  <w:noProof/>
                  <w:webHidden/>
                </w:rPr>
                <w:tab/>
              </w:r>
              <w:r w:rsidR="00666899" w:rsidDel="00C012B2">
                <w:rPr>
                  <w:noProof/>
                  <w:webHidden/>
                </w:rPr>
                <w:delText>272</w:delText>
              </w:r>
              <w:r w:rsidDel="00C012B2">
                <w:rPr>
                  <w:noProof/>
                  <w:webHidden/>
                </w:rPr>
                <w:delText>272</w:delText>
              </w:r>
            </w:del>
          </w:ins>
        </w:p>
        <w:p w:rsidR="008E2027" w:rsidDel="00C012B2" w:rsidRDefault="008E2027">
          <w:pPr>
            <w:pStyle w:val="TOC2"/>
            <w:tabs>
              <w:tab w:val="left" w:pos="1260"/>
              <w:tab w:val="right" w:leader="dot" w:pos="9580"/>
            </w:tabs>
            <w:rPr>
              <w:ins w:id="632" w:author="Author"/>
              <w:del w:id="633" w:author="Author"/>
              <w:rFonts w:asciiTheme="minorHAnsi" w:eastAsiaTheme="minorEastAsia" w:hAnsiTheme="minorHAnsi" w:cstheme="minorBidi"/>
              <w:noProof/>
              <w:sz w:val="22"/>
              <w:szCs w:val="22"/>
            </w:rPr>
          </w:pPr>
          <w:ins w:id="634" w:author="Author">
            <w:del w:id="635" w:author="Author">
              <w:r w:rsidRPr="00C012B2" w:rsidDel="00C012B2">
                <w:rPr>
                  <w:rStyle w:val="Hyperlink"/>
                  <w:noProof/>
                  <w:rPrChange w:id="636" w:author="Author">
                    <w:rPr>
                      <w:rStyle w:val="Hyperlink"/>
                      <w:noProof/>
                    </w:rPr>
                  </w:rPrChange>
                </w:rPr>
                <w:delText>10.11</w:delText>
              </w:r>
              <w:r w:rsidDel="00C012B2">
                <w:rPr>
                  <w:rFonts w:asciiTheme="minorHAnsi" w:eastAsiaTheme="minorEastAsia" w:hAnsiTheme="minorHAnsi" w:cstheme="minorBidi"/>
                  <w:noProof/>
                  <w:sz w:val="22"/>
                  <w:szCs w:val="22"/>
                </w:rPr>
                <w:tab/>
              </w:r>
              <w:r w:rsidRPr="00C012B2" w:rsidDel="00C012B2">
                <w:rPr>
                  <w:rStyle w:val="Hyperlink"/>
                  <w:noProof/>
                  <w:rPrChange w:id="637" w:author="Author">
                    <w:rPr>
                      <w:rStyle w:val="Hyperlink"/>
                      <w:noProof/>
                    </w:rPr>
                  </w:rPrChange>
                </w:rPr>
                <w:delText>Model Specific Parameters</w:delText>
              </w:r>
              <w:r w:rsidDel="00C012B2">
                <w:rPr>
                  <w:noProof/>
                  <w:webHidden/>
                </w:rPr>
                <w:tab/>
              </w:r>
              <w:r w:rsidR="00666899" w:rsidDel="00C012B2">
                <w:rPr>
                  <w:noProof/>
                  <w:webHidden/>
                </w:rPr>
                <w:delText>273</w:delText>
              </w:r>
              <w:r w:rsidDel="00C012B2">
                <w:rPr>
                  <w:noProof/>
                  <w:webHidden/>
                </w:rPr>
                <w:delText>273</w:delText>
              </w:r>
            </w:del>
          </w:ins>
        </w:p>
        <w:p w:rsidR="008E2027" w:rsidDel="00C012B2" w:rsidRDefault="008E2027">
          <w:pPr>
            <w:pStyle w:val="TOC3"/>
            <w:tabs>
              <w:tab w:val="left" w:pos="1440"/>
              <w:tab w:val="right" w:leader="dot" w:pos="9580"/>
            </w:tabs>
            <w:rPr>
              <w:ins w:id="638" w:author="Author"/>
              <w:del w:id="639" w:author="Author"/>
              <w:rFonts w:asciiTheme="minorHAnsi" w:eastAsiaTheme="minorEastAsia" w:hAnsiTheme="minorHAnsi" w:cstheme="minorBidi"/>
              <w:noProof/>
              <w:sz w:val="22"/>
              <w:szCs w:val="22"/>
            </w:rPr>
          </w:pPr>
          <w:ins w:id="640" w:author="Author">
            <w:del w:id="641" w:author="Author">
              <w:r w:rsidRPr="00C012B2" w:rsidDel="00C012B2">
                <w:rPr>
                  <w:rStyle w:val="Hyperlink"/>
                  <w:noProof/>
                  <w:lang w:val="es-US"/>
                  <w:rPrChange w:id="642" w:author="Author">
                    <w:rPr>
                      <w:rStyle w:val="Hyperlink"/>
                      <w:noProof/>
                      <w:lang w:val="es-US"/>
                    </w:rPr>
                  </w:rPrChange>
                </w:rPr>
                <w:delText>10.11.1</w:delText>
              </w:r>
              <w:r w:rsidDel="00C012B2">
                <w:rPr>
                  <w:rFonts w:asciiTheme="minorHAnsi" w:eastAsiaTheme="minorEastAsia" w:hAnsiTheme="minorHAnsi" w:cstheme="minorBidi"/>
                  <w:noProof/>
                  <w:sz w:val="22"/>
                  <w:szCs w:val="22"/>
                </w:rPr>
                <w:tab/>
              </w:r>
              <w:r w:rsidRPr="00C012B2" w:rsidDel="00C012B2">
                <w:rPr>
                  <w:rStyle w:val="Hyperlink"/>
                  <w:noProof/>
                  <w:lang w:val="es-US"/>
                  <w:rPrChange w:id="643" w:author="Author">
                    <w:rPr>
                      <w:rStyle w:val="Hyperlink"/>
                      <w:noProof/>
                      <w:lang w:val="es-US"/>
                    </w:rPr>
                  </w:rPrChange>
                </w:rPr>
                <w:delText>Tapped Delay Line Example</w:delText>
              </w:r>
              <w:r w:rsidDel="00C012B2">
                <w:rPr>
                  <w:noProof/>
                  <w:webHidden/>
                </w:rPr>
                <w:tab/>
              </w:r>
              <w:r w:rsidR="00666899" w:rsidDel="00C012B2">
                <w:rPr>
                  <w:noProof/>
                  <w:webHidden/>
                </w:rPr>
                <w:delText>274</w:delText>
              </w:r>
              <w:r w:rsidDel="00C012B2">
                <w:rPr>
                  <w:noProof/>
                  <w:webHidden/>
                </w:rPr>
                <w:delText>274</w:delText>
              </w:r>
            </w:del>
          </w:ins>
        </w:p>
        <w:p w:rsidR="008E2027" w:rsidDel="00C012B2" w:rsidRDefault="008E2027">
          <w:pPr>
            <w:pStyle w:val="TOC2"/>
            <w:tabs>
              <w:tab w:val="left" w:pos="1260"/>
              <w:tab w:val="right" w:leader="dot" w:pos="9580"/>
            </w:tabs>
            <w:rPr>
              <w:ins w:id="644" w:author="Author"/>
              <w:del w:id="645" w:author="Author"/>
              <w:rFonts w:asciiTheme="minorHAnsi" w:eastAsiaTheme="minorEastAsia" w:hAnsiTheme="minorHAnsi" w:cstheme="minorBidi"/>
              <w:noProof/>
              <w:sz w:val="22"/>
              <w:szCs w:val="22"/>
            </w:rPr>
          </w:pPr>
          <w:ins w:id="646" w:author="Author">
            <w:del w:id="647" w:author="Author">
              <w:r w:rsidRPr="00C012B2" w:rsidDel="00C012B2">
                <w:rPr>
                  <w:rStyle w:val="Hyperlink"/>
                  <w:noProof/>
                  <w:rPrChange w:id="648" w:author="Author">
                    <w:rPr>
                      <w:rStyle w:val="Hyperlink"/>
                      <w:noProof/>
                    </w:rPr>
                  </w:rPrChange>
                </w:rPr>
                <w:delText>10.12</w:delText>
              </w:r>
              <w:r w:rsidDel="00C012B2">
                <w:rPr>
                  <w:rFonts w:asciiTheme="minorHAnsi" w:eastAsiaTheme="minorEastAsia" w:hAnsiTheme="minorHAnsi" w:cstheme="minorBidi"/>
                  <w:noProof/>
                  <w:sz w:val="22"/>
                  <w:szCs w:val="22"/>
                </w:rPr>
                <w:tab/>
              </w:r>
              <w:r w:rsidRPr="00C012B2" w:rsidDel="00C012B2">
                <w:rPr>
                  <w:rStyle w:val="Hyperlink"/>
                  <w:noProof/>
                  <w:rPrChange w:id="649" w:author="Author">
                    <w:rPr>
                      <w:rStyle w:val="Hyperlink"/>
                      <w:noProof/>
                    </w:rPr>
                  </w:rPrChange>
                </w:rPr>
                <w:delText>Reserved Parameter and Data Type Rule Summary Tables</w:delText>
              </w:r>
              <w:r w:rsidDel="00C012B2">
                <w:rPr>
                  <w:noProof/>
                  <w:webHidden/>
                </w:rPr>
                <w:tab/>
              </w:r>
              <w:r w:rsidR="00666899" w:rsidDel="00C012B2">
                <w:rPr>
                  <w:noProof/>
                  <w:webHidden/>
                </w:rPr>
                <w:delText>275</w:delText>
              </w:r>
              <w:r w:rsidDel="00C012B2">
                <w:rPr>
                  <w:noProof/>
                  <w:webHidden/>
                </w:rPr>
                <w:delText>275</w:delText>
              </w:r>
            </w:del>
          </w:ins>
        </w:p>
        <w:p w:rsidR="008E2027" w:rsidDel="00C012B2" w:rsidRDefault="008E2027">
          <w:pPr>
            <w:pStyle w:val="TOC1"/>
            <w:rPr>
              <w:ins w:id="650" w:author="Author"/>
              <w:del w:id="651" w:author="Author"/>
              <w:rFonts w:asciiTheme="minorHAnsi" w:eastAsiaTheme="minorEastAsia" w:hAnsiTheme="minorHAnsi" w:cstheme="minorBidi"/>
              <w:b w:val="0"/>
              <w:sz w:val="22"/>
              <w:szCs w:val="22"/>
            </w:rPr>
          </w:pPr>
          <w:ins w:id="652" w:author="Author">
            <w:del w:id="653" w:author="Author">
              <w:r w:rsidRPr="00C012B2" w:rsidDel="00C012B2">
                <w:rPr>
                  <w:rStyle w:val="Hyperlink"/>
                  <w:rPrChange w:id="654" w:author="Author">
                    <w:rPr>
                      <w:rStyle w:val="Hyperlink"/>
                    </w:rPr>
                  </w:rPrChange>
                </w:rPr>
                <w:delText>11</w:delText>
              </w:r>
              <w:r w:rsidDel="00C012B2">
                <w:rPr>
                  <w:rFonts w:asciiTheme="minorHAnsi" w:eastAsiaTheme="minorEastAsia" w:hAnsiTheme="minorHAnsi" w:cstheme="minorBidi"/>
                  <w:b w:val="0"/>
                  <w:sz w:val="22"/>
                  <w:szCs w:val="22"/>
                </w:rPr>
                <w:tab/>
              </w:r>
              <w:r w:rsidRPr="00C012B2" w:rsidDel="00C012B2">
                <w:rPr>
                  <w:rStyle w:val="Hyperlink"/>
                  <w:rPrChange w:id="655" w:author="Author">
                    <w:rPr>
                      <w:rStyle w:val="Hyperlink"/>
                    </w:rPr>
                  </w:rPrChange>
                </w:rPr>
                <w:delText>Interconnect Modeling</w:delText>
              </w:r>
              <w:r w:rsidDel="00C012B2">
                <w:rPr>
                  <w:webHidden/>
                </w:rPr>
                <w:tab/>
              </w:r>
              <w:r w:rsidR="00666899" w:rsidDel="00C012B2">
                <w:rPr>
                  <w:webHidden/>
                </w:rPr>
                <w:delText>287</w:delText>
              </w:r>
              <w:r w:rsidDel="00C012B2">
                <w:rPr>
                  <w:webHidden/>
                </w:rPr>
                <w:delText>287</w:delText>
              </w:r>
            </w:del>
          </w:ins>
        </w:p>
        <w:p w:rsidR="008E2027" w:rsidDel="00C012B2" w:rsidRDefault="008E2027">
          <w:pPr>
            <w:pStyle w:val="TOC2"/>
            <w:tabs>
              <w:tab w:val="left" w:pos="1260"/>
              <w:tab w:val="right" w:leader="dot" w:pos="9580"/>
            </w:tabs>
            <w:rPr>
              <w:ins w:id="656" w:author="Author"/>
              <w:del w:id="657" w:author="Author"/>
              <w:rFonts w:asciiTheme="minorHAnsi" w:eastAsiaTheme="minorEastAsia" w:hAnsiTheme="minorHAnsi" w:cstheme="minorBidi"/>
              <w:noProof/>
              <w:sz w:val="22"/>
              <w:szCs w:val="22"/>
            </w:rPr>
          </w:pPr>
          <w:ins w:id="658" w:author="Author">
            <w:del w:id="659" w:author="Author">
              <w:r w:rsidRPr="00C012B2" w:rsidDel="00C012B2">
                <w:rPr>
                  <w:rStyle w:val="Hyperlink"/>
                  <w:noProof/>
                  <w:rPrChange w:id="660" w:author="Author">
                    <w:rPr>
                      <w:rStyle w:val="Hyperlink"/>
                      <w:noProof/>
                    </w:rPr>
                  </w:rPrChange>
                </w:rPr>
                <w:delText>11.1</w:delText>
              </w:r>
              <w:r w:rsidDel="00C012B2">
                <w:rPr>
                  <w:rFonts w:asciiTheme="minorHAnsi" w:eastAsiaTheme="minorEastAsia" w:hAnsiTheme="minorHAnsi" w:cstheme="minorBidi"/>
                  <w:noProof/>
                  <w:sz w:val="22"/>
                  <w:szCs w:val="22"/>
                </w:rPr>
                <w:tab/>
              </w:r>
              <w:r w:rsidRPr="00C012B2" w:rsidDel="00C012B2">
                <w:rPr>
                  <w:rStyle w:val="Hyperlink"/>
                  <w:noProof/>
                  <w:rPrChange w:id="661" w:author="Author">
                    <w:rPr>
                      <w:rStyle w:val="Hyperlink"/>
                      <w:noProof/>
                    </w:rPr>
                  </w:rPrChange>
                </w:rPr>
                <w:delText>Introduction</w:delText>
              </w:r>
              <w:r w:rsidDel="00C012B2">
                <w:rPr>
                  <w:noProof/>
                  <w:webHidden/>
                </w:rPr>
                <w:tab/>
              </w:r>
              <w:r w:rsidR="00666899" w:rsidDel="00C012B2">
                <w:rPr>
                  <w:noProof/>
                  <w:webHidden/>
                </w:rPr>
                <w:delText>287</w:delText>
              </w:r>
              <w:r w:rsidDel="00C012B2">
                <w:rPr>
                  <w:noProof/>
                  <w:webHidden/>
                </w:rPr>
                <w:delText>287</w:delText>
              </w:r>
            </w:del>
          </w:ins>
        </w:p>
        <w:p w:rsidR="008E2027" w:rsidDel="00C012B2" w:rsidRDefault="008E2027">
          <w:pPr>
            <w:pStyle w:val="TOC2"/>
            <w:tabs>
              <w:tab w:val="left" w:pos="1260"/>
              <w:tab w:val="right" w:leader="dot" w:pos="9580"/>
            </w:tabs>
            <w:rPr>
              <w:ins w:id="662" w:author="Author"/>
              <w:del w:id="663" w:author="Author"/>
              <w:rFonts w:asciiTheme="minorHAnsi" w:eastAsiaTheme="minorEastAsia" w:hAnsiTheme="minorHAnsi" w:cstheme="minorBidi"/>
              <w:noProof/>
              <w:sz w:val="22"/>
              <w:szCs w:val="22"/>
            </w:rPr>
          </w:pPr>
          <w:ins w:id="664" w:author="Author">
            <w:del w:id="665" w:author="Author">
              <w:r w:rsidRPr="00C012B2" w:rsidDel="00C012B2">
                <w:rPr>
                  <w:rStyle w:val="Hyperlink"/>
                  <w:noProof/>
                  <w:rPrChange w:id="666" w:author="Author">
                    <w:rPr>
                      <w:rStyle w:val="Hyperlink"/>
                      <w:noProof/>
                    </w:rPr>
                  </w:rPrChange>
                </w:rPr>
                <w:delText>11.2</w:delText>
              </w:r>
              <w:r w:rsidDel="00C012B2">
                <w:rPr>
                  <w:rFonts w:asciiTheme="minorHAnsi" w:eastAsiaTheme="minorEastAsia" w:hAnsiTheme="minorHAnsi" w:cstheme="minorBidi"/>
                  <w:noProof/>
                  <w:sz w:val="22"/>
                  <w:szCs w:val="22"/>
                </w:rPr>
                <w:tab/>
              </w:r>
              <w:r w:rsidRPr="00C012B2" w:rsidDel="00C012B2">
                <w:rPr>
                  <w:rStyle w:val="Hyperlink"/>
                  <w:noProof/>
                  <w:rPrChange w:id="667" w:author="Author">
                    <w:rPr>
                      <w:rStyle w:val="Hyperlink"/>
                      <w:noProof/>
                    </w:rPr>
                  </w:rPrChange>
                </w:rPr>
                <w:delText>General Interconnect Syntax Requirements</w:delText>
              </w:r>
              <w:r w:rsidDel="00C012B2">
                <w:rPr>
                  <w:noProof/>
                  <w:webHidden/>
                </w:rPr>
                <w:tab/>
              </w:r>
              <w:r w:rsidR="00666899" w:rsidDel="00C012B2">
                <w:rPr>
                  <w:noProof/>
                  <w:webHidden/>
                </w:rPr>
                <w:delText>290</w:delText>
              </w:r>
              <w:r w:rsidDel="00C012B2">
                <w:rPr>
                  <w:noProof/>
                  <w:webHidden/>
                </w:rPr>
                <w:delText>290</w:delText>
              </w:r>
            </w:del>
          </w:ins>
        </w:p>
        <w:p w:rsidR="008E2027" w:rsidDel="00C012B2" w:rsidRDefault="008E2027">
          <w:pPr>
            <w:pStyle w:val="TOC1"/>
            <w:rPr>
              <w:ins w:id="668" w:author="Author"/>
              <w:del w:id="669" w:author="Author"/>
              <w:rFonts w:asciiTheme="minorHAnsi" w:eastAsiaTheme="minorEastAsia" w:hAnsiTheme="minorHAnsi" w:cstheme="minorBidi"/>
              <w:b w:val="0"/>
              <w:sz w:val="22"/>
              <w:szCs w:val="22"/>
            </w:rPr>
          </w:pPr>
          <w:ins w:id="670" w:author="Author">
            <w:del w:id="671" w:author="Author">
              <w:r w:rsidRPr="00C012B2" w:rsidDel="00C012B2">
                <w:rPr>
                  <w:rStyle w:val="Hyperlink"/>
                  <w:rPrChange w:id="672" w:author="Author">
                    <w:rPr>
                      <w:rStyle w:val="Hyperlink"/>
                    </w:rPr>
                  </w:rPrChange>
                </w:rPr>
                <w:delText>12</w:delText>
              </w:r>
              <w:r w:rsidDel="00C012B2">
                <w:rPr>
                  <w:rFonts w:asciiTheme="minorHAnsi" w:eastAsiaTheme="minorEastAsia" w:hAnsiTheme="minorHAnsi" w:cstheme="minorBidi"/>
                  <w:b w:val="0"/>
                  <w:sz w:val="22"/>
                  <w:szCs w:val="22"/>
                </w:rPr>
                <w:tab/>
              </w:r>
              <w:r w:rsidRPr="00C012B2" w:rsidDel="00C012B2">
                <w:rPr>
                  <w:rStyle w:val="Hyperlink"/>
                  <w:rPrChange w:id="673" w:author="Author">
                    <w:rPr>
                      <w:rStyle w:val="Hyperlink"/>
                    </w:rPr>
                  </w:rPrChange>
                </w:rPr>
                <w:delText>EMI Parameters</w:delText>
              </w:r>
              <w:r w:rsidDel="00C012B2">
                <w:rPr>
                  <w:webHidden/>
                </w:rPr>
                <w:tab/>
              </w:r>
              <w:r w:rsidR="00666899" w:rsidDel="00C012B2">
                <w:rPr>
                  <w:webHidden/>
                </w:rPr>
                <w:delText>321</w:delText>
              </w:r>
              <w:r w:rsidDel="00C012B2">
                <w:rPr>
                  <w:webHidden/>
                </w:rPr>
                <w:delText>321</w:delText>
              </w:r>
            </w:del>
          </w:ins>
        </w:p>
        <w:p w:rsidR="00FD6339" w:rsidDel="00C012B2" w:rsidRDefault="00FD6339">
          <w:pPr>
            <w:pStyle w:val="TOC1"/>
            <w:rPr>
              <w:ins w:id="674" w:author="Author"/>
              <w:del w:id="675" w:author="Author"/>
              <w:rFonts w:asciiTheme="minorHAnsi" w:eastAsiaTheme="minorEastAsia" w:hAnsiTheme="minorHAnsi" w:cstheme="minorBidi"/>
              <w:b w:val="0"/>
              <w:sz w:val="22"/>
              <w:szCs w:val="22"/>
            </w:rPr>
          </w:pPr>
          <w:ins w:id="676" w:author="Author">
            <w:del w:id="677" w:author="Author">
              <w:r w:rsidRPr="000E3013" w:rsidDel="00C012B2">
                <w:rPr>
                  <w:rStyle w:val="Hyperlink"/>
                  <w:b w:val="0"/>
                </w:rPr>
                <w:delText>1</w:delText>
              </w:r>
              <w:r w:rsidDel="00C012B2">
                <w:rPr>
                  <w:rFonts w:asciiTheme="minorHAnsi" w:eastAsiaTheme="minorEastAsia" w:hAnsiTheme="minorHAnsi" w:cstheme="minorBidi"/>
                  <w:b w:val="0"/>
                  <w:sz w:val="22"/>
                  <w:szCs w:val="22"/>
                </w:rPr>
                <w:tab/>
              </w:r>
              <w:r w:rsidRPr="000E3013" w:rsidDel="00C012B2">
                <w:rPr>
                  <w:rStyle w:val="Hyperlink"/>
                  <w:b w:val="0"/>
                </w:rPr>
                <w:delText>General Introduction</w:delText>
              </w:r>
              <w:r w:rsidDel="00C012B2">
                <w:rPr>
                  <w:webHidden/>
                </w:rPr>
                <w:tab/>
                <w:delText>4</w:delText>
              </w:r>
            </w:del>
          </w:ins>
        </w:p>
        <w:p w:rsidR="00FD6339" w:rsidDel="00C012B2" w:rsidRDefault="00FD6339">
          <w:pPr>
            <w:pStyle w:val="TOC1"/>
            <w:rPr>
              <w:ins w:id="678" w:author="Author"/>
              <w:del w:id="679" w:author="Author"/>
              <w:rFonts w:asciiTheme="minorHAnsi" w:eastAsiaTheme="minorEastAsia" w:hAnsiTheme="minorHAnsi" w:cstheme="minorBidi"/>
              <w:b w:val="0"/>
              <w:sz w:val="22"/>
              <w:szCs w:val="22"/>
            </w:rPr>
          </w:pPr>
          <w:ins w:id="680" w:author="Author">
            <w:del w:id="681" w:author="Author">
              <w:r w:rsidRPr="000E3013" w:rsidDel="00C012B2">
                <w:rPr>
                  <w:rStyle w:val="Hyperlink"/>
                  <w:b w:val="0"/>
                </w:rPr>
                <w:delText>2</w:delText>
              </w:r>
              <w:r w:rsidDel="00C012B2">
                <w:rPr>
                  <w:rFonts w:asciiTheme="minorHAnsi" w:eastAsiaTheme="minorEastAsia" w:hAnsiTheme="minorHAnsi" w:cstheme="minorBidi"/>
                  <w:b w:val="0"/>
                  <w:sz w:val="22"/>
                  <w:szCs w:val="22"/>
                </w:rPr>
                <w:tab/>
              </w:r>
              <w:r w:rsidRPr="000E3013" w:rsidDel="00C012B2">
                <w:rPr>
                  <w:rStyle w:val="Hyperlink"/>
                  <w:b w:val="0"/>
                </w:rPr>
                <w:delText>Statement of Intent</w:delText>
              </w:r>
              <w:r w:rsidDel="00C012B2">
                <w:rPr>
                  <w:webHidden/>
                </w:rPr>
                <w:tab/>
                <w:delText>5</w:delText>
              </w:r>
            </w:del>
          </w:ins>
        </w:p>
        <w:p w:rsidR="00FD6339" w:rsidDel="00C012B2" w:rsidRDefault="00FD6339">
          <w:pPr>
            <w:pStyle w:val="TOC1"/>
            <w:rPr>
              <w:ins w:id="682" w:author="Author"/>
              <w:del w:id="683" w:author="Author"/>
              <w:rFonts w:asciiTheme="minorHAnsi" w:eastAsiaTheme="minorEastAsia" w:hAnsiTheme="minorHAnsi" w:cstheme="minorBidi"/>
              <w:b w:val="0"/>
              <w:sz w:val="22"/>
              <w:szCs w:val="22"/>
            </w:rPr>
          </w:pPr>
          <w:ins w:id="684" w:author="Author">
            <w:del w:id="685" w:author="Author">
              <w:r w:rsidRPr="000E3013" w:rsidDel="00C012B2">
                <w:rPr>
                  <w:rStyle w:val="Hyperlink"/>
                  <w:b w:val="0"/>
                </w:rPr>
                <w:delText>3</w:delText>
              </w:r>
              <w:r w:rsidDel="00C012B2">
                <w:rPr>
                  <w:rFonts w:asciiTheme="minorHAnsi" w:eastAsiaTheme="minorEastAsia" w:hAnsiTheme="minorHAnsi" w:cstheme="minorBidi"/>
                  <w:b w:val="0"/>
                  <w:sz w:val="22"/>
                  <w:szCs w:val="22"/>
                </w:rPr>
                <w:tab/>
              </w:r>
              <w:r w:rsidRPr="000E3013" w:rsidDel="00C012B2">
                <w:rPr>
                  <w:rStyle w:val="Hyperlink"/>
                  <w:b w:val="0"/>
                </w:rPr>
                <w:delText>General Syntax Rules and Guidelines</w:delText>
              </w:r>
              <w:r w:rsidDel="00C012B2">
                <w:rPr>
                  <w:webHidden/>
                </w:rPr>
                <w:tab/>
                <w:delText>11</w:delText>
              </w:r>
            </w:del>
          </w:ins>
        </w:p>
        <w:p w:rsidR="00FD6339" w:rsidDel="00C012B2" w:rsidRDefault="00FD6339">
          <w:pPr>
            <w:pStyle w:val="TOC2"/>
            <w:tabs>
              <w:tab w:val="left" w:pos="1260"/>
              <w:tab w:val="right" w:leader="dot" w:pos="9580"/>
            </w:tabs>
            <w:rPr>
              <w:ins w:id="686" w:author="Author"/>
              <w:del w:id="687" w:author="Author"/>
              <w:rFonts w:asciiTheme="minorHAnsi" w:eastAsiaTheme="minorEastAsia" w:hAnsiTheme="minorHAnsi" w:cstheme="minorBidi"/>
              <w:noProof/>
              <w:sz w:val="22"/>
              <w:szCs w:val="22"/>
            </w:rPr>
          </w:pPr>
          <w:ins w:id="688" w:author="Author">
            <w:del w:id="689" w:author="Author">
              <w:r w:rsidRPr="000E3013" w:rsidDel="00C012B2">
                <w:rPr>
                  <w:rStyle w:val="Hyperlink"/>
                  <w:noProof/>
                </w:rPr>
                <w:delText>3.1</w:delText>
              </w:r>
              <w:r w:rsidDel="00C012B2">
                <w:rPr>
                  <w:rFonts w:asciiTheme="minorHAnsi" w:eastAsiaTheme="minorEastAsia" w:hAnsiTheme="minorHAnsi" w:cstheme="minorBidi"/>
                  <w:noProof/>
                  <w:sz w:val="22"/>
                  <w:szCs w:val="22"/>
                </w:rPr>
                <w:tab/>
              </w:r>
              <w:r w:rsidRPr="000E3013" w:rsidDel="00C012B2">
                <w:rPr>
                  <w:rStyle w:val="Hyperlink"/>
                  <w:noProof/>
                </w:rPr>
                <w:delText>File Naming Definitions</w:delText>
              </w:r>
              <w:r w:rsidDel="00C012B2">
                <w:rPr>
                  <w:noProof/>
                  <w:webHidden/>
                </w:rPr>
                <w:tab/>
                <w:delText>12</w:delText>
              </w:r>
            </w:del>
          </w:ins>
        </w:p>
        <w:p w:rsidR="00FD6339" w:rsidDel="00C012B2" w:rsidRDefault="00FD6339">
          <w:pPr>
            <w:pStyle w:val="TOC2"/>
            <w:tabs>
              <w:tab w:val="left" w:pos="1260"/>
              <w:tab w:val="right" w:leader="dot" w:pos="9580"/>
            </w:tabs>
            <w:rPr>
              <w:ins w:id="690" w:author="Author"/>
              <w:del w:id="691" w:author="Author"/>
              <w:rFonts w:asciiTheme="minorHAnsi" w:eastAsiaTheme="minorEastAsia" w:hAnsiTheme="minorHAnsi" w:cstheme="minorBidi"/>
              <w:noProof/>
              <w:sz w:val="22"/>
              <w:szCs w:val="22"/>
            </w:rPr>
          </w:pPr>
          <w:ins w:id="692" w:author="Author">
            <w:del w:id="693" w:author="Author">
              <w:r w:rsidRPr="000E3013" w:rsidDel="00C012B2">
                <w:rPr>
                  <w:rStyle w:val="Hyperlink"/>
                  <w:noProof/>
                </w:rPr>
                <w:delText>3.2</w:delText>
              </w:r>
              <w:r w:rsidDel="00C012B2">
                <w:rPr>
                  <w:rFonts w:asciiTheme="minorHAnsi" w:eastAsiaTheme="minorEastAsia" w:hAnsiTheme="minorHAnsi" w:cstheme="minorBidi"/>
                  <w:noProof/>
                  <w:sz w:val="22"/>
                  <w:szCs w:val="22"/>
                </w:rPr>
                <w:tab/>
              </w:r>
              <w:r w:rsidRPr="000E3013" w:rsidDel="00C012B2">
                <w:rPr>
                  <w:rStyle w:val="Hyperlink"/>
                  <w:noProof/>
                </w:rPr>
                <w:delText>Syntax Rules</w:delText>
              </w:r>
              <w:r w:rsidDel="00C012B2">
                <w:rPr>
                  <w:noProof/>
                  <w:webHidden/>
                </w:rPr>
                <w:tab/>
                <w:delText>13</w:delText>
              </w:r>
            </w:del>
          </w:ins>
        </w:p>
        <w:p w:rsidR="00FD6339" w:rsidDel="00C012B2" w:rsidRDefault="00FD6339">
          <w:pPr>
            <w:pStyle w:val="TOC2"/>
            <w:tabs>
              <w:tab w:val="left" w:pos="1260"/>
              <w:tab w:val="right" w:leader="dot" w:pos="9580"/>
            </w:tabs>
            <w:rPr>
              <w:ins w:id="694" w:author="Author"/>
              <w:del w:id="695" w:author="Author"/>
              <w:rFonts w:asciiTheme="minorHAnsi" w:eastAsiaTheme="minorEastAsia" w:hAnsiTheme="minorHAnsi" w:cstheme="minorBidi"/>
              <w:noProof/>
              <w:sz w:val="22"/>
              <w:szCs w:val="22"/>
            </w:rPr>
          </w:pPr>
          <w:ins w:id="696" w:author="Author">
            <w:del w:id="697" w:author="Author">
              <w:r w:rsidRPr="000E3013" w:rsidDel="00C012B2">
                <w:rPr>
                  <w:rStyle w:val="Hyperlink"/>
                  <w:noProof/>
                </w:rPr>
                <w:delText>3.3</w:delText>
              </w:r>
              <w:r w:rsidDel="00C012B2">
                <w:rPr>
                  <w:rFonts w:asciiTheme="minorHAnsi" w:eastAsiaTheme="minorEastAsia" w:hAnsiTheme="minorHAnsi" w:cstheme="minorBidi"/>
                  <w:noProof/>
                  <w:sz w:val="22"/>
                  <w:szCs w:val="22"/>
                </w:rPr>
                <w:tab/>
              </w:r>
              <w:r w:rsidRPr="000E3013" w:rsidDel="00C012B2">
                <w:rPr>
                  <w:rStyle w:val="Hyperlink"/>
                  <w:noProof/>
                </w:rPr>
                <w:delText>Keyword Hierarchy</w:delText>
              </w:r>
              <w:r w:rsidDel="00C012B2">
                <w:rPr>
                  <w:noProof/>
                  <w:webHidden/>
                </w:rPr>
                <w:tab/>
                <w:delText>14</w:delText>
              </w:r>
            </w:del>
          </w:ins>
        </w:p>
        <w:p w:rsidR="00FD6339" w:rsidDel="00C012B2" w:rsidRDefault="00FD6339">
          <w:pPr>
            <w:pStyle w:val="TOC1"/>
            <w:rPr>
              <w:ins w:id="698" w:author="Author"/>
              <w:del w:id="699" w:author="Author"/>
              <w:rFonts w:asciiTheme="minorHAnsi" w:eastAsiaTheme="minorEastAsia" w:hAnsiTheme="minorHAnsi" w:cstheme="minorBidi"/>
              <w:b w:val="0"/>
              <w:sz w:val="22"/>
              <w:szCs w:val="22"/>
            </w:rPr>
          </w:pPr>
          <w:ins w:id="700" w:author="Author">
            <w:del w:id="701" w:author="Author">
              <w:r w:rsidRPr="000E3013" w:rsidDel="00C012B2">
                <w:rPr>
                  <w:rStyle w:val="Hyperlink"/>
                  <w:b w:val="0"/>
                </w:rPr>
                <w:delText>4</w:delText>
              </w:r>
              <w:r w:rsidDel="00C012B2">
                <w:rPr>
                  <w:rFonts w:asciiTheme="minorHAnsi" w:eastAsiaTheme="minorEastAsia" w:hAnsiTheme="minorHAnsi" w:cstheme="minorBidi"/>
                  <w:b w:val="0"/>
                  <w:sz w:val="22"/>
                  <w:szCs w:val="22"/>
                </w:rPr>
                <w:tab/>
              </w:r>
              <w:r w:rsidRPr="000E3013" w:rsidDel="00C012B2">
                <w:rPr>
                  <w:rStyle w:val="Hyperlink"/>
                  <w:b w:val="0"/>
                </w:rPr>
                <w:delText>File Header Information</w:delText>
              </w:r>
              <w:r w:rsidDel="00C012B2">
                <w:rPr>
                  <w:webHidden/>
                </w:rPr>
                <w:tab/>
                <w:delText>21</w:delText>
              </w:r>
            </w:del>
          </w:ins>
        </w:p>
        <w:p w:rsidR="00FD6339" w:rsidDel="00C012B2" w:rsidRDefault="00FD6339">
          <w:pPr>
            <w:pStyle w:val="TOC1"/>
            <w:rPr>
              <w:ins w:id="702" w:author="Author"/>
              <w:del w:id="703" w:author="Author"/>
              <w:rFonts w:asciiTheme="minorHAnsi" w:eastAsiaTheme="minorEastAsia" w:hAnsiTheme="minorHAnsi" w:cstheme="minorBidi"/>
              <w:b w:val="0"/>
              <w:sz w:val="22"/>
              <w:szCs w:val="22"/>
            </w:rPr>
          </w:pPr>
          <w:ins w:id="704" w:author="Author">
            <w:del w:id="705" w:author="Author">
              <w:r w:rsidRPr="000E3013" w:rsidDel="00C012B2">
                <w:rPr>
                  <w:rStyle w:val="Hyperlink"/>
                  <w:b w:val="0"/>
                </w:rPr>
                <w:delText>5</w:delText>
              </w:r>
              <w:r w:rsidDel="00C012B2">
                <w:rPr>
                  <w:rFonts w:asciiTheme="minorHAnsi" w:eastAsiaTheme="minorEastAsia" w:hAnsiTheme="minorHAnsi" w:cstheme="minorBidi"/>
                  <w:b w:val="0"/>
                  <w:sz w:val="22"/>
                  <w:szCs w:val="22"/>
                </w:rPr>
                <w:tab/>
              </w:r>
              <w:r w:rsidRPr="000E3013" w:rsidDel="00C012B2">
                <w:rPr>
                  <w:rStyle w:val="Hyperlink"/>
                  <w:b w:val="0"/>
                </w:rPr>
                <w:delText>Component Description</w:delText>
              </w:r>
              <w:r w:rsidDel="00C012B2">
                <w:rPr>
                  <w:webHidden/>
                </w:rPr>
                <w:tab/>
                <w:delText>23</w:delText>
              </w:r>
            </w:del>
          </w:ins>
        </w:p>
        <w:p w:rsidR="00FD6339" w:rsidDel="00C012B2" w:rsidRDefault="00FD6339">
          <w:pPr>
            <w:pStyle w:val="TOC1"/>
            <w:rPr>
              <w:ins w:id="706" w:author="Author"/>
              <w:del w:id="707" w:author="Author"/>
              <w:rFonts w:asciiTheme="minorHAnsi" w:eastAsiaTheme="minorEastAsia" w:hAnsiTheme="minorHAnsi" w:cstheme="minorBidi"/>
              <w:b w:val="0"/>
              <w:sz w:val="22"/>
              <w:szCs w:val="22"/>
            </w:rPr>
          </w:pPr>
          <w:ins w:id="708" w:author="Author">
            <w:del w:id="709" w:author="Author">
              <w:r w:rsidRPr="000E3013" w:rsidDel="00C012B2">
                <w:rPr>
                  <w:rStyle w:val="Hyperlink"/>
                  <w:b w:val="0"/>
                </w:rPr>
                <w:delText>6</w:delText>
              </w:r>
              <w:r w:rsidDel="00C012B2">
                <w:rPr>
                  <w:rFonts w:asciiTheme="minorHAnsi" w:eastAsiaTheme="minorEastAsia" w:hAnsiTheme="minorHAnsi" w:cstheme="minorBidi"/>
                  <w:b w:val="0"/>
                  <w:sz w:val="22"/>
                  <w:szCs w:val="22"/>
                </w:rPr>
                <w:tab/>
              </w:r>
              <w:r w:rsidRPr="000E3013" w:rsidDel="00C012B2">
                <w:rPr>
                  <w:rStyle w:val="Hyperlink"/>
                  <w:b w:val="0"/>
                </w:rPr>
                <w:delText>Buffer Modeling</w:delText>
              </w:r>
              <w:r w:rsidDel="00C012B2">
                <w:rPr>
                  <w:webHidden/>
                </w:rPr>
                <w:tab/>
                <w:delText>42</w:delText>
              </w:r>
            </w:del>
          </w:ins>
        </w:p>
        <w:p w:rsidR="00FD6339" w:rsidDel="00C012B2" w:rsidRDefault="00FD6339">
          <w:pPr>
            <w:pStyle w:val="TOC2"/>
            <w:tabs>
              <w:tab w:val="left" w:pos="1260"/>
              <w:tab w:val="right" w:leader="dot" w:pos="9580"/>
            </w:tabs>
            <w:rPr>
              <w:ins w:id="710" w:author="Author"/>
              <w:del w:id="711" w:author="Author"/>
              <w:rFonts w:asciiTheme="minorHAnsi" w:eastAsiaTheme="minorEastAsia" w:hAnsiTheme="minorHAnsi" w:cstheme="minorBidi"/>
              <w:noProof/>
              <w:sz w:val="22"/>
              <w:szCs w:val="22"/>
            </w:rPr>
          </w:pPr>
          <w:ins w:id="712" w:author="Author">
            <w:del w:id="713" w:author="Author">
              <w:r w:rsidRPr="000E3013" w:rsidDel="00C012B2">
                <w:rPr>
                  <w:rStyle w:val="Hyperlink"/>
                  <w:noProof/>
                </w:rPr>
                <w:delText>6.1</w:delText>
              </w:r>
              <w:r w:rsidDel="00C012B2">
                <w:rPr>
                  <w:rFonts w:asciiTheme="minorHAnsi" w:eastAsiaTheme="minorEastAsia" w:hAnsiTheme="minorHAnsi" w:cstheme="minorBidi"/>
                  <w:noProof/>
                  <w:sz w:val="22"/>
                  <w:szCs w:val="22"/>
                </w:rPr>
                <w:tab/>
              </w:r>
              <w:r w:rsidRPr="000E3013" w:rsidDel="00C012B2">
                <w:rPr>
                  <w:rStyle w:val="Hyperlink"/>
                  <w:noProof/>
                </w:rPr>
                <w:delText>Model Statement</w:delText>
              </w:r>
              <w:r w:rsidDel="00C012B2">
                <w:rPr>
                  <w:noProof/>
                  <w:webHidden/>
                </w:rPr>
                <w:tab/>
                <w:delText>42</w:delText>
              </w:r>
            </w:del>
          </w:ins>
        </w:p>
        <w:p w:rsidR="00FD6339" w:rsidDel="00C012B2" w:rsidRDefault="00FD6339">
          <w:pPr>
            <w:pStyle w:val="TOC2"/>
            <w:tabs>
              <w:tab w:val="left" w:pos="1260"/>
              <w:tab w:val="right" w:leader="dot" w:pos="9580"/>
            </w:tabs>
            <w:rPr>
              <w:ins w:id="714" w:author="Author"/>
              <w:del w:id="715" w:author="Author"/>
              <w:rFonts w:asciiTheme="minorHAnsi" w:eastAsiaTheme="minorEastAsia" w:hAnsiTheme="minorHAnsi" w:cstheme="minorBidi"/>
              <w:noProof/>
              <w:sz w:val="22"/>
              <w:szCs w:val="22"/>
            </w:rPr>
          </w:pPr>
          <w:ins w:id="716" w:author="Author">
            <w:del w:id="717" w:author="Author">
              <w:r w:rsidRPr="000E3013" w:rsidDel="00C012B2">
                <w:rPr>
                  <w:rStyle w:val="Hyperlink"/>
                  <w:noProof/>
                </w:rPr>
                <w:delText>6.2</w:delText>
              </w:r>
              <w:r w:rsidDel="00C012B2">
                <w:rPr>
                  <w:rFonts w:asciiTheme="minorHAnsi" w:eastAsiaTheme="minorEastAsia" w:hAnsiTheme="minorHAnsi" w:cstheme="minorBidi"/>
                  <w:noProof/>
                  <w:sz w:val="22"/>
                  <w:szCs w:val="22"/>
                </w:rPr>
                <w:tab/>
              </w:r>
              <w:r w:rsidRPr="000E3013" w:rsidDel="00C012B2">
                <w:rPr>
                  <w:rStyle w:val="Hyperlink"/>
                  <w:noProof/>
                </w:rPr>
                <w:delText>Add Submodel Description</w:delText>
              </w:r>
              <w:r w:rsidDel="00C012B2">
                <w:rPr>
                  <w:noProof/>
                  <w:webHidden/>
                </w:rPr>
                <w:tab/>
                <w:delText>90</w:delText>
              </w:r>
            </w:del>
          </w:ins>
        </w:p>
        <w:p w:rsidR="00FD6339" w:rsidDel="00C012B2" w:rsidRDefault="00FD6339">
          <w:pPr>
            <w:pStyle w:val="TOC2"/>
            <w:tabs>
              <w:tab w:val="left" w:pos="1260"/>
              <w:tab w:val="right" w:leader="dot" w:pos="9580"/>
            </w:tabs>
            <w:rPr>
              <w:ins w:id="718" w:author="Author"/>
              <w:del w:id="719" w:author="Author"/>
              <w:rFonts w:asciiTheme="minorHAnsi" w:eastAsiaTheme="minorEastAsia" w:hAnsiTheme="minorHAnsi" w:cstheme="minorBidi"/>
              <w:noProof/>
              <w:sz w:val="22"/>
              <w:szCs w:val="22"/>
            </w:rPr>
          </w:pPr>
          <w:ins w:id="720" w:author="Author">
            <w:del w:id="721" w:author="Author">
              <w:r w:rsidRPr="000E3013" w:rsidDel="00C012B2">
                <w:rPr>
                  <w:rStyle w:val="Hyperlink"/>
                  <w:noProof/>
                </w:rPr>
                <w:delText>6.3</w:delText>
              </w:r>
              <w:r w:rsidDel="00C012B2">
                <w:rPr>
                  <w:rFonts w:asciiTheme="minorHAnsi" w:eastAsiaTheme="minorEastAsia" w:hAnsiTheme="minorHAnsi" w:cstheme="minorBidi"/>
                  <w:noProof/>
                  <w:sz w:val="22"/>
                  <w:szCs w:val="22"/>
                </w:rPr>
                <w:tab/>
              </w:r>
              <w:r w:rsidRPr="000E3013" w:rsidDel="00C012B2">
                <w:rPr>
                  <w:rStyle w:val="Hyperlink"/>
                  <w:noProof/>
                </w:rPr>
                <w:delText>Multi-Lingual Model Extensions</w:delText>
              </w:r>
              <w:r w:rsidDel="00C012B2">
                <w:rPr>
                  <w:noProof/>
                  <w:webHidden/>
                </w:rPr>
                <w:tab/>
                <w:delText>103</w:delText>
              </w:r>
            </w:del>
          </w:ins>
        </w:p>
        <w:p w:rsidR="00FD6339" w:rsidDel="00C012B2" w:rsidRDefault="00FD6339">
          <w:pPr>
            <w:pStyle w:val="TOC3"/>
            <w:tabs>
              <w:tab w:val="left" w:pos="1260"/>
              <w:tab w:val="right" w:leader="dot" w:pos="9580"/>
            </w:tabs>
            <w:rPr>
              <w:ins w:id="722" w:author="Author"/>
              <w:del w:id="723" w:author="Author"/>
              <w:rFonts w:asciiTheme="minorHAnsi" w:eastAsiaTheme="minorEastAsia" w:hAnsiTheme="minorHAnsi" w:cstheme="minorBidi"/>
              <w:noProof/>
              <w:sz w:val="22"/>
              <w:szCs w:val="22"/>
            </w:rPr>
          </w:pPr>
          <w:ins w:id="724" w:author="Author">
            <w:del w:id="725" w:author="Author">
              <w:r w:rsidRPr="000E3013" w:rsidDel="00C012B2">
                <w:rPr>
                  <w:rStyle w:val="Hyperlink"/>
                  <w:noProof/>
                </w:rPr>
                <w:delText>6.3.1</w:delText>
              </w:r>
              <w:r w:rsidDel="00C012B2">
                <w:rPr>
                  <w:rFonts w:asciiTheme="minorHAnsi" w:eastAsiaTheme="minorEastAsia" w:hAnsiTheme="minorHAnsi" w:cstheme="minorBidi"/>
                  <w:noProof/>
                  <w:sz w:val="22"/>
                  <w:szCs w:val="22"/>
                </w:rPr>
                <w:tab/>
              </w:r>
              <w:r w:rsidRPr="000E3013" w:rsidDel="00C012B2">
                <w:rPr>
                  <w:rStyle w:val="Hyperlink"/>
                  <w:noProof/>
                </w:rPr>
                <w:delText>Introduction</w:delText>
              </w:r>
              <w:r w:rsidDel="00C012B2">
                <w:rPr>
                  <w:noProof/>
                  <w:webHidden/>
                </w:rPr>
                <w:tab/>
                <w:delText>103</w:delText>
              </w:r>
            </w:del>
          </w:ins>
        </w:p>
        <w:p w:rsidR="00FD6339" w:rsidDel="00C012B2" w:rsidRDefault="00FD6339">
          <w:pPr>
            <w:pStyle w:val="TOC3"/>
            <w:tabs>
              <w:tab w:val="left" w:pos="1260"/>
              <w:tab w:val="right" w:leader="dot" w:pos="9580"/>
            </w:tabs>
            <w:rPr>
              <w:ins w:id="726" w:author="Author"/>
              <w:del w:id="727" w:author="Author"/>
              <w:rFonts w:asciiTheme="minorHAnsi" w:eastAsiaTheme="minorEastAsia" w:hAnsiTheme="minorHAnsi" w:cstheme="minorBidi"/>
              <w:noProof/>
              <w:sz w:val="22"/>
              <w:szCs w:val="22"/>
            </w:rPr>
          </w:pPr>
          <w:ins w:id="728" w:author="Author">
            <w:del w:id="729" w:author="Author">
              <w:r w:rsidRPr="000E3013" w:rsidDel="00C012B2">
                <w:rPr>
                  <w:rStyle w:val="Hyperlink"/>
                  <w:noProof/>
                </w:rPr>
                <w:delText>6.3.2</w:delText>
              </w:r>
              <w:r w:rsidDel="00C012B2">
                <w:rPr>
                  <w:rFonts w:asciiTheme="minorHAnsi" w:eastAsiaTheme="minorEastAsia" w:hAnsiTheme="minorHAnsi" w:cstheme="minorBidi"/>
                  <w:noProof/>
                  <w:sz w:val="22"/>
                  <w:szCs w:val="22"/>
                </w:rPr>
                <w:tab/>
              </w:r>
              <w:r w:rsidRPr="000E3013" w:rsidDel="00C012B2">
                <w:rPr>
                  <w:rStyle w:val="Hyperlink"/>
                  <w:noProof/>
                </w:rPr>
                <w:delText>Languages Supported</w:delText>
              </w:r>
              <w:r w:rsidDel="00C012B2">
                <w:rPr>
                  <w:noProof/>
                  <w:webHidden/>
                </w:rPr>
                <w:tab/>
                <w:delText>104</w:delText>
              </w:r>
            </w:del>
          </w:ins>
        </w:p>
        <w:p w:rsidR="00FD6339" w:rsidDel="00C012B2" w:rsidRDefault="00FD6339">
          <w:pPr>
            <w:pStyle w:val="TOC3"/>
            <w:tabs>
              <w:tab w:val="left" w:pos="1260"/>
              <w:tab w:val="right" w:leader="dot" w:pos="9580"/>
            </w:tabs>
            <w:rPr>
              <w:ins w:id="730" w:author="Author"/>
              <w:del w:id="731" w:author="Author"/>
              <w:rFonts w:asciiTheme="minorHAnsi" w:eastAsiaTheme="minorEastAsia" w:hAnsiTheme="minorHAnsi" w:cstheme="minorBidi"/>
              <w:noProof/>
              <w:sz w:val="22"/>
              <w:szCs w:val="22"/>
            </w:rPr>
          </w:pPr>
          <w:ins w:id="732" w:author="Author">
            <w:del w:id="733" w:author="Author">
              <w:r w:rsidRPr="000E3013" w:rsidDel="00C012B2">
                <w:rPr>
                  <w:rStyle w:val="Hyperlink"/>
                  <w:noProof/>
                </w:rPr>
                <w:delText>6.3.3</w:delText>
              </w:r>
              <w:r w:rsidDel="00C012B2">
                <w:rPr>
                  <w:rFonts w:asciiTheme="minorHAnsi" w:eastAsiaTheme="minorEastAsia" w:hAnsiTheme="minorHAnsi" w:cstheme="minorBidi"/>
                  <w:noProof/>
                  <w:sz w:val="22"/>
                  <w:szCs w:val="22"/>
                </w:rPr>
                <w:tab/>
              </w:r>
              <w:r w:rsidRPr="000E3013" w:rsidDel="00C012B2">
                <w:rPr>
                  <w:rStyle w:val="Hyperlink"/>
                  <w:noProof/>
                </w:rPr>
                <w:delText>Overview</w:delText>
              </w:r>
              <w:r w:rsidDel="00C012B2">
                <w:rPr>
                  <w:noProof/>
                  <w:webHidden/>
                </w:rPr>
                <w:tab/>
                <w:delText>104</w:delText>
              </w:r>
            </w:del>
          </w:ins>
        </w:p>
        <w:p w:rsidR="00FD6339" w:rsidDel="00C012B2" w:rsidRDefault="00FD6339">
          <w:pPr>
            <w:pStyle w:val="TOC3"/>
            <w:tabs>
              <w:tab w:val="left" w:pos="1260"/>
              <w:tab w:val="right" w:leader="dot" w:pos="9580"/>
            </w:tabs>
            <w:rPr>
              <w:ins w:id="734" w:author="Author"/>
              <w:del w:id="735" w:author="Author"/>
              <w:rFonts w:asciiTheme="minorHAnsi" w:eastAsiaTheme="minorEastAsia" w:hAnsiTheme="minorHAnsi" w:cstheme="minorBidi"/>
              <w:noProof/>
              <w:sz w:val="22"/>
              <w:szCs w:val="22"/>
            </w:rPr>
          </w:pPr>
          <w:ins w:id="736" w:author="Author">
            <w:del w:id="737" w:author="Author">
              <w:r w:rsidRPr="000E3013" w:rsidDel="00C012B2">
                <w:rPr>
                  <w:rStyle w:val="Hyperlink"/>
                  <w:noProof/>
                </w:rPr>
                <w:delText>6.3.4</w:delText>
              </w:r>
              <w:r w:rsidDel="00C012B2">
                <w:rPr>
                  <w:rFonts w:asciiTheme="minorHAnsi" w:eastAsiaTheme="minorEastAsia" w:hAnsiTheme="minorHAnsi" w:cstheme="minorBidi"/>
                  <w:noProof/>
                  <w:sz w:val="22"/>
                  <w:szCs w:val="22"/>
                </w:rPr>
                <w:tab/>
              </w:r>
              <w:r w:rsidRPr="000E3013" w:rsidDel="00C012B2">
                <w:rPr>
                  <w:rStyle w:val="Hyperlink"/>
                  <w:noProof/>
                </w:rPr>
                <w:delText>Definitions</w:delText>
              </w:r>
              <w:r w:rsidDel="00C012B2">
                <w:rPr>
                  <w:noProof/>
                  <w:webHidden/>
                </w:rPr>
                <w:tab/>
                <w:delText>105</w:delText>
              </w:r>
            </w:del>
          </w:ins>
        </w:p>
        <w:p w:rsidR="00FD6339" w:rsidDel="00C012B2" w:rsidRDefault="00FD6339">
          <w:pPr>
            <w:pStyle w:val="TOC3"/>
            <w:tabs>
              <w:tab w:val="left" w:pos="1260"/>
              <w:tab w:val="right" w:leader="dot" w:pos="9580"/>
            </w:tabs>
            <w:rPr>
              <w:ins w:id="738" w:author="Author"/>
              <w:del w:id="739" w:author="Author"/>
              <w:rFonts w:asciiTheme="minorHAnsi" w:eastAsiaTheme="minorEastAsia" w:hAnsiTheme="minorHAnsi" w:cstheme="minorBidi"/>
              <w:noProof/>
              <w:sz w:val="22"/>
              <w:szCs w:val="22"/>
            </w:rPr>
          </w:pPr>
          <w:ins w:id="740" w:author="Author">
            <w:del w:id="741" w:author="Author">
              <w:r w:rsidRPr="000E3013" w:rsidDel="00C012B2">
                <w:rPr>
                  <w:rStyle w:val="Hyperlink"/>
                  <w:noProof/>
                </w:rPr>
                <w:delText>6.3.5</w:delText>
              </w:r>
              <w:r w:rsidDel="00C012B2">
                <w:rPr>
                  <w:rFonts w:asciiTheme="minorHAnsi" w:eastAsiaTheme="minorEastAsia" w:hAnsiTheme="minorHAnsi" w:cstheme="minorBidi"/>
                  <w:noProof/>
                  <w:sz w:val="22"/>
                  <w:szCs w:val="22"/>
                </w:rPr>
                <w:tab/>
              </w:r>
              <w:r w:rsidRPr="000E3013" w:rsidDel="00C012B2">
                <w:rPr>
                  <w:rStyle w:val="Hyperlink"/>
                  <w:noProof/>
                </w:rPr>
                <w:delText>General Assumptions</w:delText>
              </w:r>
              <w:r w:rsidDel="00C012B2">
                <w:rPr>
                  <w:noProof/>
                  <w:webHidden/>
                </w:rPr>
                <w:tab/>
                <w:delText>105</w:delText>
              </w:r>
            </w:del>
          </w:ins>
        </w:p>
        <w:p w:rsidR="00FD6339" w:rsidDel="00C012B2" w:rsidRDefault="00FD6339">
          <w:pPr>
            <w:pStyle w:val="TOC3"/>
            <w:tabs>
              <w:tab w:val="left" w:pos="1260"/>
              <w:tab w:val="right" w:leader="dot" w:pos="9580"/>
            </w:tabs>
            <w:rPr>
              <w:ins w:id="742" w:author="Author"/>
              <w:del w:id="743" w:author="Author"/>
              <w:rFonts w:asciiTheme="minorHAnsi" w:eastAsiaTheme="minorEastAsia" w:hAnsiTheme="minorHAnsi" w:cstheme="minorBidi"/>
              <w:noProof/>
              <w:sz w:val="22"/>
              <w:szCs w:val="22"/>
            </w:rPr>
          </w:pPr>
          <w:ins w:id="744" w:author="Author">
            <w:del w:id="745" w:author="Author">
              <w:r w:rsidRPr="000E3013" w:rsidDel="00C012B2">
                <w:rPr>
                  <w:rStyle w:val="Hyperlink"/>
                  <w:noProof/>
                </w:rPr>
                <w:delText>6.3.6</w:delText>
              </w:r>
              <w:r w:rsidDel="00C012B2">
                <w:rPr>
                  <w:rFonts w:asciiTheme="minorHAnsi" w:eastAsiaTheme="minorEastAsia" w:hAnsiTheme="minorHAnsi" w:cstheme="minorBidi"/>
                  <w:noProof/>
                  <w:sz w:val="22"/>
                  <w:szCs w:val="22"/>
                </w:rPr>
                <w:tab/>
              </w:r>
              <w:r w:rsidRPr="000E3013" w:rsidDel="00C012B2">
                <w:rPr>
                  <w:rStyle w:val="Hyperlink"/>
                  <w:noProof/>
                </w:rPr>
                <w:delText>Keyword Definitions</w:delText>
              </w:r>
              <w:r w:rsidDel="00C012B2">
                <w:rPr>
                  <w:noProof/>
                  <w:webHidden/>
                </w:rPr>
                <w:tab/>
                <w:delText>110</w:delText>
              </w:r>
            </w:del>
          </w:ins>
        </w:p>
        <w:p w:rsidR="00FD6339" w:rsidDel="00C012B2" w:rsidRDefault="00FD6339">
          <w:pPr>
            <w:pStyle w:val="TOC2"/>
            <w:tabs>
              <w:tab w:val="left" w:pos="1260"/>
              <w:tab w:val="right" w:leader="dot" w:pos="9580"/>
            </w:tabs>
            <w:rPr>
              <w:ins w:id="746" w:author="Author"/>
              <w:del w:id="747" w:author="Author"/>
              <w:rFonts w:asciiTheme="minorHAnsi" w:eastAsiaTheme="minorEastAsia" w:hAnsiTheme="minorHAnsi" w:cstheme="minorBidi"/>
              <w:noProof/>
              <w:sz w:val="22"/>
              <w:szCs w:val="22"/>
            </w:rPr>
          </w:pPr>
          <w:ins w:id="748" w:author="Author">
            <w:del w:id="749" w:author="Author">
              <w:r w:rsidRPr="000E3013" w:rsidDel="00C012B2">
                <w:rPr>
                  <w:rStyle w:val="Hyperlink"/>
                  <w:noProof/>
                </w:rPr>
                <w:delText>6.4</w:delText>
              </w:r>
              <w:r w:rsidDel="00C012B2">
                <w:rPr>
                  <w:rFonts w:asciiTheme="minorHAnsi" w:eastAsiaTheme="minorEastAsia" w:hAnsiTheme="minorHAnsi" w:cstheme="minorBidi"/>
                  <w:noProof/>
                  <w:sz w:val="22"/>
                  <w:szCs w:val="22"/>
                </w:rPr>
                <w:tab/>
              </w:r>
              <w:r w:rsidRPr="000E3013" w:rsidDel="00C012B2">
                <w:rPr>
                  <w:rStyle w:val="Hyperlink"/>
                  <w:noProof/>
                </w:rPr>
                <w:delText>Test Load and Data Description</w:delText>
              </w:r>
              <w:r w:rsidDel="00C012B2">
                <w:rPr>
                  <w:noProof/>
                  <w:webHidden/>
                </w:rPr>
                <w:tab/>
                <w:delText>147</w:delText>
              </w:r>
            </w:del>
          </w:ins>
        </w:p>
        <w:p w:rsidR="00FD6339" w:rsidDel="00C012B2" w:rsidRDefault="00FD6339">
          <w:pPr>
            <w:pStyle w:val="TOC3"/>
            <w:tabs>
              <w:tab w:val="left" w:pos="1260"/>
              <w:tab w:val="right" w:leader="dot" w:pos="9580"/>
            </w:tabs>
            <w:rPr>
              <w:ins w:id="750" w:author="Author"/>
              <w:del w:id="751" w:author="Author"/>
              <w:rFonts w:asciiTheme="minorHAnsi" w:eastAsiaTheme="minorEastAsia" w:hAnsiTheme="minorHAnsi" w:cstheme="minorBidi"/>
              <w:noProof/>
              <w:sz w:val="22"/>
              <w:szCs w:val="22"/>
            </w:rPr>
          </w:pPr>
          <w:ins w:id="752" w:author="Author">
            <w:del w:id="753" w:author="Author">
              <w:r w:rsidRPr="000E3013" w:rsidDel="00C012B2">
                <w:rPr>
                  <w:rStyle w:val="Hyperlink"/>
                  <w:noProof/>
                </w:rPr>
                <w:delText>6.4.1</w:delText>
              </w:r>
              <w:r w:rsidDel="00C012B2">
                <w:rPr>
                  <w:rFonts w:asciiTheme="minorHAnsi" w:eastAsiaTheme="minorEastAsia" w:hAnsiTheme="minorHAnsi" w:cstheme="minorBidi"/>
                  <w:noProof/>
                  <w:sz w:val="22"/>
                  <w:szCs w:val="22"/>
                </w:rPr>
                <w:tab/>
              </w:r>
              <w:r w:rsidRPr="000E3013" w:rsidDel="00C012B2">
                <w:rPr>
                  <w:rStyle w:val="Hyperlink"/>
                  <w:noProof/>
                </w:rPr>
                <w:delText>Introduction</w:delText>
              </w:r>
              <w:r w:rsidDel="00C012B2">
                <w:rPr>
                  <w:noProof/>
                  <w:webHidden/>
                </w:rPr>
                <w:tab/>
                <w:delText>147</w:delText>
              </w:r>
            </w:del>
          </w:ins>
        </w:p>
        <w:p w:rsidR="00FD6339" w:rsidDel="00C012B2" w:rsidRDefault="00FD6339">
          <w:pPr>
            <w:pStyle w:val="TOC3"/>
            <w:tabs>
              <w:tab w:val="left" w:pos="1260"/>
              <w:tab w:val="right" w:leader="dot" w:pos="9580"/>
            </w:tabs>
            <w:rPr>
              <w:ins w:id="754" w:author="Author"/>
              <w:del w:id="755" w:author="Author"/>
              <w:rFonts w:asciiTheme="minorHAnsi" w:eastAsiaTheme="minorEastAsia" w:hAnsiTheme="minorHAnsi" w:cstheme="minorBidi"/>
              <w:noProof/>
              <w:sz w:val="22"/>
              <w:szCs w:val="22"/>
            </w:rPr>
          </w:pPr>
          <w:ins w:id="756" w:author="Author">
            <w:del w:id="757" w:author="Author">
              <w:r w:rsidRPr="000E3013" w:rsidDel="00C012B2">
                <w:rPr>
                  <w:rStyle w:val="Hyperlink"/>
                  <w:noProof/>
                </w:rPr>
                <w:delText>6.4.2</w:delText>
              </w:r>
              <w:r w:rsidDel="00C012B2">
                <w:rPr>
                  <w:rFonts w:asciiTheme="minorHAnsi" w:eastAsiaTheme="minorEastAsia" w:hAnsiTheme="minorHAnsi" w:cstheme="minorBidi"/>
                  <w:noProof/>
                  <w:sz w:val="22"/>
                  <w:szCs w:val="22"/>
                </w:rPr>
                <w:tab/>
              </w:r>
              <w:r w:rsidRPr="000E3013" w:rsidDel="00C012B2">
                <w:rPr>
                  <w:rStyle w:val="Hyperlink"/>
                  <w:noProof/>
                </w:rPr>
                <w:delText>Keyword Definitions</w:delText>
              </w:r>
              <w:r w:rsidDel="00C012B2">
                <w:rPr>
                  <w:noProof/>
                  <w:webHidden/>
                </w:rPr>
                <w:tab/>
                <w:delText>147</w:delText>
              </w:r>
            </w:del>
          </w:ins>
        </w:p>
        <w:p w:rsidR="00FD6339" w:rsidDel="00C012B2" w:rsidRDefault="00FD6339">
          <w:pPr>
            <w:pStyle w:val="TOC1"/>
            <w:rPr>
              <w:ins w:id="758" w:author="Author"/>
              <w:del w:id="759" w:author="Author"/>
              <w:rFonts w:asciiTheme="minorHAnsi" w:eastAsiaTheme="minorEastAsia" w:hAnsiTheme="minorHAnsi" w:cstheme="minorBidi"/>
              <w:b w:val="0"/>
              <w:sz w:val="22"/>
              <w:szCs w:val="22"/>
            </w:rPr>
          </w:pPr>
          <w:ins w:id="760" w:author="Author">
            <w:del w:id="761" w:author="Author">
              <w:r w:rsidRPr="000E3013" w:rsidDel="00C012B2">
                <w:rPr>
                  <w:rStyle w:val="Hyperlink"/>
                  <w:b w:val="0"/>
                </w:rPr>
                <w:delText>7</w:delText>
              </w:r>
              <w:r w:rsidDel="00C012B2">
                <w:rPr>
                  <w:rFonts w:asciiTheme="minorHAnsi" w:eastAsiaTheme="minorEastAsia" w:hAnsiTheme="minorHAnsi" w:cstheme="minorBidi"/>
                  <w:b w:val="0"/>
                  <w:sz w:val="22"/>
                  <w:szCs w:val="22"/>
                </w:rPr>
                <w:tab/>
              </w:r>
              <w:r w:rsidRPr="000E3013" w:rsidDel="00C012B2">
                <w:rPr>
                  <w:rStyle w:val="Hyperlink"/>
                  <w:b w:val="0"/>
                </w:rPr>
                <w:delText>Package Modeling</w:delText>
              </w:r>
              <w:r w:rsidDel="00C012B2">
                <w:rPr>
                  <w:webHidden/>
                </w:rPr>
                <w:tab/>
                <w:delText>151</w:delText>
              </w:r>
            </w:del>
          </w:ins>
        </w:p>
        <w:p w:rsidR="00FD6339" w:rsidDel="00C012B2" w:rsidRDefault="00FD6339">
          <w:pPr>
            <w:pStyle w:val="TOC2"/>
            <w:tabs>
              <w:tab w:val="left" w:pos="1260"/>
              <w:tab w:val="right" w:leader="dot" w:pos="9580"/>
            </w:tabs>
            <w:rPr>
              <w:ins w:id="762" w:author="Author"/>
              <w:del w:id="763" w:author="Author"/>
              <w:rFonts w:asciiTheme="minorHAnsi" w:eastAsiaTheme="minorEastAsia" w:hAnsiTheme="minorHAnsi" w:cstheme="minorBidi"/>
              <w:noProof/>
              <w:sz w:val="22"/>
              <w:szCs w:val="22"/>
            </w:rPr>
          </w:pPr>
          <w:ins w:id="764" w:author="Author">
            <w:del w:id="765" w:author="Author">
              <w:r w:rsidRPr="000E3013" w:rsidDel="00C012B2">
                <w:rPr>
                  <w:rStyle w:val="Hyperlink"/>
                  <w:noProof/>
                </w:rPr>
                <w:delText>7.1</w:delText>
              </w:r>
              <w:r w:rsidDel="00C012B2">
                <w:rPr>
                  <w:rFonts w:asciiTheme="minorHAnsi" w:eastAsiaTheme="minorEastAsia" w:hAnsiTheme="minorHAnsi" w:cstheme="minorBidi"/>
                  <w:noProof/>
                  <w:sz w:val="22"/>
                  <w:szCs w:val="22"/>
                </w:rPr>
                <w:tab/>
              </w:r>
              <w:r w:rsidRPr="000E3013" w:rsidDel="00C012B2">
                <w:rPr>
                  <w:rStyle w:val="Hyperlink"/>
                  <w:noProof/>
                </w:rPr>
                <w:delText>Introduction</w:delText>
              </w:r>
              <w:r w:rsidDel="00C012B2">
                <w:rPr>
                  <w:noProof/>
                  <w:webHidden/>
                </w:rPr>
                <w:tab/>
                <w:delText>151</w:delText>
              </w:r>
            </w:del>
          </w:ins>
        </w:p>
        <w:p w:rsidR="00FD6339" w:rsidDel="00C012B2" w:rsidRDefault="00FD6339">
          <w:pPr>
            <w:pStyle w:val="TOC2"/>
            <w:tabs>
              <w:tab w:val="left" w:pos="1260"/>
              <w:tab w:val="right" w:leader="dot" w:pos="9580"/>
            </w:tabs>
            <w:rPr>
              <w:ins w:id="766" w:author="Author"/>
              <w:del w:id="767" w:author="Author"/>
              <w:rFonts w:asciiTheme="minorHAnsi" w:eastAsiaTheme="minorEastAsia" w:hAnsiTheme="minorHAnsi" w:cstheme="minorBidi"/>
              <w:noProof/>
              <w:sz w:val="22"/>
              <w:szCs w:val="22"/>
            </w:rPr>
          </w:pPr>
          <w:ins w:id="768" w:author="Author">
            <w:del w:id="769" w:author="Author">
              <w:r w:rsidRPr="000E3013" w:rsidDel="00C012B2">
                <w:rPr>
                  <w:rStyle w:val="Hyperlink"/>
                  <w:noProof/>
                </w:rPr>
                <w:delText>7.2</w:delText>
              </w:r>
              <w:r w:rsidDel="00C012B2">
                <w:rPr>
                  <w:rFonts w:asciiTheme="minorHAnsi" w:eastAsiaTheme="minorEastAsia" w:hAnsiTheme="minorHAnsi" w:cstheme="minorBidi"/>
                  <w:noProof/>
                  <w:sz w:val="22"/>
                  <w:szCs w:val="22"/>
                </w:rPr>
                <w:tab/>
              </w:r>
              <w:r w:rsidRPr="000E3013" w:rsidDel="00C012B2">
                <w:rPr>
                  <w:rStyle w:val="Hyperlink"/>
                  <w:noProof/>
                </w:rPr>
                <w:delText>Rules of Precedence</w:delText>
              </w:r>
              <w:r w:rsidDel="00C012B2">
                <w:rPr>
                  <w:noProof/>
                  <w:webHidden/>
                </w:rPr>
                <w:tab/>
                <w:delText>151</w:delText>
              </w:r>
            </w:del>
          </w:ins>
        </w:p>
        <w:p w:rsidR="00FD6339" w:rsidDel="00C012B2" w:rsidRDefault="00FD6339">
          <w:pPr>
            <w:pStyle w:val="TOC2"/>
            <w:tabs>
              <w:tab w:val="left" w:pos="1260"/>
              <w:tab w:val="right" w:leader="dot" w:pos="9580"/>
            </w:tabs>
            <w:rPr>
              <w:ins w:id="770" w:author="Author"/>
              <w:del w:id="771" w:author="Author"/>
              <w:rFonts w:asciiTheme="minorHAnsi" w:eastAsiaTheme="minorEastAsia" w:hAnsiTheme="minorHAnsi" w:cstheme="minorBidi"/>
              <w:noProof/>
              <w:sz w:val="22"/>
              <w:szCs w:val="22"/>
            </w:rPr>
          </w:pPr>
          <w:ins w:id="772" w:author="Author">
            <w:del w:id="773" w:author="Author">
              <w:r w:rsidRPr="000E3013" w:rsidDel="00C012B2">
                <w:rPr>
                  <w:rStyle w:val="Hyperlink"/>
                  <w:noProof/>
                </w:rPr>
                <w:delText>7.3</w:delText>
              </w:r>
              <w:r w:rsidDel="00C012B2">
                <w:rPr>
                  <w:rFonts w:asciiTheme="minorHAnsi" w:eastAsiaTheme="minorEastAsia" w:hAnsiTheme="minorHAnsi" w:cstheme="minorBidi"/>
                  <w:noProof/>
                  <w:sz w:val="22"/>
                  <w:szCs w:val="22"/>
                </w:rPr>
                <w:tab/>
              </w:r>
              <w:r w:rsidRPr="000E3013" w:rsidDel="00C012B2">
                <w:rPr>
                  <w:rStyle w:val="Hyperlink"/>
                  <w:noProof/>
                </w:rPr>
                <w:delText>Keyword Definitions</w:delText>
              </w:r>
              <w:r w:rsidDel="00C012B2">
                <w:rPr>
                  <w:noProof/>
                  <w:webHidden/>
                </w:rPr>
                <w:tab/>
                <w:delText>151</w:delText>
              </w:r>
            </w:del>
          </w:ins>
        </w:p>
        <w:p w:rsidR="00FD6339" w:rsidDel="00C012B2" w:rsidRDefault="00FD6339">
          <w:pPr>
            <w:pStyle w:val="TOC1"/>
            <w:rPr>
              <w:ins w:id="774" w:author="Author"/>
              <w:del w:id="775" w:author="Author"/>
              <w:rFonts w:asciiTheme="minorHAnsi" w:eastAsiaTheme="minorEastAsia" w:hAnsiTheme="minorHAnsi" w:cstheme="minorBidi"/>
              <w:b w:val="0"/>
              <w:sz w:val="22"/>
              <w:szCs w:val="22"/>
            </w:rPr>
          </w:pPr>
          <w:ins w:id="776" w:author="Author">
            <w:del w:id="777" w:author="Author">
              <w:r w:rsidRPr="000E3013" w:rsidDel="00C012B2">
                <w:rPr>
                  <w:rStyle w:val="Hyperlink"/>
                  <w:b w:val="0"/>
                </w:rPr>
                <w:delText>8</w:delText>
              </w:r>
              <w:r w:rsidDel="00C012B2">
                <w:rPr>
                  <w:rFonts w:asciiTheme="minorHAnsi" w:eastAsiaTheme="minorEastAsia" w:hAnsiTheme="minorHAnsi" w:cstheme="minorBidi"/>
                  <w:b w:val="0"/>
                  <w:sz w:val="22"/>
                  <w:szCs w:val="22"/>
                </w:rPr>
                <w:tab/>
              </w:r>
              <w:r w:rsidRPr="000E3013" w:rsidDel="00C012B2">
                <w:rPr>
                  <w:rStyle w:val="Hyperlink"/>
                  <w:b w:val="0"/>
                </w:rPr>
                <w:delText>Electrical Board Description</w:delText>
              </w:r>
              <w:r w:rsidDel="00C012B2">
                <w:rPr>
                  <w:webHidden/>
                </w:rPr>
                <w:tab/>
                <w:delText>167</w:delText>
              </w:r>
            </w:del>
          </w:ins>
        </w:p>
        <w:p w:rsidR="00FD6339" w:rsidDel="00C012B2" w:rsidRDefault="00FD6339">
          <w:pPr>
            <w:pStyle w:val="TOC2"/>
            <w:tabs>
              <w:tab w:val="left" w:pos="1260"/>
              <w:tab w:val="right" w:leader="dot" w:pos="9580"/>
            </w:tabs>
            <w:rPr>
              <w:ins w:id="778" w:author="Author"/>
              <w:del w:id="779" w:author="Author"/>
              <w:rFonts w:asciiTheme="minorHAnsi" w:eastAsiaTheme="minorEastAsia" w:hAnsiTheme="minorHAnsi" w:cstheme="minorBidi"/>
              <w:noProof/>
              <w:sz w:val="22"/>
              <w:szCs w:val="22"/>
            </w:rPr>
          </w:pPr>
          <w:ins w:id="780" w:author="Author">
            <w:del w:id="781" w:author="Author">
              <w:r w:rsidRPr="000E3013" w:rsidDel="00C012B2">
                <w:rPr>
                  <w:rStyle w:val="Hyperlink"/>
                  <w:noProof/>
                </w:rPr>
                <w:delText>8.1</w:delText>
              </w:r>
              <w:r w:rsidDel="00C012B2">
                <w:rPr>
                  <w:rFonts w:asciiTheme="minorHAnsi" w:eastAsiaTheme="minorEastAsia" w:hAnsiTheme="minorHAnsi" w:cstheme="minorBidi"/>
                  <w:noProof/>
                  <w:sz w:val="22"/>
                  <w:szCs w:val="22"/>
                </w:rPr>
                <w:tab/>
              </w:r>
              <w:r w:rsidRPr="000E3013" w:rsidDel="00C012B2">
                <w:rPr>
                  <w:rStyle w:val="Hyperlink"/>
                  <w:noProof/>
                </w:rPr>
                <w:delText>Introduction</w:delText>
              </w:r>
              <w:r w:rsidDel="00C012B2">
                <w:rPr>
                  <w:noProof/>
                  <w:webHidden/>
                </w:rPr>
                <w:tab/>
                <w:delText>167</w:delText>
              </w:r>
            </w:del>
          </w:ins>
        </w:p>
        <w:p w:rsidR="00FD6339" w:rsidDel="00C012B2" w:rsidRDefault="00FD6339">
          <w:pPr>
            <w:pStyle w:val="TOC2"/>
            <w:tabs>
              <w:tab w:val="left" w:pos="1260"/>
              <w:tab w:val="right" w:leader="dot" w:pos="9580"/>
            </w:tabs>
            <w:rPr>
              <w:ins w:id="782" w:author="Author"/>
              <w:del w:id="783" w:author="Author"/>
              <w:rFonts w:asciiTheme="minorHAnsi" w:eastAsiaTheme="minorEastAsia" w:hAnsiTheme="minorHAnsi" w:cstheme="minorBidi"/>
              <w:noProof/>
              <w:sz w:val="22"/>
              <w:szCs w:val="22"/>
            </w:rPr>
          </w:pPr>
          <w:ins w:id="784" w:author="Author">
            <w:del w:id="785" w:author="Author">
              <w:r w:rsidRPr="000E3013" w:rsidDel="00C012B2">
                <w:rPr>
                  <w:rStyle w:val="Hyperlink"/>
                  <w:noProof/>
                </w:rPr>
                <w:delText>8.2</w:delText>
              </w:r>
              <w:r w:rsidDel="00C012B2">
                <w:rPr>
                  <w:rFonts w:asciiTheme="minorHAnsi" w:eastAsiaTheme="minorEastAsia" w:hAnsiTheme="minorHAnsi" w:cstheme="minorBidi"/>
                  <w:noProof/>
                  <w:sz w:val="22"/>
                  <w:szCs w:val="22"/>
                </w:rPr>
                <w:tab/>
              </w:r>
              <w:r w:rsidRPr="000E3013" w:rsidDel="00C012B2">
                <w:rPr>
                  <w:rStyle w:val="Hyperlink"/>
                  <w:noProof/>
                </w:rPr>
                <w:delText>Keyword Definitions</w:delText>
              </w:r>
              <w:r w:rsidDel="00C012B2">
                <w:rPr>
                  <w:noProof/>
                  <w:webHidden/>
                </w:rPr>
                <w:tab/>
                <w:delText>167</w:delText>
              </w:r>
            </w:del>
          </w:ins>
        </w:p>
        <w:p w:rsidR="00FD6339" w:rsidDel="00C012B2" w:rsidRDefault="00FD6339">
          <w:pPr>
            <w:pStyle w:val="TOC1"/>
            <w:rPr>
              <w:ins w:id="786" w:author="Author"/>
              <w:del w:id="787" w:author="Author"/>
              <w:rFonts w:asciiTheme="minorHAnsi" w:eastAsiaTheme="minorEastAsia" w:hAnsiTheme="minorHAnsi" w:cstheme="minorBidi"/>
              <w:b w:val="0"/>
              <w:sz w:val="22"/>
              <w:szCs w:val="22"/>
            </w:rPr>
          </w:pPr>
          <w:ins w:id="788" w:author="Author">
            <w:del w:id="789" w:author="Author">
              <w:r w:rsidRPr="000E3013" w:rsidDel="00C012B2">
                <w:rPr>
                  <w:rStyle w:val="Hyperlink"/>
                  <w:b w:val="0"/>
                </w:rPr>
                <w:delText>9</w:delText>
              </w:r>
              <w:r w:rsidDel="00C012B2">
                <w:rPr>
                  <w:rFonts w:asciiTheme="minorHAnsi" w:eastAsiaTheme="minorEastAsia" w:hAnsiTheme="minorHAnsi" w:cstheme="minorBidi"/>
                  <w:b w:val="0"/>
                  <w:sz w:val="22"/>
                  <w:szCs w:val="22"/>
                </w:rPr>
                <w:tab/>
              </w:r>
              <w:r w:rsidRPr="000E3013" w:rsidDel="00C012B2">
                <w:rPr>
                  <w:rStyle w:val="Hyperlink"/>
                  <w:b w:val="0"/>
                </w:rPr>
                <w:delText>Notes on Data Derivation Method</w:delText>
              </w:r>
              <w:r w:rsidDel="00C012B2">
                <w:rPr>
                  <w:webHidden/>
                </w:rPr>
                <w:tab/>
                <w:delText>177</w:delText>
              </w:r>
            </w:del>
          </w:ins>
        </w:p>
        <w:p w:rsidR="00FD6339" w:rsidDel="00C012B2" w:rsidRDefault="00FD6339">
          <w:pPr>
            <w:pStyle w:val="TOC1"/>
            <w:rPr>
              <w:ins w:id="790" w:author="Author"/>
              <w:del w:id="791" w:author="Author"/>
              <w:rFonts w:asciiTheme="minorHAnsi" w:eastAsiaTheme="minorEastAsia" w:hAnsiTheme="minorHAnsi" w:cstheme="minorBidi"/>
              <w:b w:val="0"/>
              <w:sz w:val="22"/>
              <w:szCs w:val="22"/>
            </w:rPr>
          </w:pPr>
          <w:ins w:id="792" w:author="Author">
            <w:del w:id="793" w:author="Author">
              <w:r w:rsidRPr="000E3013" w:rsidDel="00C012B2">
                <w:rPr>
                  <w:rStyle w:val="Hyperlink"/>
                  <w:b w:val="0"/>
                </w:rPr>
                <w:delText>10</w:delText>
              </w:r>
              <w:r w:rsidDel="00C012B2">
                <w:rPr>
                  <w:rFonts w:asciiTheme="minorHAnsi" w:eastAsiaTheme="minorEastAsia" w:hAnsiTheme="minorHAnsi" w:cstheme="minorBidi"/>
                  <w:b w:val="0"/>
                  <w:sz w:val="22"/>
                  <w:szCs w:val="22"/>
                </w:rPr>
                <w:tab/>
              </w:r>
              <w:r w:rsidRPr="000E3013" w:rsidDel="00C012B2">
                <w:rPr>
                  <w:rStyle w:val="Hyperlink"/>
                  <w:b w:val="0"/>
                </w:rPr>
                <w:delText>Algorithmic Modeling</w:delText>
              </w:r>
              <w:r w:rsidDel="00C012B2">
                <w:rPr>
                  <w:webHidden/>
                </w:rPr>
                <w:tab/>
                <w:delText>183</w:delText>
              </w:r>
            </w:del>
          </w:ins>
        </w:p>
        <w:p w:rsidR="00FD6339" w:rsidDel="00C012B2" w:rsidRDefault="00FD6339">
          <w:pPr>
            <w:pStyle w:val="TOC2"/>
            <w:tabs>
              <w:tab w:val="left" w:pos="1260"/>
              <w:tab w:val="right" w:leader="dot" w:pos="9580"/>
            </w:tabs>
            <w:rPr>
              <w:ins w:id="794" w:author="Author"/>
              <w:del w:id="795" w:author="Author"/>
              <w:rFonts w:asciiTheme="minorHAnsi" w:eastAsiaTheme="minorEastAsia" w:hAnsiTheme="minorHAnsi" w:cstheme="minorBidi"/>
              <w:noProof/>
              <w:sz w:val="22"/>
              <w:szCs w:val="22"/>
            </w:rPr>
          </w:pPr>
          <w:ins w:id="796" w:author="Author">
            <w:del w:id="797" w:author="Author">
              <w:r w:rsidRPr="000E3013" w:rsidDel="00C012B2">
                <w:rPr>
                  <w:rStyle w:val="Hyperlink"/>
                  <w:noProof/>
                </w:rPr>
                <w:delText>10.1</w:delText>
              </w:r>
              <w:r w:rsidDel="00C012B2">
                <w:rPr>
                  <w:rFonts w:asciiTheme="minorHAnsi" w:eastAsiaTheme="minorEastAsia" w:hAnsiTheme="minorHAnsi" w:cstheme="minorBidi"/>
                  <w:noProof/>
                  <w:sz w:val="22"/>
                  <w:szCs w:val="22"/>
                </w:rPr>
                <w:tab/>
              </w:r>
              <w:r w:rsidRPr="000E3013" w:rsidDel="00C012B2">
                <w:rPr>
                  <w:rStyle w:val="Hyperlink"/>
                  <w:noProof/>
                </w:rPr>
                <w:delText>Algorithmic Modeling Interface (AMI)</w:delText>
              </w:r>
              <w:r w:rsidDel="00C012B2">
                <w:rPr>
                  <w:noProof/>
                  <w:webHidden/>
                </w:rPr>
                <w:tab/>
                <w:delText>183</w:delText>
              </w:r>
            </w:del>
          </w:ins>
        </w:p>
        <w:p w:rsidR="00FD6339" w:rsidDel="00C012B2" w:rsidRDefault="00FD6339">
          <w:pPr>
            <w:pStyle w:val="TOC3"/>
            <w:tabs>
              <w:tab w:val="left" w:pos="1440"/>
              <w:tab w:val="right" w:leader="dot" w:pos="9580"/>
            </w:tabs>
            <w:rPr>
              <w:ins w:id="798" w:author="Author"/>
              <w:del w:id="799" w:author="Author"/>
              <w:rFonts w:asciiTheme="minorHAnsi" w:eastAsiaTheme="minorEastAsia" w:hAnsiTheme="minorHAnsi" w:cstheme="minorBidi"/>
              <w:noProof/>
              <w:sz w:val="22"/>
              <w:szCs w:val="22"/>
            </w:rPr>
          </w:pPr>
          <w:ins w:id="800" w:author="Author">
            <w:del w:id="801" w:author="Author">
              <w:r w:rsidRPr="000E3013" w:rsidDel="00C012B2">
                <w:rPr>
                  <w:rStyle w:val="Hyperlink"/>
                  <w:noProof/>
                </w:rPr>
                <w:delText>10.1.1</w:delText>
              </w:r>
              <w:r w:rsidDel="00C012B2">
                <w:rPr>
                  <w:rFonts w:asciiTheme="minorHAnsi" w:eastAsiaTheme="minorEastAsia" w:hAnsiTheme="minorHAnsi" w:cstheme="minorBidi"/>
                  <w:noProof/>
                  <w:sz w:val="22"/>
                  <w:szCs w:val="22"/>
                </w:rPr>
                <w:tab/>
              </w:r>
              <w:r w:rsidRPr="000E3013" w:rsidDel="00C012B2">
                <w:rPr>
                  <w:rStyle w:val="Hyperlink"/>
                  <w:noProof/>
                </w:rPr>
                <w:delText>Introduction</w:delText>
              </w:r>
              <w:r w:rsidDel="00C012B2">
                <w:rPr>
                  <w:noProof/>
                  <w:webHidden/>
                </w:rPr>
                <w:tab/>
                <w:delText>183</w:delText>
              </w:r>
            </w:del>
          </w:ins>
        </w:p>
        <w:p w:rsidR="00FD6339" w:rsidDel="00C012B2" w:rsidRDefault="00FD6339">
          <w:pPr>
            <w:pStyle w:val="TOC3"/>
            <w:tabs>
              <w:tab w:val="left" w:pos="1440"/>
              <w:tab w:val="right" w:leader="dot" w:pos="9580"/>
            </w:tabs>
            <w:rPr>
              <w:ins w:id="802" w:author="Author"/>
              <w:del w:id="803" w:author="Author"/>
              <w:rFonts w:asciiTheme="minorHAnsi" w:eastAsiaTheme="minorEastAsia" w:hAnsiTheme="minorHAnsi" w:cstheme="minorBidi"/>
              <w:noProof/>
              <w:sz w:val="22"/>
              <w:szCs w:val="22"/>
            </w:rPr>
          </w:pPr>
          <w:ins w:id="804" w:author="Author">
            <w:del w:id="805" w:author="Author">
              <w:r w:rsidRPr="000E3013" w:rsidDel="00C012B2">
                <w:rPr>
                  <w:rStyle w:val="Hyperlink"/>
                  <w:noProof/>
                </w:rPr>
                <w:delText>10.1.2</w:delText>
              </w:r>
              <w:r w:rsidDel="00C012B2">
                <w:rPr>
                  <w:rFonts w:asciiTheme="minorHAnsi" w:eastAsiaTheme="minorEastAsia" w:hAnsiTheme="minorHAnsi" w:cstheme="minorBidi"/>
                  <w:noProof/>
                  <w:sz w:val="22"/>
                  <w:szCs w:val="22"/>
                </w:rPr>
                <w:tab/>
              </w:r>
              <w:r w:rsidRPr="000E3013" w:rsidDel="00C012B2">
                <w:rPr>
                  <w:rStyle w:val="Hyperlink"/>
                  <w:noProof/>
                </w:rPr>
                <w:delText>Keyword DefinItions</w:delText>
              </w:r>
              <w:r w:rsidDel="00C012B2">
                <w:rPr>
                  <w:noProof/>
                  <w:webHidden/>
                </w:rPr>
                <w:tab/>
                <w:delText>185</w:delText>
              </w:r>
            </w:del>
          </w:ins>
        </w:p>
        <w:p w:rsidR="00FD6339" w:rsidDel="00C012B2" w:rsidRDefault="00FD6339">
          <w:pPr>
            <w:pStyle w:val="TOC2"/>
            <w:tabs>
              <w:tab w:val="left" w:pos="1260"/>
              <w:tab w:val="right" w:leader="dot" w:pos="9580"/>
            </w:tabs>
            <w:rPr>
              <w:ins w:id="806" w:author="Author"/>
              <w:del w:id="807" w:author="Author"/>
              <w:rFonts w:asciiTheme="minorHAnsi" w:eastAsiaTheme="minorEastAsia" w:hAnsiTheme="minorHAnsi" w:cstheme="minorBidi"/>
              <w:noProof/>
              <w:sz w:val="22"/>
              <w:szCs w:val="22"/>
            </w:rPr>
          </w:pPr>
          <w:ins w:id="808" w:author="Author">
            <w:del w:id="809" w:author="Author">
              <w:r w:rsidRPr="000E3013" w:rsidDel="00C012B2">
                <w:rPr>
                  <w:rStyle w:val="Hyperlink"/>
                  <w:noProof/>
                </w:rPr>
                <w:delText>10.2</w:delText>
              </w:r>
              <w:r w:rsidDel="00C012B2">
                <w:rPr>
                  <w:rFonts w:asciiTheme="minorHAnsi" w:eastAsiaTheme="minorEastAsia" w:hAnsiTheme="minorHAnsi" w:cstheme="minorBidi"/>
                  <w:noProof/>
                  <w:sz w:val="22"/>
                  <w:szCs w:val="22"/>
                </w:rPr>
                <w:tab/>
              </w:r>
              <w:r w:rsidRPr="000E3013" w:rsidDel="00C012B2">
                <w:rPr>
                  <w:rStyle w:val="Hyperlink"/>
                  <w:noProof/>
                </w:rPr>
                <w:delText>AMI Executable Model File Programming Guide</w:delText>
              </w:r>
              <w:r w:rsidDel="00C012B2">
                <w:rPr>
                  <w:noProof/>
                  <w:webHidden/>
                </w:rPr>
                <w:tab/>
                <w:delText>188</w:delText>
              </w:r>
            </w:del>
          </w:ins>
        </w:p>
        <w:p w:rsidR="00FD6339" w:rsidDel="00C012B2" w:rsidRDefault="00FD6339">
          <w:pPr>
            <w:pStyle w:val="TOC3"/>
            <w:tabs>
              <w:tab w:val="left" w:pos="1440"/>
              <w:tab w:val="right" w:leader="dot" w:pos="9580"/>
            </w:tabs>
            <w:rPr>
              <w:ins w:id="810" w:author="Author"/>
              <w:del w:id="811" w:author="Author"/>
              <w:rFonts w:asciiTheme="minorHAnsi" w:eastAsiaTheme="minorEastAsia" w:hAnsiTheme="minorHAnsi" w:cstheme="minorBidi"/>
              <w:noProof/>
              <w:sz w:val="22"/>
              <w:szCs w:val="22"/>
            </w:rPr>
          </w:pPr>
          <w:ins w:id="812" w:author="Author">
            <w:del w:id="813" w:author="Author">
              <w:r w:rsidRPr="000E3013" w:rsidDel="00C012B2">
                <w:rPr>
                  <w:rStyle w:val="Hyperlink"/>
                  <w:noProof/>
                </w:rPr>
                <w:delText>10.2.1</w:delText>
              </w:r>
              <w:r w:rsidDel="00C012B2">
                <w:rPr>
                  <w:rFonts w:asciiTheme="minorHAnsi" w:eastAsiaTheme="minorEastAsia" w:hAnsiTheme="minorHAnsi" w:cstheme="minorBidi"/>
                  <w:noProof/>
                  <w:sz w:val="22"/>
                  <w:szCs w:val="22"/>
                </w:rPr>
                <w:tab/>
              </w:r>
              <w:r w:rsidRPr="000E3013" w:rsidDel="00C012B2">
                <w:rPr>
                  <w:rStyle w:val="Hyperlink"/>
                  <w:noProof/>
                </w:rPr>
                <w:delText>Overview</w:delText>
              </w:r>
              <w:r w:rsidDel="00C012B2">
                <w:rPr>
                  <w:noProof/>
                  <w:webHidden/>
                </w:rPr>
                <w:tab/>
                <w:delText>188</w:delText>
              </w:r>
            </w:del>
          </w:ins>
        </w:p>
        <w:p w:rsidR="00FD6339" w:rsidDel="00C012B2" w:rsidRDefault="00FD6339">
          <w:pPr>
            <w:pStyle w:val="TOC3"/>
            <w:tabs>
              <w:tab w:val="left" w:pos="1440"/>
              <w:tab w:val="right" w:leader="dot" w:pos="9580"/>
            </w:tabs>
            <w:rPr>
              <w:ins w:id="814" w:author="Author"/>
              <w:del w:id="815" w:author="Author"/>
              <w:rFonts w:asciiTheme="minorHAnsi" w:eastAsiaTheme="minorEastAsia" w:hAnsiTheme="minorHAnsi" w:cstheme="minorBidi"/>
              <w:noProof/>
              <w:sz w:val="22"/>
              <w:szCs w:val="22"/>
            </w:rPr>
          </w:pPr>
          <w:ins w:id="816" w:author="Author">
            <w:del w:id="817" w:author="Author">
              <w:r w:rsidRPr="000E3013" w:rsidDel="00C012B2">
                <w:rPr>
                  <w:rStyle w:val="Hyperlink"/>
                  <w:noProof/>
                </w:rPr>
                <w:delText>10.2.2</w:delText>
              </w:r>
              <w:r w:rsidDel="00C012B2">
                <w:rPr>
                  <w:rFonts w:asciiTheme="minorHAnsi" w:eastAsiaTheme="minorEastAsia" w:hAnsiTheme="minorHAnsi" w:cstheme="minorBidi"/>
                  <w:noProof/>
                  <w:sz w:val="22"/>
                  <w:szCs w:val="22"/>
                </w:rPr>
                <w:tab/>
              </w:r>
              <w:r w:rsidRPr="000E3013" w:rsidDel="00C012B2">
                <w:rPr>
                  <w:rStyle w:val="Hyperlink"/>
                  <w:noProof/>
                </w:rPr>
                <w:delText>Application Scenarios</w:delText>
              </w:r>
              <w:r w:rsidDel="00C012B2">
                <w:rPr>
                  <w:noProof/>
                  <w:webHidden/>
                </w:rPr>
                <w:tab/>
                <w:delText>189</w:delText>
              </w:r>
            </w:del>
          </w:ins>
        </w:p>
        <w:p w:rsidR="00FD6339" w:rsidDel="00C012B2" w:rsidRDefault="00FD6339">
          <w:pPr>
            <w:pStyle w:val="TOC3"/>
            <w:tabs>
              <w:tab w:val="left" w:pos="1440"/>
              <w:tab w:val="right" w:leader="dot" w:pos="9580"/>
            </w:tabs>
            <w:rPr>
              <w:ins w:id="818" w:author="Author"/>
              <w:del w:id="819" w:author="Author"/>
              <w:rFonts w:asciiTheme="minorHAnsi" w:eastAsiaTheme="minorEastAsia" w:hAnsiTheme="minorHAnsi" w:cstheme="minorBidi"/>
              <w:noProof/>
              <w:sz w:val="22"/>
              <w:szCs w:val="22"/>
            </w:rPr>
          </w:pPr>
          <w:ins w:id="820" w:author="Author">
            <w:del w:id="821" w:author="Author">
              <w:r w:rsidRPr="000E3013" w:rsidDel="00C012B2">
                <w:rPr>
                  <w:rStyle w:val="Hyperlink"/>
                  <w:noProof/>
                </w:rPr>
                <w:delText>10.2.3</w:delText>
              </w:r>
              <w:r w:rsidDel="00C012B2">
                <w:rPr>
                  <w:rFonts w:asciiTheme="minorHAnsi" w:eastAsiaTheme="minorEastAsia" w:hAnsiTheme="minorHAnsi" w:cstheme="minorBidi"/>
                  <w:noProof/>
                  <w:sz w:val="22"/>
                  <w:szCs w:val="22"/>
                </w:rPr>
                <w:tab/>
              </w:r>
              <w:r w:rsidRPr="000E3013" w:rsidDel="00C012B2">
                <w:rPr>
                  <w:rStyle w:val="Hyperlink"/>
                  <w:noProof/>
                </w:rPr>
                <w:delText>Function Signatures</w:delText>
              </w:r>
              <w:r w:rsidDel="00C012B2">
                <w:rPr>
                  <w:noProof/>
                  <w:webHidden/>
                </w:rPr>
                <w:tab/>
                <w:delText>194</w:delText>
              </w:r>
            </w:del>
          </w:ins>
        </w:p>
        <w:p w:rsidR="00FD6339" w:rsidDel="00C012B2" w:rsidRDefault="00FD6339">
          <w:pPr>
            <w:pStyle w:val="TOC3"/>
            <w:tabs>
              <w:tab w:val="left" w:pos="1440"/>
              <w:tab w:val="right" w:leader="dot" w:pos="9580"/>
            </w:tabs>
            <w:rPr>
              <w:ins w:id="822" w:author="Author"/>
              <w:del w:id="823" w:author="Author"/>
              <w:rFonts w:asciiTheme="minorHAnsi" w:eastAsiaTheme="minorEastAsia" w:hAnsiTheme="minorHAnsi" w:cstheme="minorBidi"/>
              <w:noProof/>
              <w:sz w:val="22"/>
              <w:szCs w:val="22"/>
            </w:rPr>
          </w:pPr>
          <w:ins w:id="824" w:author="Author">
            <w:del w:id="825" w:author="Author">
              <w:r w:rsidRPr="000E3013" w:rsidDel="00C012B2">
                <w:rPr>
                  <w:rStyle w:val="Hyperlink"/>
                  <w:noProof/>
                </w:rPr>
                <w:delText>10.2.4</w:delText>
              </w:r>
              <w:r w:rsidDel="00C012B2">
                <w:rPr>
                  <w:rFonts w:asciiTheme="minorHAnsi" w:eastAsiaTheme="minorEastAsia" w:hAnsiTheme="minorHAnsi" w:cstheme="minorBidi"/>
                  <w:noProof/>
                  <w:sz w:val="22"/>
                  <w:szCs w:val="22"/>
                </w:rPr>
                <w:tab/>
              </w:r>
              <w:r w:rsidRPr="000E3013" w:rsidDel="00C012B2">
                <w:rPr>
                  <w:rStyle w:val="Hyperlink"/>
                  <w:noProof/>
                </w:rPr>
                <w:delText>Code Segment Examples</w:delText>
              </w:r>
              <w:r w:rsidDel="00C012B2">
                <w:rPr>
                  <w:noProof/>
                  <w:webHidden/>
                </w:rPr>
                <w:tab/>
                <w:delText>205</w:delText>
              </w:r>
            </w:del>
          </w:ins>
        </w:p>
        <w:p w:rsidR="00FD6339" w:rsidDel="00C012B2" w:rsidRDefault="00FD6339">
          <w:pPr>
            <w:pStyle w:val="TOC2"/>
            <w:tabs>
              <w:tab w:val="left" w:pos="1260"/>
              <w:tab w:val="right" w:leader="dot" w:pos="9580"/>
            </w:tabs>
            <w:rPr>
              <w:ins w:id="826" w:author="Author"/>
              <w:del w:id="827" w:author="Author"/>
              <w:rFonts w:asciiTheme="minorHAnsi" w:eastAsiaTheme="minorEastAsia" w:hAnsiTheme="minorHAnsi" w:cstheme="minorBidi"/>
              <w:noProof/>
              <w:sz w:val="22"/>
              <w:szCs w:val="22"/>
            </w:rPr>
          </w:pPr>
          <w:ins w:id="828" w:author="Author">
            <w:del w:id="829" w:author="Author">
              <w:r w:rsidRPr="000E3013" w:rsidDel="00C012B2">
                <w:rPr>
                  <w:rStyle w:val="Hyperlink"/>
                  <w:noProof/>
                </w:rPr>
                <w:delText>10.3</w:delText>
              </w:r>
              <w:r w:rsidDel="00C012B2">
                <w:rPr>
                  <w:rFonts w:asciiTheme="minorHAnsi" w:eastAsiaTheme="minorEastAsia" w:hAnsiTheme="minorHAnsi" w:cstheme="minorBidi"/>
                  <w:noProof/>
                  <w:sz w:val="22"/>
                  <w:szCs w:val="22"/>
                </w:rPr>
                <w:tab/>
              </w:r>
              <w:r w:rsidRPr="000E3013" w:rsidDel="00C012B2">
                <w:rPr>
                  <w:rStyle w:val="Hyperlink"/>
                  <w:noProof/>
                </w:rPr>
                <w:delText>AMI Parameter Definition File Structure</w:delText>
              </w:r>
              <w:r w:rsidDel="00C012B2">
                <w:rPr>
                  <w:noProof/>
                  <w:webHidden/>
                </w:rPr>
                <w:tab/>
                <w:delText>206</w:delText>
              </w:r>
            </w:del>
          </w:ins>
        </w:p>
        <w:p w:rsidR="00FD6339" w:rsidDel="00C012B2" w:rsidRDefault="00FD6339">
          <w:pPr>
            <w:pStyle w:val="TOC3"/>
            <w:tabs>
              <w:tab w:val="left" w:pos="1440"/>
              <w:tab w:val="right" w:leader="dot" w:pos="9580"/>
            </w:tabs>
            <w:rPr>
              <w:ins w:id="830" w:author="Author"/>
              <w:del w:id="831" w:author="Author"/>
              <w:rFonts w:asciiTheme="minorHAnsi" w:eastAsiaTheme="minorEastAsia" w:hAnsiTheme="minorHAnsi" w:cstheme="minorBidi"/>
              <w:noProof/>
              <w:sz w:val="22"/>
              <w:szCs w:val="22"/>
            </w:rPr>
          </w:pPr>
          <w:ins w:id="832" w:author="Author">
            <w:del w:id="833" w:author="Author">
              <w:r w:rsidRPr="000E3013" w:rsidDel="00C012B2">
                <w:rPr>
                  <w:rStyle w:val="Hyperlink"/>
                  <w:noProof/>
                  <w:lang w:eastAsia="en-US"/>
                </w:rPr>
                <w:delText>10.3.1</w:delText>
              </w:r>
              <w:r w:rsidDel="00C012B2">
                <w:rPr>
                  <w:rFonts w:asciiTheme="minorHAnsi" w:eastAsiaTheme="minorEastAsia" w:hAnsiTheme="minorHAnsi" w:cstheme="minorBidi"/>
                  <w:noProof/>
                  <w:sz w:val="22"/>
                  <w:szCs w:val="22"/>
                </w:rPr>
                <w:tab/>
              </w:r>
              <w:r w:rsidRPr="000E3013" w:rsidDel="00C012B2">
                <w:rPr>
                  <w:rStyle w:val="Hyperlink"/>
                  <w:noProof/>
                  <w:lang w:eastAsia="en-US"/>
                </w:rPr>
                <w:delText>Introduction</w:delText>
              </w:r>
              <w:r w:rsidDel="00C012B2">
                <w:rPr>
                  <w:noProof/>
                  <w:webHidden/>
                </w:rPr>
                <w:tab/>
                <w:delText>206</w:delText>
              </w:r>
            </w:del>
          </w:ins>
        </w:p>
        <w:p w:rsidR="00FD6339" w:rsidDel="00C012B2" w:rsidRDefault="00FD6339">
          <w:pPr>
            <w:pStyle w:val="TOC3"/>
            <w:tabs>
              <w:tab w:val="left" w:pos="1440"/>
              <w:tab w:val="right" w:leader="dot" w:pos="9580"/>
            </w:tabs>
            <w:rPr>
              <w:ins w:id="834" w:author="Author"/>
              <w:del w:id="835" w:author="Author"/>
              <w:rFonts w:asciiTheme="minorHAnsi" w:eastAsiaTheme="minorEastAsia" w:hAnsiTheme="minorHAnsi" w:cstheme="minorBidi"/>
              <w:noProof/>
              <w:sz w:val="22"/>
              <w:szCs w:val="22"/>
            </w:rPr>
          </w:pPr>
          <w:ins w:id="836" w:author="Author">
            <w:del w:id="837" w:author="Author">
              <w:r w:rsidRPr="000E3013" w:rsidDel="00C012B2">
                <w:rPr>
                  <w:rStyle w:val="Hyperlink"/>
                  <w:noProof/>
                </w:rPr>
                <w:delText>10.3.2</w:delText>
              </w:r>
              <w:r w:rsidDel="00C012B2">
                <w:rPr>
                  <w:rFonts w:asciiTheme="minorHAnsi" w:eastAsiaTheme="minorEastAsia" w:hAnsiTheme="minorHAnsi" w:cstheme="minorBidi"/>
                  <w:noProof/>
                  <w:sz w:val="22"/>
                  <w:szCs w:val="22"/>
                </w:rPr>
                <w:tab/>
              </w:r>
              <w:r w:rsidRPr="000E3013" w:rsidDel="00C012B2">
                <w:rPr>
                  <w:rStyle w:val="Hyperlink"/>
                  <w:noProof/>
                </w:rPr>
                <w:delText>AMI Parameter Definition File Organization</w:delText>
              </w:r>
              <w:r w:rsidDel="00C012B2">
                <w:rPr>
                  <w:noProof/>
                  <w:webHidden/>
                </w:rPr>
                <w:tab/>
                <w:delText>206</w:delText>
              </w:r>
            </w:del>
          </w:ins>
        </w:p>
        <w:p w:rsidR="00FD6339" w:rsidDel="00C012B2" w:rsidRDefault="00FD6339">
          <w:pPr>
            <w:pStyle w:val="TOC3"/>
            <w:tabs>
              <w:tab w:val="left" w:pos="1440"/>
              <w:tab w:val="right" w:leader="dot" w:pos="9580"/>
            </w:tabs>
            <w:rPr>
              <w:ins w:id="838" w:author="Author"/>
              <w:del w:id="839" w:author="Author"/>
              <w:rFonts w:asciiTheme="minorHAnsi" w:eastAsiaTheme="minorEastAsia" w:hAnsiTheme="minorHAnsi" w:cstheme="minorBidi"/>
              <w:noProof/>
              <w:sz w:val="22"/>
              <w:szCs w:val="22"/>
            </w:rPr>
          </w:pPr>
          <w:ins w:id="840" w:author="Author">
            <w:del w:id="841" w:author="Author">
              <w:r w:rsidRPr="000E3013" w:rsidDel="00C012B2">
                <w:rPr>
                  <w:rStyle w:val="Hyperlink"/>
                  <w:noProof/>
                </w:rPr>
                <w:delText>10.3.3</w:delText>
              </w:r>
              <w:r w:rsidDel="00C012B2">
                <w:rPr>
                  <w:rFonts w:asciiTheme="minorHAnsi" w:eastAsiaTheme="minorEastAsia" w:hAnsiTheme="minorHAnsi" w:cstheme="minorBidi"/>
                  <w:noProof/>
                  <w:sz w:val="22"/>
                  <w:szCs w:val="22"/>
                </w:rPr>
                <w:tab/>
              </w:r>
              <w:r w:rsidRPr="000E3013" w:rsidDel="00C012B2">
                <w:rPr>
                  <w:rStyle w:val="Hyperlink"/>
                  <w:noProof/>
                </w:rPr>
                <w:delText>Parameter Rules Summary</w:delText>
              </w:r>
              <w:r w:rsidDel="00C012B2">
                <w:rPr>
                  <w:noProof/>
                  <w:webHidden/>
                </w:rPr>
                <w:tab/>
                <w:delText>207</w:delText>
              </w:r>
            </w:del>
          </w:ins>
        </w:p>
        <w:p w:rsidR="00FD6339" w:rsidDel="00C012B2" w:rsidRDefault="00FD6339">
          <w:pPr>
            <w:pStyle w:val="TOC3"/>
            <w:tabs>
              <w:tab w:val="left" w:pos="1440"/>
              <w:tab w:val="right" w:leader="dot" w:pos="9580"/>
            </w:tabs>
            <w:rPr>
              <w:ins w:id="842" w:author="Author"/>
              <w:del w:id="843" w:author="Author"/>
              <w:rFonts w:asciiTheme="minorHAnsi" w:eastAsiaTheme="minorEastAsia" w:hAnsiTheme="minorHAnsi" w:cstheme="minorBidi"/>
              <w:noProof/>
              <w:sz w:val="22"/>
              <w:szCs w:val="22"/>
            </w:rPr>
          </w:pPr>
          <w:ins w:id="844" w:author="Author">
            <w:del w:id="845" w:author="Author">
              <w:r w:rsidRPr="000E3013" w:rsidDel="00C012B2">
                <w:rPr>
                  <w:rStyle w:val="Hyperlink"/>
                  <w:noProof/>
                </w:rPr>
                <w:delText>10.3.4</w:delText>
              </w:r>
              <w:r w:rsidDel="00C012B2">
                <w:rPr>
                  <w:rFonts w:asciiTheme="minorHAnsi" w:eastAsiaTheme="minorEastAsia" w:hAnsiTheme="minorHAnsi" w:cstheme="minorBidi"/>
                  <w:noProof/>
                  <w:sz w:val="22"/>
                  <w:szCs w:val="22"/>
                </w:rPr>
                <w:tab/>
              </w:r>
              <w:r w:rsidRPr="000E3013" w:rsidDel="00C012B2">
                <w:rPr>
                  <w:rStyle w:val="Hyperlink"/>
                  <w:noProof/>
                </w:rPr>
                <w:delText>Reserved Word Rules</w:delText>
              </w:r>
              <w:r w:rsidDel="00C012B2">
                <w:rPr>
                  <w:noProof/>
                  <w:webHidden/>
                </w:rPr>
                <w:tab/>
                <w:delText>208</w:delText>
              </w:r>
            </w:del>
          </w:ins>
        </w:p>
        <w:p w:rsidR="00FD6339" w:rsidDel="00C012B2" w:rsidRDefault="00FD6339">
          <w:pPr>
            <w:pStyle w:val="TOC3"/>
            <w:tabs>
              <w:tab w:val="left" w:pos="1440"/>
              <w:tab w:val="right" w:leader="dot" w:pos="9580"/>
            </w:tabs>
            <w:rPr>
              <w:ins w:id="846" w:author="Author"/>
              <w:del w:id="847" w:author="Author"/>
              <w:rFonts w:asciiTheme="minorHAnsi" w:eastAsiaTheme="minorEastAsia" w:hAnsiTheme="minorHAnsi" w:cstheme="minorBidi"/>
              <w:noProof/>
              <w:sz w:val="22"/>
              <w:szCs w:val="22"/>
            </w:rPr>
          </w:pPr>
          <w:ins w:id="848" w:author="Author">
            <w:del w:id="849" w:author="Author">
              <w:r w:rsidRPr="000E3013" w:rsidDel="00C012B2">
                <w:rPr>
                  <w:rStyle w:val="Hyperlink"/>
                  <w:noProof/>
                </w:rPr>
                <w:delText>10.3.5</w:delText>
              </w:r>
              <w:r w:rsidDel="00C012B2">
                <w:rPr>
                  <w:rFonts w:asciiTheme="minorHAnsi" w:eastAsiaTheme="minorEastAsia" w:hAnsiTheme="minorHAnsi" w:cstheme="minorBidi"/>
                  <w:noProof/>
                  <w:sz w:val="22"/>
                  <w:szCs w:val="22"/>
                </w:rPr>
                <w:tab/>
              </w:r>
              <w:r w:rsidRPr="000E3013" w:rsidDel="00C012B2">
                <w:rPr>
                  <w:rStyle w:val="Hyperlink"/>
                  <w:noProof/>
                </w:rPr>
                <w:delText>Combination and Corner Rules</w:delText>
              </w:r>
              <w:r w:rsidDel="00C012B2">
                <w:rPr>
                  <w:noProof/>
                  <w:webHidden/>
                </w:rPr>
                <w:tab/>
                <w:delText>215</w:delText>
              </w:r>
            </w:del>
          </w:ins>
        </w:p>
        <w:p w:rsidR="00FD6339" w:rsidDel="00C012B2" w:rsidRDefault="00FD6339">
          <w:pPr>
            <w:pStyle w:val="TOC3"/>
            <w:tabs>
              <w:tab w:val="left" w:pos="1440"/>
              <w:tab w:val="right" w:leader="dot" w:pos="9580"/>
            </w:tabs>
            <w:rPr>
              <w:ins w:id="850" w:author="Author"/>
              <w:del w:id="851" w:author="Author"/>
              <w:rFonts w:asciiTheme="minorHAnsi" w:eastAsiaTheme="minorEastAsia" w:hAnsiTheme="minorHAnsi" w:cstheme="minorBidi"/>
              <w:noProof/>
              <w:sz w:val="22"/>
              <w:szCs w:val="22"/>
            </w:rPr>
          </w:pPr>
          <w:ins w:id="852" w:author="Author">
            <w:del w:id="853" w:author="Author">
              <w:r w:rsidRPr="000E3013" w:rsidDel="00C012B2">
                <w:rPr>
                  <w:rStyle w:val="Hyperlink"/>
                  <w:noProof/>
                </w:rPr>
                <w:delText>10.3.6</w:delText>
              </w:r>
              <w:r w:rsidDel="00C012B2">
                <w:rPr>
                  <w:rFonts w:asciiTheme="minorHAnsi" w:eastAsiaTheme="minorEastAsia" w:hAnsiTheme="minorHAnsi" w:cstheme="minorBidi"/>
                  <w:noProof/>
                  <w:sz w:val="22"/>
                  <w:szCs w:val="22"/>
                </w:rPr>
                <w:tab/>
              </w:r>
              <w:r w:rsidRPr="000E3013" w:rsidDel="00C012B2">
                <w:rPr>
                  <w:rStyle w:val="Hyperlink"/>
                  <w:noProof/>
                </w:rPr>
                <w:delText>Processing and Passing Parameter String Rules</w:delText>
              </w:r>
              <w:r w:rsidDel="00C012B2">
                <w:rPr>
                  <w:noProof/>
                  <w:webHidden/>
                </w:rPr>
                <w:tab/>
                <w:delText>216</w:delText>
              </w:r>
            </w:del>
          </w:ins>
        </w:p>
        <w:p w:rsidR="00FD6339" w:rsidDel="00C012B2" w:rsidRDefault="00FD6339">
          <w:pPr>
            <w:pStyle w:val="TOC3"/>
            <w:tabs>
              <w:tab w:val="left" w:pos="1440"/>
              <w:tab w:val="right" w:leader="dot" w:pos="9580"/>
            </w:tabs>
            <w:rPr>
              <w:ins w:id="854" w:author="Author"/>
              <w:del w:id="855" w:author="Author"/>
              <w:rFonts w:asciiTheme="minorHAnsi" w:eastAsiaTheme="minorEastAsia" w:hAnsiTheme="minorHAnsi" w:cstheme="minorBidi"/>
              <w:noProof/>
              <w:sz w:val="22"/>
              <w:szCs w:val="22"/>
            </w:rPr>
          </w:pPr>
          <w:ins w:id="856" w:author="Author">
            <w:del w:id="857" w:author="Author">
              <w:r w:rsidRPr="000E3013" w:rsidDel="00C012B2">
                <w:rPr>
                  <w:rStyle w:val="Hyperlink"/>
                  <w:noProof/>
                </w:rPr>
                <w:delText>10.3.7</w:delText>
              </w:r>
              <w:r w:rsidDel="00C012B2">
                <w:rPr>
                  <w:rFonts w:asciiTheme="minorHAnsi" w:eastAsiaTheme="minorEastAsia" w:hAnsiTheme="minorHAnsi" w:cstheme="minorBidi"/>
                  <w:noProof/>
                  <w:sz w:val="22"/>
                  <w:szCs w:val="22"/>
                </w:rPr>
                <w:tab/>
              </w:r>
              <w:r w:rsidRPr="000E3013" w:rsidDel="00C012B2">
                <w:rPr>
                  <w:rStyle w:val="Hyperlink"/>
                  <w:noProof/>
                </w:rPr>
                <w:delText>Summary Table for Type and Format</w:delText>
              </w:r>
              <w:r w:rsidDel="00C012B2">
                <w:rPr>
                  <w:noProof/>
                  <w:webHidden/>
                </w:rPr>
                <w:tab/>
                <w:delText>217</w:delText>
              </w:r>
            </w:del>
          </w:ins>
        </w:p>
        <w:p w:rsidR="00FD6339" w:rsidDel="00C012B2" w:rsidRDefault="00FD6339">
          <w:pPr>
            <w:pStyle w:val="TOC2"/>
            <w:tabs>
              <w:tab w:val="left" w:pos="1260"/>
              <w:tab w:val="right" w:leader="dot" w:pos="9580"/>
            </w:tabs>
            <w:rPr>
              <w:ins w:id="858" w:author="Author"/>
              <w:del w:id="859" w:author="Author"/>
              <w:rFonts w:asciiTheme="minorHAnsi" w:eastAsiaTheme="minorEastAsia" w:hAnsiTheme="minorHAnsi" w:cstheme="minorBidi"/>
              <w:noProof/>
              <w:sz w:val="22"/>
              <w:szCs w:val="22"/>
            </w:rPr>
          </w:pPr>
          <w:ins w:id="860" w:author="Author">
            <w:del w:id="861" w:author="Author">
              <w:r w:rsidRPr="000E3013" w:rsidDel="00C012B2">
                <w:rPr>
                  <w:rStyle w:val="Hyperlink"/>
                  <w:noProof/>
                </w:rPr>
                <w:delText>10.4</w:delText>
              </w:r>
              <w:r w:rsidDel="00C012B2">
                <w:rPr>
                  <w:rFonts w:asciiTheme="minorHAnsi" w:eastAsiaTheme="minorEastAsia" w:hAnsiTheme="minorHAnsi" w:cstheme="minorBidi"/>
                  <w:noProof/>
                  <w:sz w:val="22"/>
                  <w:szCs w:val="22"/>
                </w:rPr>
                <w:tab/>
              </w:r>
              <w:r w:rsidRPr="000E3013" w:rsidDel="00C012B2">
                <w:rPr>
                  <w:rStyle w:val="Hyperlink"/>
                  <w:noProof/>
                </w:rPr>
                <w:delText>General Reserved Parameters</w:delText>
              </w:r>
              <w:r w:rsidDel="00C012B2">
                <w:rPr>
                  <w:noProof/>
                  <w:webHidden/>
                </w:rPr>
                <w:tab/>
                <w:delText>217</w:delText>
              </w:r>
            </w:del>
          </w:ins>
        </w:p>
        <w:p w:rsidR="00FD6339" w:rsidDel="00C012B2" w:rsidRDefault="00FD6339">
          <w:pPr>
            <w:pStyle w:val="TOC3"/>
            <w:tabs>
              <w:tab w:val="left" w:pos="1440"/>
              <w:tab w:val="right" w:leader="dot" w:pos="9580"/>
            </w:tabs>
            <w:rPr>
              <w:ins w:id="862" w:author="Author"/>
              <w:del w:id="863" w:author="Author"/>
              <w:rFonts w:asciiTheme="minorHAnsi" w:eastAsiaTheme="minorEastAsia" w:hAnsiTheme="minorHAnsi" w:cstheme="minorBidi"/>
              <w:noProof/>
              <w:sz w:val="22"/>
              <w:szCs w:val="22"/>
            </w:rPr>
          </w:pPr>
          <w:ins w:id="864" w:author="Author">
            <w:del w:id="865" w:author="Author">
              <w:r w:rsidRPr="000E3013" w:rsidDel="00C012B2">
                <w:rPr>
                  <w:rStyle w:val="Hyperlink"/>
                  <w:noProof/>
                </w:rPr>
                <w:delText>10.4.1</w:delText>
              </w:r>
              <w:r w:rsidDel="00C012B2">
                <w:rPr>
                  <w:rFonts w:asciiTheme="minorHAnsi" w:eastAsiaTheme="minorEastAsia" w:hAnsiTheme="minorHAnsi" w:cstheme="minorBidi"/>
                  <w:noProof/>
                  <w:sz w:val="22"/>
                  <w:szCs w:val="22"/>
                </w:rPr>
                <w:tab/>
              </w:r>
              <w:r w:rsidRPr="000E3013" w:rsidDel="00C012B2">
                <w:rPr>
                  <w:rStyle w:val="Hyperlink"/>
                  <w:noProof/>
                </w:rPr>
                <w:delText>Summary Tables for Usage, Type and Format</w:delText>
              </w:r>
              <w:r w:rsidDel="00C012B2">
                <w:rPr>
                  <w:noProof/>
                  <w:webHidden/>
                </w:rPr>
                <w:tab/>
                <w:delText>223</w:delText>
              </w:r>
            </w:del>
          </w:ins>
        </w:p>
        <w:p w:rsidR="00FD6339" w:rsidDel="00C012B2" w:rsidRDefault="00FD6339">
          <w:pPr>
            <w:pStyle w:val="TOC2"/>
            <w:tabs>
              <w:tab w:val="left" w:pos="1260"/>
              <w:tab w:val="right" w:leader="dot" w:pos="9580"/>
            </w:tabs>
            <w:rPr>
              <w:ins w:id="866" w:author="Author"/>
              <w:del w:id="867" w:author="Author"/>
              <w:rFonts w:asciiTheme="minorHAnsi" w:eastAsiaTheme="minorEastAsia" w:hAnsiTheme="minorHAnsi" w:cstheme="minorBidi"/>
              <w:noProof/>
              <w:sz w:val="22"/>
              <w:szCs w:val="22"/>
            </w:rPr>
          </w:pPr>
          <w:ins w:id="868" w:author="Author">
            <w:del w:id="869" w:author="Author">
              <w:r w:rsidRPr="000E3013" w:rsidDel="00C012B2">
                <w:rPr>
                  <w:rStyle w:val="Hyperlink"/>
                  <w:noProof/>
                </w:rPr>
                <w:delText>10.5</w:delText>
              </w:r>
              <w:r w:rsidDel="00C012B2">
                <w:rPr>
                  <w:rFonts w:asciiTheme="minorHAnsi" w:eastAsiaTheme="minorEastAsia" w:hAnsiTheme="minorHAnsi" w:cstheme="minorBidi"/>
                  <w:noProof/>
                  <w:sz w:val="22"/>
                  <w:szCs w:val="22"/>
                </w:rPr>
                <w:tab/>
              </w:r>
              <w:r w:rsidRPr="000E3013" w:rsidDel="00C012B2">
                <w:rPr>
                  <w:rStyle w:val="Hyperlink"/>
                  <w:noProof/>
                </w:rPr>
                <w:delText>Reserved Parameters for Data Management</w:delText>
              </w:r>
              <w:r w:rsidDel="00C012B2">
                <w:rPr>
                  <w:noProof/>
                  <w:webHidden/>
                </w:rPr>
                <w:tab/>
                <w:delText>225</w:delText>
              </w:r>
            </w:del>
          </w:ins>
        </w:p>
        <w:p w:rsidR="00FD6339" w:rsidDel="00C012B2" w:rsidRDefault="00FD6339">
          <w:pPr>
            <w:pStyle w:val="TOC3"/>
            <w:tabs>
              <w:tab w:val="left" w:pos="1440"/>
              <w:tab w:val="right" w:leader="dot" w:pos="9580"/>
            </w:tabs>
            <w:rPr>
              <w:ins w:id="870" w:author="Author"/>
              <w:del w:id="871" w:author="Author"/>
              <w:rFonts w:asciiTheme="minorHAnsi" w:eastAsiaTheme="minorEastAsia" w:hAnsiTheme="minorHAnsi" w:cstheme="minorBidi"/>
              <w:noProof/>
              <w:sz w:val="22"/>
              <w:szCs w:val="22"/>
            </w:rPr>
          </w:pPr>
          <w:ins w:id="872" w:author="Author">
            <w:del w:id="873" w:author="Author">
              <w:r w:rsidRPr="000E3013" w:rsidDel="00C012B2">
                <w:rPr>
                  <w:rStyle w:val="Hyperlink"/>
                  <w:noProof/>
                </w:rPr>
                <w:delText>10.5.1</w:delText>
              </w:r>
              <w:r w:rsidDel="00C012B2">
                <w:rPr>
                  <w:rFonts w:asciiTheme="minorHAnsi" w:eastAsiaTheme="minorEastAsia" w:hAnsiTheme="minorHAnsi" w:cstheme="minorBidi"/>
                  <w:noProof/>
                  <w:sz w:val="22"/>
                  <w:szCs w:val="22"/>
                </w:rPr>
                <w:tab/>
              </w:r>
              <w:r w:rsidRPr="000E3013" w:rsidDel="00C012B2">
                <w:rPr>
                  <w:rStyle w:val="Hyperlink"/>
                  <w:noProof/>
                </w:rPr>
                <w:delText>Summary Tables for Usage, Type and Format</w:delText>
              </w:r>
              <w:r w:rsidDel="00C012B2">
                <w:rPr>
                  <w:noProof/>
                  <w:webHidden/>
                </w:rPr>
                <w:tab/>
                <w:delText>227</w:delText>
              </w:r>
            </w:del>
          </w:ins>
        </w:p>
        <w:p w:rsidR="00FD6339" w:rsidDel="00C012B2" w:rsidRDefault="00FD6339">
          <w:pPr>
            <w:pStyle w:val="TOC2"/>
            <w:tabs>
              <w:tab w:val="left" w:pos="1260"/>
              <w:tab w:val="right" w:leader="dot" w:pos="9580"/>
            </w:tabs>
            <w:rPr>
              <w:ins w:id="874" w:author="Author"/>
              <w:del w:id="875" w:author="Author"/>
              <w:rFonts w:asciiTheme="minorHAnsi" w:eastAsiaTheme="minorEastAsia" w:hAnsiTheme="minorHAnsi" w:cstheme="minorBidi"/>
              <w:noProof/>
              <w:sz w:val="22"/>
              <w:szCs w:val="22"/>
            </w:rPr>
          </w:pPr>
          <w:ins w:id="876" w:author="Author">
            <w:del w:id="877" w:author="Author">
              <w:r w:rsidRPr="000E3013" w:rsidDel="00C012B2">
                <w:rPr>
                  <w:rStyle w:val="Hyperlink"/>
                  <w:noProof/>
                </w:rPr>
                <w:delText>10.6</w:delText>
              </w:r>
              <w:r w:rsidDel="00C012B2">
                <w:rPr>
                  <w:rFonts w:asciiTheme="minorHAnsi" w:eastAsiaTheme="minorEastAsia" w:hAnsiTheme="minorHAnsi" w:cstheme="minorBidi"/>
                  <w:noProof/>
                  <w:sz w:val="22"/>
                  <w:szCs w:val="22"/>
                </w:rPr>
                <w:tab/>
              </w:r>
              <w:r w:rsidRPr="000E3013" w:rsidDel="00C012B2">
                <w:rPr>
                  <w:rStyle w:val="Hyperlink"/>
                  <w:noProof/>
                </w:rPr>
                <w:delText>Jitter and Noise Reserved Parameters</w:delText>
              </w:r>
              <w:r w:rsidDel="00C012B2">
                <w:rPr>
                  <w:noProof/>
                  <w:webHidden/>
                </w:rPr>
                <w:tab/>
                <w:delText>229</w:delText>
              </w:r>
            </w:del>
          </w:ins>
        </w:p>
        <w:p w:rsidR="00FD6339" w:rsidDel="00C012B2" w:rsidRDefault="00FD6339">
          <w:pPr>
            <w:pStyle w:val="TOC3"/>
            <w:tabs>
              <w:tab w:val="left" w:pos="1440"/>
              <w:tab w:val="right" w:leader="dot" w:pos="9580"/>
            </w:tabs>
            <w:rPr>
              <w:ins w:id="878" w:author="Author"/>
              <w:del w:id="879" w:author="Author"/>
              <w:rFonts w:asciiTheme="minorHAnsi" w:eastAsiaTheme="minorEastAsia" w:hAnsiTheme="minorHAnsi" w:cstheme="minorBidi"/>
              <w:noProof/>
              <w:sz w:val="22"/>
              <w:szCs w:val="22"/>
            </w:rPr>
          </w:pPr>
          <w:ins w:id="880" w:author="Author">
            <w:del w:id="881" w:author="Author">
              <w:r w:rsidRPr="000E3013" w:rsidDel="00C012B2">
                <w:rPr>
                  <w:rStyle w:val="Hyperlink"/>
                  <w:noProof/>
                </w:rPr>
                <w:delText>10.6.1</w:delText>
              </w:r>
              <w:r w:rsidDel="00C012B2">
                <w:rPr>
                  <w:rFonts w:asciiTheme="minorHAnsi" w:eastAsiaTheme="minorEastAsia" w:hAnsiTheme="minorHAnsi" w:cstheme="minorBidi"/>
                  <w:noProof/>
                  <w:sz w:val="22"/>
                  <w:szCs w:val="22"/>
                </w:rPr>
                <w:tab/>
              </w:r>
              <w:r w:rsidRPr="000E3013" w:rsidDel="00C012B2">
                <w:rPr>
                  <w:rStyle w:val="Hyperlink"/>
                  <w:noProof/>
                </w:rPr>
                <w:delText>Tx-only Reserved Parameters</w:delText>
              </w:r>
              <w:r w:rsidDel="00C012B2">
                <w:rPr>
                  <w:noProof/>
                  <w:webHidden/>
                </w:rPr>
                <w:tab/>
                <w:delText>229</w:delText>
              </w:r>
            </w:del>
          </w:ins>
        </w:p>
        <w:p w:rsidR="00FD6339" w:rsidDel="00C012B2" w:rsidRDefault="00FD6339">
          <w:pPr>
            <w:pStyle w:val="TOC3"/>
            <w:tabs>
              <w:tab w:val="left" w:pos="1440"/>
              <w:tab w:val="right" w:leader="dot" w:pos="9580"/>
            </w:tabs>
            <w:rPr>
              <w:ins w:id="882" w:author="Author"/>
              <w:del w:id="883" w:author="Author"/>
              <w:rFonts w:asciiTheme="minorHAnsi" w:eastAsiaTheme="minorEastAsia" w:hAnsiTheme="minorHAnsi" w:cstheme="minorBidi"/>
              <w:noProof/>
              <w:sz w:val="22"/>
              <w:szCs w:val="22"/>
            </w:rPr>
          </w:pPr>
          <w:ins w:id="884" w:author="Author">
            <w:del w:id="885" w:author="Author">
              <w:r w:rsidRPr="000E3013" w:rsidDel="00C012B2">
                <w:rPr>
                  <w:rStyle w:val="Hyperlink"/>
                  <w:noProof/>
                </w:rPr>
                <w:delText>10.6.2</w:delText>
              </w:r>
              <w:r w:rsidDel="00C012B2">
                <w:rPr>
                  <w:rFonts w:asciiTheme="minorHAnsi" w:eastAsiaTheme="minorEastAsia" w:hAnsiTheme="minorHAnsi" w:cstheme="minorBidi"/>
                  <w:noProof/>
                  <w:sz w:val="22"/>
                  <w:szCs w:val="22"/>
                </w:rPr>
                <w:tab/>
              </w:r>
              <w:r w:rsidRPr="000E3013" w:rsidDel="00C012B2">
                <w:rPr>
                  <w:rStyle w:val="Hyperlink"/>
                  <w:noProof/>
                </w:rPr>
                <w:delText>Rx-only Reserved Parameters</w:delText>
              </w:r>
              <w:r w:rsidDel="00C012B2">
                <w:rPr>
                  <w:noProof/>
                  <w:webHidden/>
                </w:rPr>
                <w:tab/>
                <w:delText>233</w:delText>
              </w:r>
            </w:del>
          </w:ins>
        </w:p>
        <w:p w:rsidR="00FD6339" w:rsidDel="00C012B2" w:rsidRDefault="00FD6339">
          <w:pPr>
            <w:pStyle w:val="TOC3"/>
            <w:tabs>
              <w:tab w:val="left" w:pos="1440"/>
              <w:tab w:val="right" w:leader="dot" w:pos="9580"/>
            </w:tabs>
            <w:rPr>
              <w:ins w:id="886" w:author="Author"/>
              <w:del w:id="887" w:author="Author"/>
              <w:rFonts w:asciiTheme="minorHAnsi" w:eastAsiaTheme="minorEastAsia" w:hAnsiTheme="minorHAnsi" w:cstheme="minorBidi"/>
              <w:noProof/>
              <w:sz w:val="22"/>
              <w:szCs w:val="22"/>
            </w:rPr>
          </w:pPr>
          <w:ins w:id="888" w:author="Author">
            <w:del w:id="889" w:author="Author">
              <w:r w:rsidRPr="000E3013" w:rsidDel="00C012B2">
                <w:rPr>
                  <w:rStyle w:val="Hyperlink"/>
                  <w:noProof/>
                </w:rPr>
                <w:delText>10.6.3</w:delText>
              </w:r>
              <w:r w:rsidDel="00C012B2">
                <w:rPr>
                  <w:rFonts w:asciiTheme="minorHAnsi" w:eastAsiaTheme="minorEastAsia" w:hAnsiTheme="minorHAnsi" w:cstheme="minorBidi"/>
                  <w:noProof/>
                  <w:sz w:val="22"/>
                  <w:szCs w:val="22"/>
                </w:rPr>
                <w:tab/>
              </w:r>
              <w:r w:rsidRPr="000E3013" w:rsidDel="00C012B2">
                <w:rPr>
                  <w:rStyle w:val="Hyperlink"/>
                  <w:noProof/>
                </w:rPr>
                <w:delText>Summary Tables for Usage, Type and Format</w:delText>
              </w:r>
              <w:r w:rsidDel="00C012B2">
                <w:rPr>
                  <w:noProof/>
                  <w:webHidden/>
                </w:rPr>
                <w:tab/>
                <w:delText>243</w:delText>
              </w:r>
            </w:del>
          </w:ins>
        </w:p>
        <w:p w:rsidR="00FD6339" w:rsidDel="00C012B2" w:rsidRDefault="00FD6339">
          <w:pPr>
            <w:pStyle w:val="TOC2"/>
            <w:tabs>
              <w:tab w:val="left" w:pos="1260"/>
              <w:tab w:val="right" w:leader="dot" w:pos="9580"/>
            </w:tabs>
            <w:rPr>
              <w:ins w:id="890" w:author="Author"/>
              <w:del w:id="891" w:author="Author"/>
              <w:rFonts w:asciiTheme="minorHAnsi" w:eastAsiaTheme="minorEastAsia" w:hAnsiTheme="minorHAnsi" w:cstheme="minorBidi"/>
              <w:noProof/>
              <w:sz w:val="22"/>
              <w:szCs w:val="22"/>
            </w:rPr>
          </w:pPr>
          <w:ins w:id="892" w:author="Author">
            <w:del w:id="893" w:author="Author">
              <w:r w:rsidRPr="000E3013" w:rsidDel="00C012B2">
                <w:rPr>
                  <w:rStyle w:val="Hyperlink"/>
                  <w:noProof/>
                </w:rPr>
                <w:delText>10.7</w:delText>
              </w:r>
              <w:r w:rsidDel="00C012B2">
                <w:rPr>
                  <w:rFonts w:asciiTheme="minorHAnsi" w:eastAsiaTheme="minorEastAsia" w:hAnsiTheme="minorHAnsi" w:cstheme="minorBidi"/>
                  <w:noProof/>
                  <w:sz w:val="22"/>
                  <w:szCs w:val="22"/>
                </w:rPr>
                <w:tab/>
              </w:r>
              <w:r w:rsidRPr="000E3013" w:rsidDel="00C012B2">
                <w:rPr>
                  <w:rStyle w:val="Hyperlink"/>
                  <w:noProof/>
                </w:rPr>
                <w:delText>Modulation Reserved Parameters</w:delText>
              </w:r>
              <w:r w:rsidDel="00C012B2">
                <w:rPr>
                  <w:noProof/>
                  <w:webHidden/>
                </w:rPr>
                <w:tab/>
                <w:delText>247</w:delText>
              </w:r>
            </w:del>
          </w:ins>
        </w:p>
        <w:p w:rsidR="00FD6339" w:rsidDel="00C012B2" w:rsidRDefault="00FD6339">
          <w:pPr>
            <w:pStyle w:val="TOC3"/>
            <w:tabs>
              <w:tab w:val="left" w:pos="1440"/>
              <w:tab w:val="right" w:leader="dot" w:pos="9580"/>
            </w:tabs>
            <w:rPr>
              <w:ins w:id="894" w:author="Author"/>
              <w:del w:id="895" w:author="Author"/>
              <w:rFonts w:asciiTheme="minorHAnsi" w:eastAsiaTheme="minorEastAsia" w:hAnsiTheme="minorHAnsi" w:cstheme="minorBidi"/>
              <w:noProof/>
              <w:sz w:val="22"/>
              <w:szCs w:val="22"/>
            </w:rPr>
          </w:pPr>
          <w:ins w:id="896" w:author="Author">
            <w:del w:id="897" w:author="Author">
              <w:r w:rsidRPr="000E3013" w:rsidDel="00C012B2">
                <w:rPr>
                  <w:rStyle w:val="Hyperlink"/>
                  <w:noProof/>
                </w:rPr>
                <w:delText>10.7.1</w:delText>
              </w:r>
              <w:r w:rsidDel="00C012B2">
                <w:rPr>
                  <w:rFonts w:asciiTheme="minorHAnsi" w:eastAsiaTheme="minorEastAsia" w:hAnsiTheme="minorHAnsi" w:cstheme="minorBidi"/>
                  <w:noProof/>
                  <w:sz w:val="22"/>
                  <w:szCs w:val="22"/>
                </w:rPr>
                <w:tab/>
              </w:r>
              <w:r w:rsidRPr="000E3013" w:rsidDel="00C012B2">
                <w:rPr>
                  <w:rStyle w:val="Hyperlink"/>
                  <w:noProof/>
                </w:rPr>
                <w:delText>Summary Tables for Usage, Type and Format</w:delText>
              </w:r>
              <w:r w:rsidDel="00C012B2">
                <w:rPr>
                  <w:noProof/>
                  <w:webHidden/>
                </w:rPr>
                <w:tab/>
                <w:delText>252</w:delText>
              </w:r>
            </w:del>
          </w:ins>
        </w:p>
        <w:p w:rsidR="00FD6339" w:rsidDel="00C012B2" w:rsidRDefault="00FD6339">
          <w:pPr>
            <w:pStyle w:val="TOC2"/>
            <w:tabs>
              <w:tab w:val="left" w:pos="1260"/>
              <w:tab w:val="right" w:leader="dot" w:pos="9580"/>
            </w:tabs>
            <w:rPr>
              <w:ins w:id="898" w:author="Author"/>
              <w:del w:id="899" w:author="Author"/>
              <w:rFonts w:asciiTheme="minorHAnsi" w:eastAsiaTheme="minorEastAsia" w:hAnsiTheme="minorHAnsi" w:cstheme="minorBidi"/>
              <w:noProof/>
              <w:sz w:val="22"/>
              <w:szCs w:val="22"/>
            </w:rPr>
          </w:pPr>
          <w:ins w:id="900" w:author="Author">
            <w:del w:id="901" w:author="Author">
              <w:r w:rsidRPr="000E3013" w:rsidDel="00C012B2">
                <w:rPr>
                  <w:rStyle w:val="Hyperlink"/>
                  <w:noProof/>
                </w:rPr>
                <w:delText>10.8</w:delText>
              </w:r>
              <w:r w:rsidDel="00C012B2">
                <w:rPr>
                  <w:rFonts w:asciiTheme="minorHAnsi" w:eastAsiaTheme="minorEastAsia" w:hAnsiTheme="minorHAnsi" w:cstheme="minorBidi"/>
                  <w:noProof/>
                  <w:sz w:val="22"/>
                  <w:szCs w:val="22"/>
                </w:rPr>
                <w:tab/>
              </w:r>
              <w:r w:rsidRPr="000E3013" w:rsidDel="00C012B2">
                <w:rPr>
                  <w:rStyle w:val="Hyperlink"/>
                  <w:noProof/>
                </w:rPr>
                <w:delText>Repeaters</w:delText>
              </w:r>
              <w:r w:rsidDel="00C012B2">
                <w:rPr>
                  <w:noProof/>
                  <w:webHidden/>
                </w:rPr>
                <w:tab/>
                <w:delText>254</w:delText>
              </w:r>
            </w:del>
          </w:ins>
        </w:p>
        <w:p w:rsidR="00FD6339" w:rsidDel="00C012B2" w:rsidRDefault="00FD6339">
          <w:pPr>
            <w:pStyle w:val="TOC3"/>
            <w:tabs>
              <w:tab w:val="left" w:pos="1440"/>
              <w:tab w:val="right" w:leader="dot" w:pos="9580"/>
            </w:tabs>
            <w:rPr>
              <w:ins w:id="902" w:author="Author"/>
              <w:del w:id="903" w:author="Author"/>
              <w:rFonts w:asciiTheme="minorHAnsi" w:eastAsiaTheme="minorEastAsia" w:hAnsiTheme="minorHAnsi" w:cstheme="minorBidi"/>
              <w:noProof/>
              <w:sz w:val="22"/>
              <w:szCs w:val="22"/>
            </w:rPr>
          </w:pPr>
          <w:ins w:id="904" w:author="Author">
            <w:del w:id="905" w:author="Author">
              <w:r w:rsidRPr="000E3013" w:rsidDel="00C012B2">
                <w:rPr>
                  <w:rStyle w:val="Hyperlink"/>
                  <w:noProof/>
                </w:rPr>
                <w:delText>10.8.1</w:delText>
              </w:r>
              <w:r w:rsidDel="00C012B2">
                <w:rPr>
                  <w:rFonts w:asciiTheme="minorHAnsi" w:eastAsiaTheme="minorEastAsia" w:hAnsiTheme="minorHAnsi" w:cstheme="minorBidi"/>
                  <w:noProof/>
                  <w:sz w:val="22"/>
                  <w:szCs w:val="22"/>
                </w:rPr>
                <w:tab/>
              </w:r>
              <w:r w:rsidRPr="000E3013" w:rsidDel="00C012B2">
                <w:rPr>
                  <w:rStyle w:val="Hyperlink"/>
                  <w:noProof/>
                </w:rPr>
                <w:delText>Summary Tables for Usage, Type and Format</w:delText>
              </w:r>
              <w:r w:rsidDel="00C012B2">
                <w:rPr>
                  <w:noProof/>
                  <w:webHidden/>
                </w:rPr>
                <w:tab/>
                <w:delText>256</w:delText>
              </w:r>
            </w:del>
          </w:ins>
        </w:p>
        <w:p w:rsidR="00FD6339" w:rsidDel="00C012B2" w:rsidRDefault="00FD6339">
          <w:pPr>
            <w:pStyle w:val="TOC2"/>
            <w:tabs>
              <w:tab w:val="left" w:pos="1260"/>
              <w:tab w:val="right" w:leader="dot" w:pos="9580"/>
            </w:tabs>
            <w:rPr>
              <w:ins w:id="906" w:author="Author"/>
              <w:del w:id="907" w:author="Author"/>
              <w:rFonts w:asciiTheme="minorHAnsi" w:eastAsiaTheme="minorEastAsia" w:hAnsiTheme="minorHAnsi" w:cstheme="minorBidi"/>
              <w:noProof/>
              <w:sz w:val="22"/>
              <w:szCs w:val="22"/>
            </w:rPr>
          </w:pPr>
          <w:ins w:id="908" w:author="Author">
            <w:del w:id="909" w:author="Author">
              <w:r w:rsidRPr="000E3013" w:rsidDel="00C012B2">
                <w:rPr>
                  <w:rStyle w:val="Hyperlink"/>
                  <w:noProof/>
                </w:rPr>
                <w:delText>10.9</w:delText>
              </w:r>
              <w:r w:rsidDel="00C012B2">
                <w:rPr>
                  <w:rFonts w:asciiTheme="minorHAnsi" w:eastAsiaTheme="minorEastAsia" w:hAnsiTheme="minorHAnsi" w:cstheme="minorBidi"/>
                  <w:noProof/>
                  <w:sz w:val="22"/>
                  <w:szCs w:val="22"/>
                </w:rPr>
                <w:tab/>
              </w:r>
              <w:r w:rsidRPr="000E3013" w:rsidDel="00C012B2">
                <w:rPr>
                  <w:rStyle w:val="Hyperlink"/>
                  <w:noProof/>
                </w:rPr>
                <w:delText>AMI Reserved Parameter Definitions For Link Training Communications</w:delText>
              </w:r>
              <w:r w:rsidDel="00C012B2">
                <w:rPr>
                  <w:noProof/>
                  <w:webHidden/>
                </w:rPr>
                <w:tab/>
                <w:delText>260</w:delText>
              </w:r>
            </w:del>
          </w:ins>
        </w:p>
        <w:p w:rsidR="00FD6339" w:rsidDel="00C012B2" w:rsidRDefault="00FD6339">
          <w:pPr>
            <w:pStyle w:val="TOC3"/>
            <w:tabs>
              <w:tab w:val="left" w:pos="1440"/>
              <w:tab w:val="right" w:leader="dot" w:pos="9580"/>
            </w:tabs>
            <w:rPr>
              <w:ins w:id="910" w:author="Author"/>
              <w:del w:id="911" w:author="Author"/>
              <w:rFonts w:asciiTheme="minorHAnsi" w:eastAsiaTheme="minorEastAsia" w:hAnsiTheme="minorHAnsi" w:cstheme="minorBidi"/>
              <w:noProof/>
              <w:sz w:val="22"/>
              <w:szCs w:val="22"/>
            </w:rPr>
          </w:pPr>
          <w:ins w:id="912" w:author="Author">
            <w:del w:id="913" w:author="Author">
              <w:r w:rsidRPr="000E3013" w:rsidDel="00C012B2">
                <w:rPr>
                  <w:rStyle w:val="Hyperlink"/>
                  <w:noProof/>
                </w:rPr>
                <w:delText>10.9.1</w:delText>
              </w:r>
              <w:r w:rsidDel="00C012B2">
                <w:rPr>
                  <w:rFonts w:asciiTheme="minorHAnsi" w:eastAsiaTheme="minorEastAsia" w:hAnsiTheme="minorHAnsi" w:cstheme="minorBidi"/>
                  <w:noProof/>
                  <w:sz w:val="22"/>
                  <w:szCs w:val="22"/>
                </w:rPr>
                <w:tab/>
              </w:r>
              <w:r w:rsidRPr="000E3013" w:rsidDel="00C012B2">
                <w:rPr>
                  <w:rStyle w:val="Hyperlink"/>
                  <w:noProof/>
                </w:rPr>
                <w:delText>Training/Analysis Flow for Channels with No Repeater</w:delText>
              </w:r>
              <w:r w:rsidDel="00C012B2">
                <w:rPr>
                  <w:noProof/>
                  <w:webHidden/>
                </w:rPr>
                <w:tab/>
                <w:delText>264</w:delText>
              </w:r>
            </w:del>
          </w:ins>
        </w:p>
        <w:p w:rsidR="00FD6339" w:rsidDel="00C012B2" w:rsidRDefault="00FD6339">
          <w:pPr>
            <w:pStyle w:val="TOC3"/>
            <w:tabs>
              <w:tab w:val="left" w:pos="1440"/>
              <w:tab w:val="right" w:leader="dot" w:pos="9580"/>
            </w:tabs>
            <w:rPr>
              <w:ins w:id="914" w:author="Author"/>
              <w:del w:id="915" w:author="Author"/>
              <w:rFonts w:asciiTheme="minorHAnsi" w:eastAsiaTheme="minorEastAsia" w:hAnsiTheme="minorHAnsi" w:cstheme="minorBidi"/>
              <w:noProof/>
              <w:sz w:val="22"/>
              <w:szCs w:val="22"/>
            </w:rPr>
          </w:pPr>
          <w:ins w:id="916" w:author="Author">
            <w:del w:id="917" w:author="Author">
              <w:r w:rsidRPr="000E3013" w:rsidDel="00C012B2">
                <w:rPr>
                  <w:rStyle w:val="Hyperlink"/>
                  <w:noProof/>
                </w:rPr>
                <w:delText>10.9.2</w:delText>
              </w:r>
              <w:r w:rsidDel="00C012B2">
                <w:rPr>
                  <w:rFonts w:asciiTheme="minorHAnsi" w:eastAsiaTheme="minorEastAsia" w:hAnsiTheme="minorHAnsi" w:cstheme="minorBidi"/>
                  <w:noProof/>
                  <w:sz w:val="22"/>
                  <w:szCs w:val="22"/>
                </w:rPr>
                <w:tab/>
              </w:r>
              <w:r w:rsidRPr="000E3013" w:rsidDel="00C012B2">
                <w:rPr>
                  <w:rStyle w:val="Hyperlink"/>
                  <w:noProof/>
                </w:rPr>
                <w:delText>Training/Analysis Flow for Channels with One Repeater</w:delText>
              </w:r>
              <w:r w:rsidDel="00C012B2">
                <w:rPr>
                  <w:noProof/>
                  <w:webHidden/>
                </w:rPr>
                <w:tab/>
                <w:delText>265</w:delText>
              </w:r>
            </w:del>
          </w:ins>
        </w:p>
        <w:p w:rsidR="00FD6339" w:rsidDel="00C012B2" w:rsidRDefault="00FD6339">
          <w:pPr>
            <w:pStyle w:val="TOC3"/>
            <w:tabs>
              <w:tab w:val="left" w:pos="1440"/>
              <w:tab w:val="right" w:leader="dot" w:pos="9580"/>
            </w:tabs>
            <w:rPr>
              <w:ins w:id="918" w:author="Author"/>
              <w:del w:id="919" w:author="Author"/>
              <w:rFonts w:asciiTheme="minorHAnsi" w:eastAsiaTheme="minorEastAsia" w:hAnsiTheme="minorHAnsi" w:cstheme="minorBidi"/>
              <w:noProof/>
              <w:sz w:val="22"/>
              <w:szCs w:val="22"/>
            </w:rPr>
          </w:pPr>
          <w:ins w:id="920" w:author="Author">
            <w:del w:id="921" w:author="Author">
              <w:r w:rsidRPr="000E3013" w:rsidDel="00C012B2">
                <w:rPr>
                  <w:rStyle w:val="Hyperlink"/>
                  <w:noProof/>
                </w:rPr>
                <w:delText>10.9.3</w:delText>
              </w:r>
              <w:r w:rsidDel="00C012B2">
                <w:rPr>
                  <w:rFonts w:asciiTheme="minorHAnsi" w:eastAsiaTheme="minorEastAsia" w:hAnsiTheme="minorHAnsi" w:cstheme="minorBidi"/>
                  <w:noProof/>
                  <w:sz w:val="22"/>
                  <w:szCs w:val="22"/>
                </w:rPr>
                <w:tab/>
              </w:r>
              <w:r w:rsidRPr="000E3013" w:rsidDel="00C012B2">
                <w:rPr>
                  <w:rStyle w:val="Hyperlink"/>
                  <w:noProof/>
                </w:rPr>
                <w:delText>Summary Tables for Usage, Type and Format</w:delText>
              </w:r>
              <w:r w:rsidDel="00C012B2">
                <w:rPr>
                  <w:noProof/>
                  <w:webHidden/>
                </w:rPr>
                <w:tab/>
                <w:delText>267</w:delText>
              </w:r>
            </w:del>
          </w:ins>
        </w:p>
        <w:p w:rsidR="00FD6339" w:rsidDel="00C012B2" w:rsidRDefault="00FD6339">
          <w:pPr>
            <w:pStyle w:val="TOC2"/>
            <w:tabs>
              <w:tab w:val="left" w:pos="1260"/>
              <w:tab w:val="right" w:leader="dot" w:pos="9580"/>
            </w:tabs>
            <w:rPr>
              <w:ins w:id="922" w:author="Author"/>
              <w:del w:id="923" w:author="Author"/>
              <w:rFonts w:asciiTheme="minorHAnsi" w:eastAsiaTheme="minorEastAsia" w:hAnsiTheme="minorHAnsi" w:cstheme="minorBidi"/>
              <w:noProof/>
              <w:sz w:val="22"/>
              <w:szCs w:val="22"/>
            </w:rPr>
          </w:pPr>
          <w:ins w:id="924" w:author="Author">
            <w:del w:id="925" w:author="Author">
              <w:r w:rsidRPr="000E3013" w:rsidDel="00C012B2">
                <w:rPr>
                  <w:rStyle w:val="Hyperlink"/>
                  <w:noProof/>
                </w:rPr>
                <w:delText>10.10</w:delText>
              </w:r>
              <w:r w:rsidDel="00C012B2">
                <w:rPr>
                  <w:rFonts w:asciiTheme="minorHAnsi" w:eastAsiaTheme="minorEastAsia" w:hAnsiTheme="minorHAnsi" w:cstheme="minorBidi"/>
                  <w:noProof/>
                  <w:sz w:val="22"/>
                  <w:szCs w:val="22"/>
                </w:rPr>
                <w:tab/>
              </w:r>
              <w:r w:rsidRPr="000E3013" w:rsidDel="00C012B2">
                <w:rPr>
                  <w:rStyle w:val="Hyperlink"/>
                  <w:noProof/>
                </w:rPr>
                <w:delText>Alternative AMI Analog Buffer Modeling</w:delText>
              </w:r>
              <w:r w:rsidDel="00C012B2">
                <w:rPr>
                  <w:noProof/>
                  <w:webHidden/>
                </w:rPr>
                <w:tab/>
                <w:delText>269</w:delText>
              </w:r>
            </w:del>
          </w:ins>
        </w:p>
        <w:p w:rsidR="00FD6339" w:rsidDel="00C012B2" w:rsidRDefault="00FD6339">
          <w:pPr>
            <w:pStyle w:val="TOC3"/>
            <w:tabs>
              <w:tab w:val="left" w:pos="1440"/>
              <w:tab w:val="right" w:leader="dot" w:pos="9580"/>
            </w:tabs>
            <w:rPr>
              <w:ins w:id="926" w:author="Author"/>
              <w:del w:id="927" w:author="Author"/>
              <w:rFonts w:asciiTheme="minorHAnsi" w:eastAsiaTheme="minorEastAsia" w:hAnsiTheme="minorHAnsi" w:cstheme="minorBidi"/>
              <w:noProof/>
              <w:sz w:val="22"/>
              <w:szCs w:val="22"/>
            </w:rPr>
          </w:pPr>
          <w:ins w:id="928" w:author="Author">
            <w:del w:id="929" w:author="Author">
              <w:r w:rsidRPr="000E3013" w:rsidDel="00C012B2">
                <w:rPr>
                  <w:rStyle w:val="Hyperlink"/>
                  <w:noProof/>
                </w:rPr>
                <w:delText>10.10.1</w:delText>
              </w:r>
              <w:r w:rsidDel="00C012B2">
                <w:rPr>
                  <w:rFonts w:asciiTheme="minorHAnsi" w:eastAsiaTheme="minorEastAsia" w:hAnsiTheme="minorHAnsi" w:cstheme="minorBidi"/>
                  <w:noProof/>
                  <w:sz w:val="22"/>
                  <w:szCs w:val="22"/>
                </w:rPr>
                <w:tab/>
              </w:r>
              <w:r w:rsidRPr="000E3013" w:rsidDel="00C012B2">
                <w:rPr>
                  <w:rStyle w:val="Hyperlink"/>
                  <w:noProof/>
                </w:rPr>
                <w:delText>Transmitter Analog Circuit</w:delText>
              </w:r>
              <w:r w:rsidDel="00C012B2">
                <w:rPr>
                  <w:noProof/>
                  <w:webHidden/>
                </w:rPr>
                <w:tab/>
                <w:delText>269</w:delText>
              </w:r>
            </w:del>
          </w:ins>
        </w:p>
        <w:p w:rsidR="00FD6339" w:rsidDel="00C012B2" w:rsidRDefault="00FD6339">
          <w:pPr>
            <w:pStyle w:val="TOC3"/>
            <w:tabs>
              <w:tab w:val="left" w:pos="1440"/>
              <w:tab w:val="right" w:leader="dot" w:pos="9580"/>
            </w:tabs>
            <w:rPr>
              <w:ins w:id="930" w:author="Author"/>
              <w:del w:id="931" w:author="Author"/>
              <w:rFonts w:asciiTheme="minorHAnsi" w:eastAsiaTheme="minorEastAsia" w:hAnsiTheme="minorHAnsi" w:cstheme="minorBidi"/>
              <w:noProof/>
              <w:sz w:val="22"/>
              <w:szCs w:val="22"/>
            </w:rPr>
          </w:pPr>
          <w:ins w:id="932" w:author="Author">
            <w:del w:id="933" w:author="Author">
              <w:r w:rsidRPr="000E3013" w:rsidDel="00C012B2">
                <w:rPr>
                  <w:rStyle w:val="Hyperlink"/>
                  <w:noProof/>
                </w:rPr>
                <w:delText>10.10.2</w:delText>
              </w:r>
              <w:r w:rsidDel="00C012B2">
                <w:rPr>
                  <w:rFonts w:asciiTheme="minorHAnsi" w:eastAsiaTheme="minorEastAsia" w:hAnsiTheme="minorHAnsi" w:cstheme="minorBidi"/>
                  <w:noProof/>
                  <w:sz w:val="22"/>
                  <w:szCs w:val="22"/>
                </w:rPr>
                <w:tab/>
              </w:r>
              <w:r w:rsidRPr="000E3013" w:rsidDel="00C012B2">
                <w:rPr>
                  <w:rStyle w:val="Hyperlink"/>
                  <w:noProof/>
                </w:rPr>
                <w:delText>Receiver Analog Circuit</w:delText>
              </w:r>
              <w:r w:rsidDel="00C012B2">
                <w:rPr>
                  <w:noProof/>
                  <w:webHidden/>
                </w:rPr>
                <w:tab/>
                <w:delText>270</w:delText>
              </w:r>
            </w:del>
          </w:ins>
        </w:p>
        <w:p w:rsidR="00FD6339" w:rsidDel="00C012B2" w:rsidRDefault="00FD6339">
          <w:pPr>
            <w:pStyle w:val="TOC3"/>
            <w:tabs>
              <w:tab w:val="left" w:pos="1440"/>
              <w:tab w:val="right" w:leader="dot" w:pos="9580"/>
            </w:tabs>
            <w:rPr>
              <w:ins w:id="934" w:author="Author"/>
              <w:del w:id="935" w:author="Author"/>
              <w:rFonts w:asciiTheme="minorHAnsi" w:eastAsiaTheme="minorEastAsia" w:hAnsiTheme="minorHAnsi" w:cstheme="minorBidi"/>
              <w:noProof/>
              <w:sz w:val="22"/>
              <w:szCs w:val="22"/>
            </w:rPr>
          </w:pPr>
          <w:ins w:id="936" w:author="Author">
            <w:del w:id="937" w:author="Author">
              <w:r w:rsidRPr="000E3013" w:rsidDel="00C012B2">
                <w:rPr>
                  <w:rStyle w:val="Hyperlink"/>
                  <w:noProof/>
                </w:rPr>
                <w:delText>10.10.3</w:delText>
              </w:r>
              <w:r w:rsidDel="00C012B2">
                <w:rPr>
                  <w:rFonts w:asciiTheme="minorHAnsi" w:eastAsiaTheme="minorEastAsia" w:hAnsiTheme="minorHAnsi" w:cstheme="minorBidi"/>
                  <w:noProof/>
                  <w:sz w:val="22"/>
                  <w:szCs w:val="22"/>
                </w:rPr>
                <w:tab/>
              </w:r>
              <w:r w:rsidRPr="000E3013" w:rsidDel="00C012B2">
                <w:rPr>
                  <w:rStyle w:val="Hyperlink"/>
                  <w:noProof/>
                </w:rPr>
                <w:delText>Reserved Parameter Definitions</w:delText>
              </w:r>
              <w:r w:rsidDel="00C012B2">
                <w:rPr>
                  <w:noProof/>
                  <w:webHidden/>
                </w:rPr>
                <w:tab/>
                <w:delText>271</w:delText>
              </w:r>
            </w:del>
          </w:ins>
        </w:p>
        <w:p w:rsidR="00FD6339" w:rsidDel="00C012B2" w:rsidRDefault="00FD6339">
          <w:pPr>
            <w:pStyle w:val="TOC3"/>
            <w:tabs>
              <w:tab w:val="left" w:pos="1440"/>
              <w:tab w:val="right" w:leader="dot" w:pos="9580"/>
            </w:tabs>
            <w:rPr>
              <w:ins w:id="938" w:author="Author"/>
              <w:del w:id="939" w:author="Author"/>
              <w:rFonts w:asciiTheme="minorHAnsi" w:eastAsiaTheme="minorEastAsia" w:hAnsiTheme="minorHAnsi" w:cstheme="minorBidi"/>
              <w:noProof/>
              <w:sz w:val="22"/>
              <w:szCs w:val="22"/>
            </w:rPr>
          </w:pPr>
          <w:ins w:id="940" w:author="Author">
            <w:del w:id="941" w:author="Author">
              <w:r w:rsidRPr="000E3013" w:rsidDel="00C012B2">
                <w:rPr>
                  <w:rStyle w:val="Hyperlink"/>
                  <w:noProof/>
                </w:rPr>
                <w:delText>10.10.4</w:delText>
              </w:r>
              <w:r w:rsidDel="00C012B2">
                <w:rPr>
                  <w:rFonts w:asciiTheme="minorHAnsi" w:eastAsiaTheme="minorEastAsia" w:hAnsiTheme="minorHAnsi" w:cstheme="minorBidi"/>
                  <w:noProof/>
                  <w:sz w:val="22"/>
                  <w:szCs w:val="22"/>
                </w:rPr>
                <w:tab/>
              </w:r>
              <w:r w:rsidRPr="000E3013" w:rsidDel="00C012B2">
                <w:rPr>
                  <w:rStyle w:val="Hyperlink"/>
                  <w:noProof/>
                </w:rPr>
                <w:delText>Summary Tables for Usage, Type and Format</w:delText>
              </w:r>
              <w:r w:rsidDel="00C012B2">
                <w:rPr>
                  <w:noProof/>
                  <w:webHidden/>
                </w:rPr>
                <w:tab/>
                <w:delText>272</w:delText>
              </w:r>
            </w:del>
          </w:ins>
        </w:p>
        <w:p w:rsidR="00FD6339" w:rsidDel="00C012B2" w:rsidRDefault="00FD6339">
          <w:pPr>
            <w:pStyle w:val="TOC2"/>
            <w:tabs>
              <w:tab w:val="left" w:pos="1260"/>
              <w:tab w:val="right" w:leader="dot" w:pos="9580"/>
            </w:tabs>
            <w:rPr>
              <w:ins w:id="942" w:author="Author"/>
              <w:del w:id="943" w:author="Author"/>
              <w:rFonts w:asciiTheme="minorHAnsi" w:eastAsiaTheme="minorEastAsia" w:hAnsiTheme="minorHAnsi" w:cstheme="minorBidi"/>
              <w:noProof/>
              <w:sz w:val="22"/>
              <w:szCs w:val="22"/>
            </w:rPr>
          </w:pPr>
          <w:ins w:id="944" w:author="Author">
            <w:del w:id="945" w:author="Author">
              <w:r w:rsidRPr="000E3013" w:rsidDel="00C012B2">
                <w:rPr>
                  <w:rStyle w:val="Hyperlink"/>
                  <w:noProof/>
                </w:rPr>
                <w:delText>10.11</w:delText>
              </w:r>
              <w:r w:rsidDel="00C012B2">
                <w:rPr>
                  <w:rFonts w:asciiTheme="minorHAnsi" w:eastAsiaTheme="minorEastAsia" w:hAnsiTheme="minorHAnsi" w:cstheme="minorBidi"/>
                  <w:noProof/>
                  <w:sz w:val="22"/>
                  <w:szCs w:val="22"/>
                </w:rPr>
                <w:tab/>
              </w:r>
              <w:r w:rsidRPr="000E3013" w:rsidDel="00C012B2">
                <w:rPr>
                  <w:rStyle w:val="Hyperlink"/>
                  <w:noProof/>
                </w:rPr>
                <w:delText>Model Specific Parameters</w:delText>
              </w:r>
              <w:r w:rsidDel="00C012B2">
                <w:rPr>
                  <w:noProof/>
                  <w:webHidden/>
                </w:rPr>
                <w:tab/>
                <w:delText>273</w:delText>
              </w:r>
            </w:del>
          </w:ins>
        </w:p>
        <w:p w:rsidR="00FD6339" w:rsidDel="00C012B2" w:rsidRDefault="00FD6339">
          <w:pPr>
            <w:pStyle w:val="TOC3"/>
            <w:tabs>
              <w:tab w:val="left" w:pos="1440"/>
              <w:tab w:val="right" w:leader="dot" w:pos="9580"/>
            </w:tabs>
            <w:rPr>
              <w:ins w:id="946" w:author="Author"/>
              <w:del w:id="947" w:author="Author"/>
              <w:rFonts w:asciiTheme="minorHAnsi" w:eastAsiaTheme="minorEastAsia" w:hAnsiTheme="minorHAnsi" w:cstheme="minorBidi"/>
              <w:noProof/>
              <w:sz w:val="22"/>
              <w:szCs w:val="22"/>
            </w:rPr>
          </w:pPr>
          <w:ins w:id="948" w:author="Author">
            <w:del w:id="949" w:author="Author">
              <w:r w:rsidRPr="000E3013" w:rsidDel="00C012B2">
                <w:rPr>
                  <w:rStyle w:val="Hyperlink"/>
                  <w:noProof/>
                  <w:lang w:val="es-US"/>
                </w:rPr>
                <w:delText>10.11.1</w:delText>
              </w:r>
              <w:r w:rsidDel="00C012B2">
                <w:rPr>
                  <w:rFonts w:asciiTheme="minorHAnsi" w:eastAsiaTheme="minorEastAsia" w:hAnsiTheme="minorHAnsi" w:cstheme="minorBidi"/>
                  <w:noProof/>
                  <w:sz w:val="22"/>
                  <w:szCs w:val="22"/>
                </w:rPr>
                <w:tab/>
              </w:r>
              <w:r w:rsidRPr="000E3013" w:rsidDel="00C012B2">
                <w:rPr>
                  <w:rStyle w:val="Hyperlink"/>
                  <w:noProof/>
                  <w:lang w:val="es-US"/>
                </w:rPr>
                <w:delText>Tapped Delay Line Example</w:delText>
              </w:r>
              <w:r w:rsidDel="00C012B2">
                <w:rPr>
                  <w:noProof/>
                  <w:webHidden/>
                </w:rPr>
                <w:tab/>
                <w:delText>274</w:delText>
              </w:r>
            </w:del>
          </w:ins>
        </w:p>
        <w:p w:rsidR="00FD6339" w:rsidDel="00C012B2" w:rsidRDefault="00FD6339">
          <w:pPr>
            <w:pStyle w:val="TOC2"/>
            <w:tabs>
              <w:tab w:val="left" w:pos="1260"/>
              <w:tab w:val="right" w:leader="dot" w:pos="9580"/>
            </w:tabs>
            <w:rPr>
              <w:ins w:id="950" w:author="Author"/>
              <w:del w:id="951" w:author="Author"/>
              <w:rFonts w:asciiTheme="minorHAnsi" w:eastAsiaTheme="minorEastAsia" w:hAnsiTheme="minorHAnsi" w:cstheme="minorBidi"/>
              <w:noProof/>
              <w:sz w:val="22"/>
              <w:szCs w:val="22"/>
            </w:rPr>
          </w:pPr>
          <w:ins w:id="952" w:author="Author">
            <w:del w:id="953" w:author="Author">
              <w:r w:rsidRPr="000E3013" w:rsidDel="00C012B2">
                <w:rPr>
                  <w:rStyle w:val="Hyperlink"/>
                  <w:noProof/>
                </w:rPr>
                <w:delText>10.12</w:delText>
              </w:r>
              <w:r w:rsidDel="00C012B2">
                <w:rPr>
                  <w:rFonts w:asciiTheme="minorHAnsi" w:eastAsiaTheme="minorEastAsia" w:hAnsiTheme="minorHAnsi" w:cstheme="minorBidi"/>
                  <w:noProof/>
                  <w:sz w:val="22"/>
                  <w:szCs w:val="22"/>
                </w:rPr>
                <w:tab/>
              </w:r>
              <w:r w:rsidRPr="000E3013" w:rsidDel="00C012B2">
                <w:rPr>
                  <w:rStyle w:val="Hyperlink"/>
                  <w:noProof/>
                </w:rPr>
                <w:delText>Reserved Parameter and Data Type Rule Summary Tables</w:delText>
              </w:r>
              <w:r w:rsidDel="00C012B2">
                <w:rPr>
                  <w:noProof/>
                  <w:webHidden/>
                </w:rPr>
                <w:tab/>
                <w:delText>275</w:delText>
              </w:r>
            </w:del>
          </w:ins>
        </w:p>
        <w:p w:rsidR="00FD6339" w:rsidDel="00C012B2" w:rsidRDefault="00FD6339">
          <w:pPr>
            <w:pStyle w:val="TOC1"/>
            <w:rPr>
              <w:ins w:id="954" w:author="Author"/>
              <w:del w:id="955" w:author="Author"/>
              <w:rFonts w:asciiTheme="minorHAnsi" w:eastAsiaTheme="minorEastAsia" w:hAnsiTheme="minorHAnsi" w:cstheme="minorBidi"/>
              <w:b w:val="0"/>
              <w:sz w:val="22"/>
              <w:szCs w:val="22"/>
            </w:rPr>
          </w:pPr>
          <w:ins w:id="956" w:author="Author">
            <w:del w:id="957" w:author="Author">
              <w:r w:rsidRPr="000E3013" w:rsidDel="00C012B2">
                <w:rPr>
                  <w:rStyle w:val="Hyperlink"/>
                  <w:b w:val="0"/>
                </w:rPr>
                <w:delText>11</w:delText>
              </w:r>
              <w:r w:rsidDel="00C012B2">
                <w:rPr>
                  <w:rFonts w:asciiTheme="minorHAnsi" w:eastAsiaTheme="minorEastAsia" w:hAnsiTheme="minorHAnsi" w:cstheme="minorBidi"/>
                  <w:b w:val="0"/>
                  <w:sz w:val="22"/>
                  <w:szCs w:val="22"/>
                </w:rPr>
                <w:tab/>
              </w:r>
              <w:r w:rsidRPr="000E3013" w:rsidDel="00C012B2">
                <w:rPr>
                  <w:rStyle w:val="Hyperlink"/>
                  <w:b w:val="0"/>
                </w:rPr>
                <w:delText>Interconnect Modeling</w:delText>
              </w:r>
              <w:r w:rsidDel="00C012B2">
                <w:rPr>
                  <w:webHidden/>
                </w:rPr>
                <w:tab/>
                <w:delText>287</w:delText>
              </w:r>
            </w:del>
          </w:ins>
        </w:p>
        <w:p w:rsidR="00FD6339" w:rsidDel="00C012B2" w:rsidRDefault="00FD6339">
          <w:pPr>
            <w:pStyle w:val="TOC2"/>
            <w:tabs>
              <w:tab w:val="left" w:pos="1260"/>
              <w:tab w:val="right" w:leader="dot" w:pos="9580"/>
            </w:tabs>
            <w:rPr>
              <w:ins w:id="958" w:author="Author"/>
              <w:del w:id="959" w:author="Author"/>
              <w:rFonts w:asciiTheme="minorHAnsi" w:eastAsiaTheme="minorEastAsia" w:hAnsiTheme="minorHAnsi" w:cstheme="minorBidi"/>
              <w:noProof/>
              <w:sz w:val="22"/>
              <w:szCs w:val="22"/>
            </w:rPr>
          </w:pPr>
          <w:ins w:id="960" w:author="Author">
            <w:del w:id="961" w:author="Author">
              <w:r w:rsidRPr="000E3013" w:rsidDel="00C012B2">
                <w:rPr>
                  <w:rStyle w:val="Hyperlink"/>
                  <w:noProof/>
                </w:rPr>
                <w:delText>11.1</w:delText>
              </w:r>
              <w:r w:rsidDel="00C012B2">
                <w:rPr>
                  <w:rFonts w:asciiTheme="minorHAnsi" w:eastAsiaTheme="minorEastAsia" w:hAnsiTheme="minorHAnsi" w:cstheme="minorBidi"/>
                  <w:noProof/>
                  <w:sz w:val="22"/>
                  <w:szCs w:val="22"/>
                </w:rPr>
                <w:tab/>
              </w:r>
              <w:r w:rsidRPr="000E3013" w:rsidDel="00C012B2">
                <w:rPr>
                  <w:rStyle w:val="Hyperlink"/>
                  <w:noProof/>
                </w:rPr>
                <w:delText>Introduction</w:delText>
              </w:r>
              <w:r w:rsidDel="00C012B2">
                <w:rPr>
                  <w:noProof/>
                  <w:webHidden/>
                </w:rPr>
                <w:tab/>
                <w:delText>287</w:delText>
              </w:r>
            </w:del>
          </w:ins>
        </w:p>
        <w:p w:rsidR="00FD6339" w:rsidDel="00C012B2" w:rsidRDefault="00FD6339">
          <w:pPr>
            <w:pStyle w:val="TOC2"/>
            <w:tabs>
              <w:tab w:val="left" w:pos="1260"/>
              <w:tab w:val="right" w:leader="dot" w:pos="9580"/>
            </w:tabs>
            <w:rPr>
              <w:ins w:id="962" w:author="Author"/>
              <w:del w:id="963" w:author="Author"/>
              <w:rFonts w:asciiTheme="minorHAnsi" w:eastAsiaTheme="minorEastAsia" w:hAnsiTheme="minorHAnsi" w:cstheme="minorBidi"/>
              <w:noProof/>
              <w:sz w:val="22"/>
              <w:szCs w:val="22"/>
            </w:rPr>
          </w:pPr>
          <w:ins w:id="964" w:author="Author">
            <w:del w:id="965" w:author="Author">
              <w:r w:rsidRPr="000E3013" w:rsidDel="00C012B2">
                <w:rPr>
                  <w:rStyle w:val="Hyperlink"/>
                  <w:noProof/>
                </w:rPr>
                <w:delText>11.2</w:delText>
              </w:r>
              <w:r w:rsidDel="00C012B2">
                <w:rPr>
                  <w:rFonts w:asciiTheme="minorHAnsi" w:eastAsiaTheme="minorEastAsia" w:hAnsiTheme="minorHAnsi" w:cstheme="minorBidi"/>
                  <w:noProof/>
                  <w:sz w:val="22"/>
                  <w:szCs w:val="22"/>
                </w:rPr>
                <w:tab/>
              </w:r>
              <w:r w:rsidRPr="000E3013" w:rsidDel="00C012B2">
                <w:rPr>
                  <w:rStyle w:val="Hyperlink"/>
                  <w:noProof/>
                </w:rPr>
                <w:delText>General Interconnect Syntax Requirements</w:delText>
              </w:r>
              <w:r w:rsidDel="00C012B2">
                <w:rPr>
                  <w:noProof/>
                  <w:webHidden/>
                </w:rPr>
                <w:tab/>
                <w:delText>290</w:delText>
              </w:r>
            </w:del>
          </w:ins>
        </w:p>
        <w:p w:rsidR="00FD6339" w:rsidDel="00C012B2" w:rsidRDefault="00FD6339">
          <w:pPr>
            <w:pStyle w:val="TOC1"/>
            <w:rPr>
              <w:ins w:id="966" w:author="Author"/>
              <w:del w:id="967" w:author="Author"/>
              <w:rFonts w:asciiTheme="minorHAnsi" w:eastAsiaTheme="minorEastAsia" w:hAnsiTheme="minorHAnsi" w:cstheme="minorBidi"/>
              <w:b w:val="0"/>
              <w:sz w:val="22"/>
              <w:szCs w:val="22"/>
            </w:rPr>
          </w:pPr>
          <w:ins w:id="968" w:author="Author">
            <w:del w:id="969" w:author="Author">
              <w:r w:rsidRPr="000E3013" w:rsidDel="00C012B2">
                <w:rPr>
                  <w:rStyle w:val="Hyperlink"/>
                  <w:b w:val="0"/>
                </w:rPr>
                <w:delText>12</w:delText>
              </w:r>
              <w:r w:rsidDel="00C012B2">
                <w:rPr>
                  <w:rFonts w:asciiTheme="minorHAnsi" w:eastAsiaTheme="minorEastAsia" w:hAnsiTheme="minorHAnsi" w:cstheme="minorBidi"/>
                  <w:b w:val="0"/>
                  <w:sz w:val="22"/>
                  <w:szCs w:val="22"/>
                </w:rPr>
                <w:tab/>
              </w:r>
              <w:r w:rsidRPr="000E3013" w:rsidDel="00C012B2">
                <w:rPr>
                  <w:rStyle w:val="Hyperlink"/>
                  <w:b w:val="0"/>
                </w:rPr>
                <w:delText>EMI Parameters</w:delText>
              </w:r>
              <w:r w:rsidDel="00C012B2">
                <w:rPr>
                  <w:webHidden/>
                </w:rPr>
                <w:tab/>
                <w:delText>321</w:delText>
              </w:r>
            </w:del>
          </w:ins>
        </w:p>
        <w:p w:rsidR="00F3618A" w:rsidDel="00C012B2" w:rsidRDefault="00F3618A">
          <w:pPr>
            <w:pStyle w:val="TOC1"/>
            <w:rPr>
              <w:ins w:id="970" w:author="Author"/>
              <w:del w:id="971" w:author="Author"/>
              <w:rFonts w:asciiTheme="minorHAnsi" w:eastAsiaTheme="minorEastAsia" w:hAnsiTheme="minorHAnsi" w:cstheme="minorBidi"/>
              <w:b w:val="0"/>
              <w:sz w:val="22"/>
              <w:szCs w:val="22"/>
            </w:rPr>
          </w:pPr>
          <w:ins w:id="972" w:author="Author">
            <w:del w:id="973" w:author="Author">
              <w:r w:rsidRPr="00FD6339" w:rsidDel="00C012B2">
                <w:rPr>
                  <w:rStyle w:val="Hyperlink"/>
                  <w:b w:val="0"/>
                </w:rPr>
                <w:delText>1</w:delText>
              </w:r>
              <w:r w:rsidDel="00C012B2">
                <w:rPr>
                  <w:rFonts w:asciiTheme="minorHAnsi" w:eastAsiaTheme="minorEastAsia" w:hAnsiTheme="minorHAnsi" w:cstheme="minorBidi"/>
                  <w:b w:val="0"/>
                  <w:sz w:val="22"/>
                  <w:szCs w:val="22"/>
                </w:rPr>
                <w:tab/>
              </w:r>
              <w:r w:rsidRPr="00FD6339" w:rsidDel="00C012B2">
                <w:rPr>
                  <w:rStyle w:val="Hyperlink"/>
                  <w:b w:val="0"/>
                </w:rPr>
                <w:delText>General Introduction</w:delText>
              </w:r>
              <w:r w:rsidDel="00C012B2">
                <w:rPr>
                  <w:webHidden/>
                </w:rPr>
                <w:tab/>
                <w:delText>4</w:delText>
              </w:r>
            </w:del>
          </w:ins>
        </w:p>
        <w:p w:rsidR="00F3618A" w:rsidDel="00C012B2" w:rsidRDefault="00F3618A">
          <w:pPr>
            <w:pStyle w:val="TOC1"/>
            <w:rPr>
              <w:ins w:id="974" w:author="Author"/>
              <w:del w:id="975" w:author="Author"/>
              <w:rFonts w:asciiTheme="minorHAnsi" w:eastAsiaTheme="minorEastAsia" w:hAnsiTheme="minorHAnsi" w:cstheme="minorBidi"/>
              <w:b w:val="0"/>
              <w:sz w:val="22"/>
              <w:szCs w:val="22"/>
            </w:rPr>
          </w:pPr>
          <w:ins w:id="976" w:author="Author">
            <w:del w:id="977" w:author="Author">
              <w:r w:rsidRPr="00FD6339" w:rsidDel="00C012B2">
                <w:rPr>
                  <w:rStyle w:val="Hyperlink"/>
                  <w:b w:val="0"/>
                </w:rPr>
                <w:delText>2</w:delText>
              </w:r>
              <w:r w:rsidDel="00C012B2">
                <w:rPr>
                  <w:rFonts w:asciiTheme="minorHAnsi" w:eastAsiaTheme="minorEastAsia" w:hAnsiTheme="minorHAnsi" w:cstheme="minorBidi"/>
                  <w:b w:val="0"/>
                  <w:sz w:val="22"/>
                  <w:szCs w:val="22"/>
                </w:rPr>
                <w:tab/>
              </w:r>
              <w:r w:rsidRPr="00FD6339" w:rsidDel="00C012B2">
                <w:rPr>
                  <w:rStyle w:val="Hyperlink"/>
                  <w:b w:val="0"/>
                </w:rPr>
                <w:delText>Statement of Intent</w:delText>
              </w:r>
              <w:r w:rsidDel="00C012B2">
                <w:rPr>
                  <w:webHidden/>
                </w:rPr>
                <w:tab/>
                <w:delText>5</w:delText>
              </w:r>
            </w:del>
          </w:ins>
        </w:p>
        <w:p w:rsidR="00F3618A" w:rsidDel="00C012B2" w:rsidRDefault="00F3618A">
          <w:pPr>
            <w:pStyle w:val="TOC1"/>
            <w:rPr>
              <w:ins w:id="978" w:author="Author"/>
              <w:del w:id="979" w:author="Author"/>
              <w:rFonts w:asciiTheme="minorHAnsi" w:eastAsiaTheme="minorEastAsia" w:hAnsiTheme="minorHAnsi" w:cstheme="minorBidi"/>
              <w:b w:val="0"/>
              <w:sz w:val="22"/>
              <w:szCs w:val="22"/>
            </w:rPr>
          </w:pPr>
          <w:ins w:id="980" w:author="Author">
            <w:del w:id="981" w:author="Author">
              <w:r w:rsidRPr="00FD6339" w:rsidDel="00C012B2">
                <w:rPr>
                  <w:rStyle w:val="Hyperlink"/>
                  <w:b w:val="0"/>
                </w:rPr>
                <w:delText>3</w:delText>
              </w:r>
              <w:r w:rsidDel="00C012B2">
                <w:rPr>
                  <w:rFonts w:asciiTheme="minorHAnsi" w:eastAsiaTheme="minorEastAsia" w:hAnsiTheme="minorHAnsi" w:cstheme="minorBidi"/>
                  <w:b w:val="0"/>
                  <w:sz w:val="22"/>
                  <w:szCs w:val="22"/>
                </w:rPr>
                <w:tab/>
              </w:r>
              <w:r w:rsidRPr="00FD6339" w:rsidDel="00C012B2">
                <w:rPr>
                  <w:rStyle w:val="Hyperlink"/>
                  <w:b w:val="0"/>
                </w:rPr>
                <w:delText>General Syntax Rules and Guidelines</w:delText>
              </w:r>
              <w:r w:rsidDel="00C012B2">
                <w:rPr>
                  <w:webHidden/>
                </w:rPr>
                <w:tab/>
                <w:delText>11</w:delText>
              </w:r>
            </w:del>
          </w:ins>
        </w:p>
        <w:p w:rsidR="00F3618A" w:rsidDel="00C012B2" w:rsidRDefault="00F3618A">
          <w:pPr>
            <w:pStyle w:val="TOC2"/>
            <w:tabs>
              <w:tab w:val="left" w:pos="1260"/>
              <w:tab w:val="right" w:leader="dot" w:pos="9580"/>
            </w:tabs>
            <w:rPr>
              <w:ins w:id="982" w:author="Author"/>
              <w:del w:id="983" w:author="Author"/>
              <w:rFonts w:asciiTheme="minorHAnsi" w:eastAsiaTheme="minorEastAsia" w:hAnsiTheme="minorHAnsi" w:cstheme="minorBidi"/>
              <w:noProof/>
              <w:sz w:val="22"/>
              <w:szCs w:val="22"/>
            </w:rPr>
          </w:pPr>
          <w:ins w:id="984" w:author="Author">
            <w:del w:id="985" w:author="Author">
              <w:r w:rsidRPr="00FD6339" w:rsidDel="00C012B2">
                <w:rPr>
                  <w:rStyle w:val="Hyperlink"/>
                  <w:noProof/>
                </w:rPr>
                <w:delText>3.1</w:delText>
              </w:r>
              <w:r w:rsidDel="00C012B2">
                <w:rPr>
                  <w:rFonts w:asciiTheme="minorHAnsi" w:eastAsiaTheme="minorEastAsia" w:hAnsiTheme="minorHAnsi" w:cstheme="minorBidi"/>
                  <w:noProof/>
                  <w:sz w:val="22"/>
                  <w:szCs w:val="22"/>
                </w:rPr>
                <w:tab/>
              </w:r>
              <w:r w:rsidRPr="00FD6339" w:rsidDel="00C012B2">
                <w:rPr>
                  <w:rStyle w:val="Hyperlink"/>
                  <w:noProof/>
                </w:rPr>
                <w:delText>File Naming Definitions</w:delText>
              </w:r>
              <w:r w:rsidDel="00C012B2">
                <w:rPr>
                  <w:noProof/>
                  <w:webHidden/>
                </w:rPr>
                <w:tab/>
                <w:delText>12</w:delText>
              </w:r>
            </w:del>
          </w:ins>
        </w:p>
        <w:p w:rsidR="00F3618A" w:rsidDel="00C012B2" w:rsidRDefault="00F3618A">
          <w:pPr>
            <w:pStyle w:val="TOC2"/>
            <w:tabs>
              <w:tab w:val="left" w:pos="1260"/>
              <w:tab w:val="right" w:leader="dot" w:pos="9580"/>
            </w:tabs>
            <w:rPr>
              <w:ins w:id="986" w:author="Author"/>
              <w:del w:id="987" w:author="Author"/>
              <w:rFonts w:asciiTheme="minorHAnsi" w:eastAsiaTheme="minorEastAsia" w:hAnsiTheme="minorHAnsi" w:cstheme="minorBidi"/>
              <w:noProof/>
              <w:sz w:val="22"/>
              <w:szCs w:val="22"/>
            </w:rPr>
          </w:pPr>
          <w:ins w:id="988" w:author="Author">
            <w:del w:id="989" w:author="Author">
              <w:r w:rsidRPr="00FD6339" w:rsidDel="00C012B2">
                <w:rPr>
                  <w:rStyle w:val="Hyperlink"/>
                  <w:noProof/>
                </w:rPr>
                <w:delText>3.2</w:delText>
              </w:r>
              <w:r w:rsidDel="00C012B2">
                <w:rPr>
                  <w:rFonts w:asciiTheme="minorHAnsi" w:eastAsiaTheme="minorEastAsia" w:hAnsiTheme="minorHAnsi" w:cstheme="minorBidi"/>
                  <w:noProof/>
                  <w:sz w:val="22"/>
                  <w:szCs w:val="22"/>
                </w:rPr>
                <w:tab/>
              </w:r>
              <w:r w:rsidRPr="00FD6339" w:rsidDel="00C012B2">
                <w:rPr>
                  <w:rStyle w:val="Hyperlink"/>
                  <w:noProof/>
                </w:rPr>
                <w:delText>Syntax Rules</w:delText>
              </w:r>
              <w:r w:rsidDel="00C012B2">
                <w:rPr>
                  <w:noProof/>
                  <w:webHidden/>
                </w:rPr>
                <w:tab/>
                <w:delText>13</w:delText>
              </w:r>
            </w:del>
          </w:ins>
        </w:p>
        <w:p w:rsidR="00F3618A" w:rsidDel="00C012B2" w:rsidRDefault="00F3618A">
          <w:pPr>
            <w:pStyle w:val="TOC2"/>
            <w:tabs>
              <w:tab w:val="left" w:pos="1260"/>
              <w:tab w:val="right" w:leader="dot" w:pos="9580"/>
            </w:tabs>
            <w:rPr>
              <w:ins w:id="990" w:author="Author"/>
              <w:del w:id="991" w:author="Author"/>
              <w:rFonts w:asciiTheme="minorHAnsi" w:eastAsiaTheme="minorEastAsia" w:hAnsiTheme="minorHAnsi" w:cstheme="minorBidi"/>
              <w:noProof/>
              <w:sz w:val="22"/>
              <w:szCs w:val="22"/>
            </w:rPr>
          </w:pPr>
          <w:ins w:id="992" w:author="Author">
            <w:del w:id="993" w:author="Author">
              <w:r w:rsidRPr="00FD6339" w:rsidDel="00C012B2">
                <w:rPr>
                  <w:rStyle w:val="Hyperlink"/>
                  <w:noProof/>
                </w:rPr>
                <w:delText>3.3</w:delText>
              </w:r>
              <w:r w:rsidDel="00C012B2">
                <w:rPr>
                  <w:rFonts w:asciiTheme="minorHAnsi" w:eastAsiaTheme="minorEastAsia" w:hAnsiTheme="minorHAnsi" w:cstheme="minorBidi"/>
                  <w:noProof/>
                  <w:sz w:val="22"/>
                  <w:szCs w:val="22"/>
                </w:rPr>
                <w:tab/>
              </w:r>
              <w:r w:rsidRPr="00FD6339" w:rsidDel="00C012B2">
                <w:rPr>
                  <w:rStyle w:val="Hyperlink"/>
                  <w:noProof/>
                </w:rPr>
                <w:delText>Keyword Hierarchy</w:delText>
              </w:r>
              <w:r w:rsidDel="00C012B2">
                <w:rPr>
                  <w:noProof/>
                  <w:webHidden/>
                </w:rPr>
                <w:tab/>
                <w:delText>14</w:delText>
              </w:r>
            </w:del>
          </w:ins>
        </w:p>
        <w:p w:rsidR="00F3618A" w:rsidDel="00C012B2" w:rsidRDefault="00F3618A">
          <w:pPr>
            <w:pStyle w:val="TOC1"/>
            <w:rPr>
              <w:ins w:id="994" w:author="Author"/>
              <w:del w:id="995" w:author="Author"/>
              <w:rFonts w:asciiTheme="minorHAnsi" w:eastAsiaTheme="minorEastAsia" w:hAnsiTheme="minorHAnsi" w:cstheme="minorBidi"/>
              <w:b w:val="0"/>
              <w:sz w:val="22"/>
              <w:szCs w:val="22"/>
            </w:rPr>
          </w:pPr>
          <w:ins w:id="996" w:author="Author">
            <w:del w:id="997" w:author="Author">
              <w:r w:rsidRPr="00FD6339" w:rsidDel="00C012B2">
                <w:rPr>
                  <w:rStyle w:val="Hyperlink"/>
                  <w:b w:val="0"/>
                </w:rPr>
                <w:delText>4</w:delText>
              </w:r>
              <w:r w:rsidDel="00C012B2">
                <w:rPr>
                  <w:rFonts w:asciiTheme="minorHAnsi" w:eastAsiaTheme="minorEastAsia" w:hAnsiTheme="minorHAnsi" w:cstheme="minorBidi"/>
                  <w:b w:val="0"/>
                  <w:sz w:val="22"/>
                  <w:szCs w:val="22"/>
                </w:rPr>
                <w:tab/>
              </w:r>
              <w:r w:rsidRPr="00FD6339" w:rsidDel="00C012B2">
                <w:rPr>
                  <w:rStyle w:val="Hyperlink"/>
                  <w:b w:val="0"/>
                </w:rPr>
                <w:delText>File Header Information</w:delText>
              </w:r>
              <w:r w:rsidDel="00C012B2">
                <w:rPr>
                  <w:webHidden/>
                </w:rPr>
                <w:tab/>
                <w:delText>21</w:delText>
              </w:r>
            </w:del>
          </w:ins>
        </w:p>
        <w:p w:rsidR="00F3618A" w:rsidDel="00C012B2" w:rsidRDefault="00F3618A">
          <w:pPr>
            <w:pStyle w:val="TOC1"/>
            <w:rPr>
              <w:ins w:id="998" w:author="Author"/>
              <w:del w:id="999" w:author="Author"/>
              <w:rFonts w:asciiTheme="minorHAnsi" w:eastAsiaTheme="minorEastAsia" w:hAnsiTheme="minorHAnsi" w:cstheme="minorBidi"/>
              <w:b w:val="0"/>
              <w:sz w:val="22"/>
              <w:szCs w:val="22"/>
            </w:rPr>
          </w:pPr>
          <w:ins w:id="1000" w:author="Author">
            <w:del w:id="1001" w:author="Author">
              <w:r w:rsidRPr="00FD6339" w:rsidDel="00C012B2">
                <w:rPr>
                  <w:rStyle w:val="Hyperlink"/>
                  <w:b w:val="0"/>
                </w:rPr>
                <w:delText>5</w:delText>
              </w:r>
              <w:r w:rsidDel="00C012B2">
                <w:rPr>
                  <w:rFonts w:asciiTheme="minorHAnsi" w:eastAsiaTheme="minorEastAsia" w:hAnsiTheme="minorHAnsi" w:cstheme="minorBidi"/>
                  <w:b w:val="0"/>
                  <w:sz w:val="22"/>
                  <w:szCs w:val="22"/>
                </w:rPr>
                <w:tab/>
              </w:r>
              <w:r w:rsidRPr="00FD6339" w:rsidDel="00C012B2">
                <w:rPr>
                  <w:rStyle w:val="Hyperlink"/>
                  <w:b w:val="0"/>
                </w:rPr>
                <w:delText>Component Description</w:delText>
              </w:r>
              <w:r w:rsidDel="00C012B2">
                <w:rPr>
                  <w:webHidden/>
                </w:rPr>
                <w:tab/>
                <w:delText>23</w:delText>
              </w:r>
            </w:del>
          </w:ins>
        </w:p>
        <w:p w:rsidR="00F3618A" w:rsidDel="00C012B2" w:rsidRDefault="00F3618A">
          <w:pPr>
            <w:pStyle w:val="TOC1"/>
            <w:rPr>
              <w:ins w:id="1002" w:author="Author"/>
              <w:del w:id="1003" w:author="Author"/>
              <w:rFonts w:asciiTheme="minorHAnsi" w:eastAsiaTheme="minorEastAsia" w:hAnsiTheme="minorHAnsi" w:cstheme="minorBidi"/>
              <w:b w:val="0"/>
              <w:sz w:val="22"/>
              <w:szCs w:val="22"/>
            </w:rPr>
          </w:pPr>
          <w:ins w:id="1004" w:author="Author">
            <w:del w:id="1005" w:author="Author">
              <w:r w:rsidRPr="00FD6339" w:rsidDel="00C012B2">
                <w:rPr>
                  <w:rStyle w:val="Hyperlink"/>
                  <w:b w:val="0"/>
                </w:rPr>
                <w:delText>6</w:delText>
              </w:r>
              <w:r w:rsidDel="00C012B2">
                <w:rPr>
                  <w:rFonts w:asciiTheme="minorHAnsi" w:eastAsiaTheme="minorEastAsia" w:hAnsiTheme="minorHAnsi" w:cstheme="minorBidi"/>
                  <w:b w:val="0"/>
                  <w:sz w:val="22"/>
                  <w:szCs w:val="22"/>
                </w:rPr>
                <w:tab/>
              </w:r>
              <w:r w:rsidRPr="00FD6339" w:rsidDel="00C012B2">
                <w:rPr>
                  <w:rStyle w:val="Hyperlink"/>
                  <w:b w:val="0"/>
                </w:rPr>
                <w:delText>Buffer Modeling</w:delText>
              </w:r>
              <w:r w:rsidDel="00C012B2">
                <w:rPr>
                  <w:webHidden/>
                </w:rPr>
                <w:tab/>
                <w:delText>42</w:delText>
              </w:r>
            </w:del>
          </w:ins>
        </w:p>
        <w:p w:rsidR="00F3618A" w:rsidDel="00C012B2" w:rsidRDefault="00F3618A">
          <w:pPr>
            <w:pStyle w:val="TOC2"/>
            <w:tabs>
              <w:tab w:val="left" w:pos="1260"/>
              <w:tab w:val="right" w:leader="dot" w:pos="9580"/>
            </w:tabs>
            <w:rPr>
              <w:ins w:id="1006" w:author="Author"/>
              <w:del w:id="1007" w:author="Author"/>
              <w:rFonts w:asciiTheme="minorHAnsi" w:eastAsiaTheme="minorEastAsia" w:hAnsiTheme="minorHAnsi" w:cstheme="minorBidi"/>
              <w:noProof/>
              <w:sz w:val="22"/>
              <w:szCs w:val="22"/>
            </w:rPr>
          </w:pPr>
          <w:ins w:id="1008" w:author="Author">
            <w:del w:id="1009" w:author="Author">
              <w:r w:rsidRPr="00FD6339" w:rsidDel="00C012B2">
                <w:rPr>
                  <w:rStyle w:val="Hyperlink"/>
                  <w:noProof/>
                </w:rPr>
                <w:delText>6.1</w:delText>
              </w:r>
              <w:r w:rsidDel="00C012B2">
                <w:rPr>
                  <w:rFonts w:asciiTheme="minorHAnsi" w:eastAsiaTheme="minorEastAsia" w:hAnsiTheme="minorHAnsi" w:cstheme="minorBidi"/>
                  <w:noProof/>
                  <w:sz w:val="22"/>
                  <w:szCs w:val="22"/>
                </w:rPr>
                <w:tab/>
              </w:r>
              <w:r w:rsidRPr="00FD6339" w:rsidDel="00C012B2">
                <w:rPr>
                  <w:rStyle w:val="Hyperlink"/>
                  <w:noProof/>
                </w:rPr>
                <w:delText>Model Statement</w:delText>
              </w:r>
              <w:r w:rsidDel="00C012B2">
                <w:rPr>
                  <w:noProof/>
                  <w:webHidden/>
                </w:rPr>
                <w:tab/>
                <w:delText>42</w:delText>
              </w:r>
            </w:del>
          </w:ins>
        </w:p>
        <w:p w:rsidR="00F3618A" w:rsidDel="00C012B2" w:rsidRDefault="00F3618A">
          <w:pPr>
            <w:pStyle w:val="TOC2"/>
            <w:tabs>
              <w:tab w:val="left" w:pos="1260"/>
              <w:tab w:val="right" w:leader="dot" w:pos="9580"/>
            </w:tabs>
            <w:rPr>
              <w:ins w:id="1010" w:author="Author"/>
              <w:del w:id="1011" w:author="Author"/>
              <w:rFonts w:asciiTheme="minorHAnsi" w:eastAsiaTheme="minorEastAsia" w:hAnsiTheme="minorHAnsi" w:cstheme="minorBidi"/>
              <w:noProof/>
              <w:sz w:val="22"/>
              <w:szCs w:val="22"/>
            </w:rPr>
          </w:pPr>
          <w:ins w:id="1012" w:author="Author">
            <w:del w:id="1013" w:author="Author">
              <w:r w:rsidRPr="00FD6339" w:rsidDel="00C012B2">
                <w:rPr>
                  <w:rStyle w:val="Hyperlink"/>
                  <w:noProof/>
                </w:rPr>
                <w:delText>6.2</w:delText>
              </w:r>
              <w:r w:rsidDel="00C012B2">
                <w:rPr>
                  <w:rFonts w:asciiTheme="minorHAnsi" w:eastAsiaTheme="minorEastAsia" w:hAnsiTheme="minorHAnsi" w:cstheme="minorBidi"/>
                  <w:noProof/>
                  <w:sz w:val="22"/>
                  <w:szCs w:val="22"/>
                </w:rPr>
                <w:tab/>
              </w:r>
              <w:r w:rsidRPr="00FD6339" w:rsidDel="00C012B2">
                <w:rPr>
                  <w:rStyle w:val="Hyperlink"/>
                  <w:noProof/>
                </w:rPr>
                <w:delText>Add Submodel Description</w:delText>
              </w:r>
              <w:r w:rsidDel="00C012B2">
                <w:rPr>
                  <w:noProof/>
                  <w:webHidden/>
                </w:rPr>
                <w:tab/>
                <w:delText>90</w:delText>
              </w:r>
            </w:del>
          </w:ins>
        </w:p>
        <w:p w:rsidR="00F3618A" w:rsidDel="00C012B2" w:rsidRDefault="00F3618A">
          <w:pPr>
            <w:pStyle w:val="TOC2"/>
            <w:tabs>
              <w:tab w:val="left" w:pos="1260"/>
              <w:tab w:val="right" w:leader="dot" w:pos="9580"/>
            </w:tabs>
            <w:rPr>
              <w:ins w:id="1014" w:author="Author"/>
              <w:del w:id="1015" w:author="Author"/>
              <w:rFonts w:asciiTheme="minorHAnsi" w:eastAsiaTheme="minorEastAsia" w:hAnsiTheme="minorHAnsi" w:cstheme="minorBidi"/>
              <w:noProof/>
              <w:sz w:val="22"/>
              <w:szCs w:val="22"/>
            </w:rPr>
          </w:pPr>
          <w:ins w:id="1016" w:author="Author">
            <w:del w:id="1017" w:author="Author">
              <w:r w:rsidRPr="00FD6339" w:rsidDel="00C012B2">
                <w:rPr>
                  <w:rStyle w:val="Hyperlink"/>
                  <w:noProof/>
                </w:rPr>
                <w:delText>6.3</w:delText>
              </w:r>
              <w:r w:rsidDel="00C012B2">
                <w:rPr>
                  <w:rFonts w:asciiTheme="minorHAnsi" w:eastAsiaTheme="minorEastAsia" w:hAnsiTheme="minorHAnsi" w:cstheme="minorBidi"/>
                  <w:noProof/>
                  <w:sz w:val="22"/>
                  <w:szCs w:val="22"/>
                </w:rPr>
                <w:tab/>
              </w:r>
              <w:r w:rsidRPr="00FD6339" w:rsidDel="00C012B2">
                <w:rPr>
                  <w:rStyle w:val="Hyperlink"/>
                  <w:noProof/>
                </w:rPr>
                <w:delText>Multi-Lingual Model Extensions</w:delText>
              </w:r>
              <w:r w:rsidDel="00C012B2">
                <w:rPr>
                  <w:noProof/>
                  <w:webHidden/>
                </w:rPr>
                <w:tab/>
                <w:delText>103</w:delText>
              </w:r>
            </w:del>
          </w:ins>
        </w:p>
        <w:p w:rsidR="00F3618A" w:rsidDel="00C012B2" w:rsidRDefault="00F3618A">
          <w:pPr>
            <w:pStyle w:val="TOC3"/>
            <w:tabs>
              <w:tab w:val="left" w:pos="1260"/>
              <w:tab w:val="right" w:leader="dot" w:pos="9580"/>
            </w:tabs>
            <w:rPr>
              <w:ins w:id="1018" w:author="Author"/>
              <w:del w:id="1019" w:author="Author"/>
              <w:rFonts w:asciiTheme="minorHAnsi" w:eastAsiaTheme="minorEastAsia" w:hAnsiTheme="minorHAnsi" w:cstheme="minorBidi"/>
              <w:noProof/>
              <w:sz w:val="22"/>
              <w:szCs w:val="22"/>
            </w:rPr>
          </w:pPr>
          <w:ins w:id="1020" w:author="Author">
            <w:del w:id="1021" w:author="Author">
              <w:r w:rsidRPr="00FD6339" w:rsidDel="00C012B2">
                <w:rPr>
                  <w:rStyle w:val="Hyperlink"/>
                  <w:noProof/>
                </w:rPr>
                <w:delText>6.3.1</w:delText>
              </w:r>
              <w:r w:rsidDel="00C012B2">
                <w:rPr>
                  <w:rFonts w:asciiTheme="minorHAnsi" w:eastAsiaTheme="minorEastAsia" w:hAnsiTheme="minorHAnsi" w:cstheme="minorBidi"/>
                  <w:noProof/>
                  <w:sz w:val="22"/>
                  <w:szCs w:val="22"/>
                </w:rPr>
                <w:tab/>
              </w:r>
              <w:r w:rsidRPr="00FD6339" w:rsidDel="00C012B2">
                <w:rPr>
                  <w:rStyle w:val="Hyperlink"/>
                  <w:noProof/>
                </w:rPr>
                <w:delText>Introduction</w:delText>
              </w:r>
              <w:r w:rsidDel="00C012B2">
                <w:rPr>
                  <w:noProof/>
                  <w:webHidden/>
                </w:rPr>
                <w:tab/>
                <w:delText>103</w:delText>
              </w:r>
            </w:del>
          </w:ins>
        </w:p>
        <w:p w:rsidR="00F3618A" w:rsidDel="00C012B2" w:rsidRDefault="00F3618A">
          <w:pPr>
            <w:pStyle w:val="TOC3"/>
            <w:tabs>
              <w:tab w:val="left" w:pos="1260"/>
              <w:tab w:val="right" w:leader="dot" w:pos="9580"/>
            </w:tabs>
            <w:rPr>
              <w:ins w:id="1022" w:author="Author"/>
              <w:del w:id="1023" w:author="Author"/>
              <w:rFonts w:asciiTheme="minorHAnsi" w:eastAsiaTheme="minorEastAsia" w:hAnsiTheme="minorHAnsi" w:cstheme="minorBidi"/>
              <w:noProof/>
              <w:sz w:val="22"/>
              <w:szCs w:val="22"/>
            </w:rPr>
          </w:pPr>
          <w:ins w:id="1024" w:author="Author">
            <w:del w:id="1025" w:author="Author">
              <w:r w:rsidRPr="00FD6339" w:rsidDel="00C012B2">
                <w:rPr>
                  <w:rStyle w:val="Hyperlink"/>
                  <w:noProof/>
                </w:rPr>
                <w:delText>6.3.2</w:delText>
              </w:r>
              <w:r w:rsidDel="00C012B2">
                <w:rPr>
                  <w:rFonts w:asciiTheme="minorHAnsi" w:eastAsiaTheme="minorEastAsia" w:hAnsiTheme="minorHAnsi" w:cstheme="minorBidi"/>
                  <w:noProof/>
                  <w:sz w:val="22"/>
                  <w:szCs w:val="22"/>
                </w:rPr>
                <w:tab/>
              </w:r>
              <w:r w:rsidRPr="00FD6339" w:rsidDel="00C012B2">
                <w:rPr>
                  <w:rStyle w:val="Hyperlink"/>
                  <w:noProof/>
                </w:rPr>
                <w:delText>Languages Supported</w:delText>
              </w:r>
              <w:r w:rsidDel="00C012B2">
                <w:rPr>
                  <w:noProof/>
                  <w:webHidden/>
                </w:rPr>
                <w:tab/>
                <w:delText>104</w:delText>
              </w:r>
            </w:del>
          </w:ins>
        </w:p>
        <w:p w:rsidR="00F3618A" w:rsidDel="00C012B2" w:rsidRDefault="00F3618A">
          <w:pPr>
            <w:pStyle w:val="TOC3"/>
            <w:tabs>
              <w:tab w:val="left" w:pos="1260"/>
              <w:tab w:val="right" w:leader="dot" w:pos="9580"/>
            </w:tabs>
            <w:rPr>
              <w:ins w:id="1026" w:author="Author"/>
              <w:del w:id="1027" w:author="Author"/>
              <w:rFonts w:asciiTheme="minorHAnsi" w:eastAsiaTheme="minorEastAsia" w:hAnsiTheme="minorHAnsi" w:cstheme="minorBidi"/>
              <w:noProof/>
              <w:sz w:val="22"/>
              <w:szCs w:val="22"/>
            </w:rPr>
          </w:pPr>
          <w:ins w:id="1028" w:author="Author">
            <w:del w:id="1029" w:author="Author">
              <w:r w:rsidRPr="00FD6339" w:rsidDel="00C012B2">
                <w:rPr>
                  <w:rStyle w:val="Hyperlink"/>
                  <w:noProof/>
                </w:rPr>
                <w:delText>6.3.3</w:delText>
              </w:r>
              <w:r w:rsidDel="00C012B2">
                <w:rPr>
                  <w:rFonts w:asciiTheme="minorHAnsi" w:eastAsiaTheme="minorEastAsia" w:hAnsiTheme="minorHAnsi" w:cstheme="minorBidi"/>
                  <w:noProof/>
                  <w:sz w:val="22"/>
                  <w:szCs w:val="22"/>
                </w:rPr>
                <w:tab/>
              </w:r>
              <w:r w:rsidRPr="00FD6339" w:rsidDel="00C012B2">
                <w:rPr>
                  <w:rStyle w:val="Hyperlink"/>
                  <w:noProof/>
                </w:rPr>
                <w:delText>Overview</w:delText>
              </w:r>
              <w:r w:rsidDel="00C012B2">
                <w:rPr>
                  <w:noProof/>
                  <w:webHidden/>
                </w:rPr>
                <w:tab/>
                <w:delText>104</w:delText>
              </w:r>
            </w:del>
          </w:ins>
        </w:p>
        <w:p w:rsidR="00F3618A" w:rsidDel="00C012B2" w:rsidRDefault="00F3618A">
          <w:pPr>
            <w:pStyle w:val="TOC3"/>
            <w:tabs>
              <w:tab w:val="left" w:pos="1260"/>
              <w:tab w:val="right" w:leader="dot" w:pos="9580"/>
            </w:tabs>
            <w:rPr>
              <w:ins w:id="1030" w:author="Author"/>
              <w:del w:id="1031" w:author="Author"/>
              <w:rFonts w:asciiTheme="minorHAnsi" w:eastAsiaTheme="minorEastAsia" w:hAnsiTheme="minorHAnsi" w:cstheme="minorBidi"/>
              <w:noProof/>
              <w:sz w:val="22"/>
              <w:szCs w:val="22"/>
            </w:rPr>
          </w:pPr>
          <w:ins w:id="1032" w:author="Author">
            <w:del w:id="1033" w:author="Author">
              <w:r w:rsidRPr="00FD6339" w:rsidDel="00C012B2">
                <w:rPr>
                  <w:rStyle w:val="Hyperlink"/>
                  <w:noProof/>
                </w:rPr>
                <w:delText>6.3.4</w:delText>
              </w:r>
              <w:r w:rsidDel="00C012B2">
                <w:rPr>
                  <w:rFonts w:asciiTheme="minorHAnsi" w:eastAsiaTheme="minorEastAsia" w:hAnsiTheme="minorHAnsi" w:cstheme="minorBidi"/>
                  <w:noProof/>
                  <w:sz w:val="22"/>
                  <w:szCs w:val="22"/>
                </w:rPr>
                <w:tab/>
              </w:r>
              <w:r w:rsidRPr="00FD6339" w:rsidDel="00C012B2">
                <w:rPr>
                  <w:rStyle w:val="Hyperlink"/>
                  <w:noProof/>
                </w:rPr>
                <w:delText>Definitions</w:delText>
              </w:r>
              <w:r w:rsidDel="00C012B2">
                <w:rPr>
                  <w:noProof/>
                  <w:webHidden/>
                </w:rPr>
                <w:tab/>
                <w:delText>105</w:delText>
              </w:r>
            </w:del>
          </w:ins>
        </w:p>
        <w:p w:rsidR="00F3618A" w:rsidDel="00C012B2" w:rsidRDefault="00F3618A">
          <w:pPr>
            <w:pStyle w:val="TOC3"/>
            <w:tabs>
              <w:tab w:val="left" w:pos="1260"/>
              <w:tab w:val="right" w:leader="dot" w:pos="9580"/>
            </w:tabs>
            <w:rPr>
              <w:ins w:id="1034" w:author="Author"/>
              <w:del w:id="1035" w:author="Author"/>
              <w:rFonts w:asciiTheme="minorHAnsi" w:eastAsiaTheme="minorEastAsia" w:hAnsiTheme="minorHAnsi" w:cstheme="minorBidi"/>
              <w:noProof/>
              <w:sz w:val="22"/>
              <w:szCs w:val="22"/>
            </w:rPr>
          </w:pPr>
          <w:ins w:id="1036" w:author="Author">
            <w:del w:id="1037" w:author="Author">
              <w:r w:rsidRPr="00FD6339" w:rsidDel="00C012B2">
                <w:rPr>
                  <w:rStyle w:val="Hyperlink"/>
                  <w:noProof/>
                </w:rPr>
                <w:delText>6.3.5</w:delText>
              </w:r>
              <w:r w:rsidDel="00C012B2">
                <w:rPr>
                  <w:rFonts w:asciiTheme="minorHAnsi" w:eastAsiaTheme="minorEastAsia" w:hAnsiTheme="minorHAnsi" w:cstheme="minorBidi"/>
                  <w:noProof/>
                  <w:sz w:val="22"/>
                  <w:szCs w:val="22"/>
                </w:rPr>
                <w:tab/>
              </w:r>
              <w:r w:rsidRPr="00FD6339" w:rsidDel="00C012B2">
                <w:rPr>
                  <w:rStyle w:val="Hyperlink"/>
                  <w:noProof/>
                </w:rPr>
                <w:delText>General Assumptions</w:delText>
              </w:r>
              <w:r w:rsidDel="00C012B2">
                <w:rPr>
                  <w:noProof/>
                  <w:webHidden/>
                </w:rPr>
                <w:tab/>
                <w:delText>105</w:delText>
              </w:r>
            </w:del>
          </w:ins>
        </w:p>
        <w:p w:rsidR="00F3618A" w:rsidDel="00C012B2" w:rsidRDefault="00F3618A">
          <w:pPr>
            <w:pStyle w:val="TOC3"/>
            <w:tabs>
              <w:tab w:val="left" w:pos="1260"/>
              <w:tab w:val="right" w:leader="dot" w:pos="9580"/>
            </w:tabs>
            <w:rPr>
              <w:ins w:id="1038" w:author="Author"/>
              <w:del w:id="1039" w:author="Author"/>
              <w:rFonts w:asciiTheme="minorHAnsi" w:eastAsiaTheme="minorEastAsia" w:hAnsiTheme="minorHAnsi" w:cstheme="minorBidi"/>
              <w:noProof/>
              <w:sz w:val="22"/>
              <w:szCs w:val="22"/>
            </w:rPr>
          </w:pPr>
          <w:ins w:id="1040" w:author="Author">
            <w:del w:id="1041" w:author="Author">
              <w:r w:rsidRPr="00FD6339" w:rsidDel="00C012B2">
                <w:rPr>
                  <w:rStyle w:val="Hyperlink"/>
                  <w:noProof/>
                </w:rPr>
                <w:delText>6.3.6</w:delText>
              </w:r>
              <w:r w:rsidDel="00C012B2">
                <w:rPr>
                  <w:rFonts w:asciiTheme="minorHAnsi" w:eastAsiaTheme="minorEastAsia" w:hAnsiTheme="minorHAnsi" w:cstheme="minorBidi"/>
                  <w:noProof/>
                  <w:sz w:val="22"/>
                  <w:szCs w:val="22"/>
                </w:rPr>
                <w:tab/>
              </w:r>
              <w:r w:rsidRPr="00FD6339" w:rsidDel="00C012B2">
                <w:rPr>
                  <w:rStyle w:val="Hyperlink"/>
                  <w:noProof/>
                </w:rPr>
                <w:delText>Keyword Definitions</w:delText>
              </w:r>
              <w:r w:rsidDel="00C012B2">
                <w:rPr>
                  <w:noProof/>
                  <w:webHidden/>
                </w:rPr>
                <w:tab/>
                <w:delText>110</w:delText>
              </w:r>
            </w:del>
          </w:ins>
        </w:p>
        <w:p w:rsidR="00F3618A" w:rsidDel="00C012B2" w:rsidRDefault="00F3618A">
          <w:pPr>
            <w:pStyle w:val="TOC2"/>
            <w:tabs>
              <w:tab w:val="left" w:pos="1260"/>
              <w:tab w:val="right" w:leader="dot" w:pos="9580"/>
            </w:tabs>
            <w:rPr>
              <w:ins w:id="1042" w:author="Author"/>
              <w:del w:id="1043" w:author="Author"/>
              <w:rFonts w:asciiTheme="minorHAnsi" w:eastAsiaTheme="minorEastAsia" w:hAnsiTheme="minorHAnsi" w:cstheme="minorBidi"/>
              <w:noProof/>
              <w:sz w:val="22"/>
              <w:szCs w:val="22"/>
            </w:rPr>
          </w:pPr>
          <w:ins w:id="1044" w:author="Author">
            <w:del w:id="1045" w:author="Author">
              <w:r w:rsidRPr="00FD6339" w:rsidDel="00C012B2">
                <w:rPr>
                  <w:rStyle w:val="Hyperlink"/>
                  <w:noProof/>
                </w:rPr>
                <w:delText>6.4</w:delText>
              </w:r>
              <w:r w:rsidDel="00C012B2">
                <w:rPr>
                  <w:rFonts w:asciiTheme="minorHAnsi" w:eastAsiaTheme="minorEastAsia" w:hAnsiTheme="minorHAnsi" w:cstheme="minorBidi"/>
                  <w:noProof/>
                  <w:sz w:val="22"/>
                  <w:szCs w:val="22"/>
                </w:rPr>
                <w:tab/>
              </w:r>
              <w:r w:rsidRPr="00FD6339" w:rsidDel="00C012B2">
                <w:rPr>
                  <w:rStyle w:val="Hyperlink"/>
                  <w:noProof/>
                </w:rPr>
                <w:delText>Test Load and Data Description</w:delText>
              </w:r>
              <w:r w:rsidDel="00C012B2">
                <w:rPr>
                  <w:noProof/>
                  <w:webHidden/>
                </w:rPr>
                <w:tab/>
                <w:delText>147</w:delText>
              </w:r>
            </w:del>
          </w:ins>
        </w:p>
        <w:p w:rsidR="00F3618A" w:rsidDel="00C012B2" w:rsidRDefault="00F3618A">
          <w:pPr>
            <w:pStyle w:val="TOC3"/>
            <w:tabs>
              <w:tab w:val="left" w:pos="1260"/>
              <w:tab w:val="right" w:leader="dot" w:pos="9580"/>
            </w:tabs>
            <w:rPr>
              <w:ins w:id="1046" w:author="Author"/>
              <w:del w:id="1047" w:author="Author"/>
              <w:rFonts w:asciiTheme="minorHAnsi" w:eastAsiaTheme="minorEastAsia" w:hAnsiTheme="minorHAnsi" w:cstheme="minorBidi"/>
              <w:noProof/>
              <w:sz w:val="22"/>
              <w:szCs w:val="22"/>
            </w:rPr>
          </w:pPr>
          <w:ins w:id="1048" w:author="Author">
            <w:del w:id="1049" w:author="Author">
              <w:r w:rsidRPr="00FD6339" w:rsidDel="00C012B2">
                <w:rPr>
                  <w:rStyle w:val="Hyperlink"/>
                  <w:noProof/>
                </w:rPr>
                <w:delText>6.4.1</w:delText>
              </w:r>
              <w:r w:rsidDel="00C012B2">
                <w:rPr>
                  <w:rFonts w:asciiTheme="minorHAnsi" w:eastAsiaTheme="minorEastAsia" w:hAnsiTheme="minorHAnsi" w:cstheme="minorBidi"/>
                  <w:noProof/>
                  <w:sz w:val="22"/>
                  <w:szCs w:val="22"/>
                </w:rPr>
                <w:tab/>
              </w:r>
              <w:r w:rsidRPr="00FD6339" w:rsidDel="00C012B2">
                <w:rPr>
                  <w:rStyle w:val="Hyperlink"/>
                  <w:noProof/>
                </w:rPr>
                <w:delText>Introduction</w:delText>
              </w:r>
              <w:r w:rsidDel="00C012B2">
                <w:rPr>
                  <w:noProof/>
                  <w:webHidden/>
                </w:rPr>
                <w:tab/>
                <w:delText>147</w:delText>
              </w:r>
            </w:del>
          </w:ins>
        </w:p>
        <w:p w:rsidR="00F3618A" w:rsidDel="00C012B2" w:rsidRDefault="00F3618A">
          <w:pPr>
            <w:pStyle w:val="TOC3"/>
            <w:tabs>
              <w:tab w:val="left" w:pos="1260"/>
              <w:tab w:val="right" w:leader="dot" w:pos="9580"/>
            </w:tabs>
            <w:rPr>
              <w:ins w:id="1050" w:author="Author"/>
              <w:del w:id="1051" w:author="Author"/>
              <w:rFonts w:asciiTheme="minorHAnsi" w:eastAsiaTheme="minorEastAsia" w:hAnsiTheme="minorHAnsi" w:cstheme="minorBidi"/>
              <w:noProof/>
              <w:sz w:val="22"/>
              <w:szCs w:val="22"/>
            </w:rPr>
          </w:pPr>
          <w:ins w:id="1052" w:author="Author">
            <w:del w:id="1053" w:author="Author">
              <w:r w:rsidRPr="00FD6339" w:rsidDel="00C012B2">
                <w:rPr>
                  <w:rStyle w:val="Hyperlink"/>
                  <w:noProof/>
                </w:rPr>
                <w:delText>6.4.2</w:delText>
              </w:r>
              <w:r w:rsidDel="00C012B2">
                <w:rPr>
                  <w:rFonts w:asciiTheme="minorHAnsi" w:eastAsiaTheme="minorEastAsia" w:hAnsiTheme="minorHAnsi" w:cstheme="minorBidi"/>
                  <w:noProof/>
                  <w:sz w:val="22"/>
                  <w:szCs w:val="22"/>
                </w:rPr>
                <w:tab/>
              </w:r>
              <w:r w:rsidRPr="00FD6339" w:rsidDel="00C012B2">
                <w:rPr>
                  <w:rStyle w:val="Hyperlink"/>
                  <w:noProof/>
                </w:rPr>
                <w:delText>Keyword Definitions</w:delText>
              </w:r>
              <w:r w:rsidDel="00C012B2">
                <w:rPr>
                  <w:noProof/>
                  <w:webHidden/>
                </w:rPr>
                <w:tab/>
                <w:delText>147</w:delText>
              </w:r>
            </w:del>
          </w:ins>
        </w:p>
        <w:p w:rsidR="00F3618A" w:rsidDel="00C012B2" w:rsidRDefault="00F3618A">
          <w:pPr>
            <w:pStyle w:val="TOC1"/>
            <w:rPr>
              <w:ins w:id="1054" w:author="Author"/>
              <w:del w:id="1055" w:author="Author"/>
              <w:rFonts w:asciiTheme="minorHAnsi" w:eastAsiaTheme="minorEastAsia" w:hAnsiTheme="minorHAnsi" w:cstheme="minorBidi"/>
              <w:b w:val="0"/>
              <w:sz w:val="22"/>
              <w:szCs w:val="22"/>
            </w:rPr>
          </w:pPr>
          <w:ins w:id="1056" w:author="Author">
            <w:del w:id="1057" w:author="Author">
              <w:r w:rsidRPr="00FD6339" w:rsidDel="00C012B2">
                <w:rPr>
                  <w:rStyle w:val="Hyperlink"/>
                  <w:b w:val="0"/>
                </w:rPr>
                <w:delText>7</w:delText>
              </w:r>
              <w:r w:rsidDel="00C012B2">
                <w:rPr>
                  <w:rFonts w:asciiTheme="minorHAnsi" w:eastAsiaTheme="minorEastAsia" w:hAnsiTheme="minorHAnsi" w:cstheme="minorBidi"/>
                  <w:b w:val="0"/>
                  <w:sz w:val="22"/>
                  <w:szCs w:val="22"/>
                </w:rPr>
                <w:tab/>
              </w:r>
              <w:r w:rsidRPr="00FD6339" w:rsidDel="00C012B2">
                <w:rPr>
                  <w:rStyle w:val="Hyperlink"/>
                  <w:b w:val="0"/>
                </w:rPr>
                <w:delText>Package Modeling</w:delText>
              </w:r>
              <w:r w:rsidDel="00C012B2">
                <w:rPr>
                  <w:webHidden/>
                </w:rPr>
                <w:tab/>
                <w:delText>151</w:delText>
              </w:r>
            </w:del>
          </w:ins>
        </w:p>
        <w:p w:rsidR="00F3618A" w:rsidDel="00C012B2" w:rsidRDefault="00F3618A">
          <w:pPr>
            <w:pStyle w:val="TOC2"/>
            <w:tabs>
              <w:tab w:val="left" w:pos="1260"/>
              <w:tab w:val="right" w:leader="dot" w:pos="9580"/>
            </w:tabs>
            <w:rPr>
              <w:ins w:id="1058" w:author="Author"/>
              <w:del w:id="1059" w:author="Author"/>
              <w:rFonts w:asciiTheme="minorHAnsi" w:eastAsiaTheme="minorEastAsia" w:hAnsiTheme="minorHAnsi" w:cstheme="minorBidi"/>
              <w:noProof/>
              <w:sz w:val="22"/>
              <w:szCs w:val="22"/>
            </w:rPr>
          </w:pPr>
          <w:ins w:id="1060" w:author="Author">
            <w:del w:id="1061" w:author="Author">
              <w:r w:rsidRPr="00FD6339" w:rsidDel="00C012B2">
                <w:rPr>
                  <w:rStyle w:val="Hyperlink"/>
                  <w:noProof/>
                </w:rPr>
                <w:delText>7.1</w:delText>
              </w:r>
              <w:r w:rsidDel="00C012B2">
                <w:rPr>
                  <w:rFonts w:asciiTheme="minorHAnsi" w:eastAsiaTheme="minorEastAsia" w:hAnsiTheme="minorHAnsi" w:cstheme="minorBidi"/>
                  <w:noProof/>
                  <w:sz w:val="22"/>
                  <w:szCs w:val="22"/>
                </w:rPr>
                <w:tab/>
              </w:r>
              <w:r w:rsidRPr="00FD6339" w:rsidDel="00C012B2">
                <w:rPr>
                  <w:rStyle w:val="Hyperlink"/>
                  <w:noProof/>
                </w:rPr>
                <w:delText>Introduction</w:delText>
              </w:r>
              <w:r w:rsidDel="00C012B2">
                <w:rPr>
                  <w:noProof/>
                  <w:webHidden/>
                </w:rPr>
                <w:tab/>
                <w:delText>151</w:delText>
              </w:r>
            </w:del>
          </w:ins>
        </w:p>
        <w:p w:rsidR="00F3618A" w:rsidDel="00C012B2" w:rsidRDefault="00F3618A">
          <w:pPr>
            <w:pStyle w:val="TOC2"/>
            <w:tabs>
              <w:tab w:val="left" w:pos="1260"/>
              <w:tab w:val="right" w:leader="dot" w:pos="9580"/>
            </w:tabs>
            <w:rPr>
              <w:ins w:id="1062" w:author="Author"/>
              <w:del w:id="1063" w:author="Author"/>
              <w:rFonts w:asciiTheme="minorHAnsi" w:eastAsiaTheme="minorEastAsia" w:hAnsiTheme="minorHAnsi" w:cstheme="minorBidi"/>
              <w:noProof/>
              <w:sz w:val="22"/>
              <w:szCs w:val="22"/>
            </w:rPr>
          </w:pPr>
          <w:ins w:id="1064" w:author="Author">
            <w:del w:id="1065" w:author="Author">
              <w:r w:rsidRPr="00FD6339" w:rsidDel="00C012B2">
                <w:rPr>
                  <w:rStyle w:val="Hyperlink"/>
                  <w:noProof/>
                </w:rPr>
                <w:delText>7.2</w:delText>
              </w:r>
              <w:r w:rsidDel="00C012B2">
                <w:rPr>
                  <w:rFonts w:asciiTheme="minorHAnsi" w:eastAsiaTheme="minorEastAsia" w:hAnsiTheme="minorHAnsi" w:cstheme="minorBidi"/>
                  <w:noProof/>
                  <w:sz w:val="22"/>
                  <w:szCs w:val="22"/>
                </w:rPr>
                <w:tab/>
              </w:r>
              <w:r w:rsidRPr="00FD6339" w:rsidDel="00C012B2">
                <w:rPr>
                  <w:rStyle w:val="Hyperlink"/>
                  <w:noProof/>
                </w:rPr>
                <w:delText>Rules of Precedence</w:delText>
              </w:r>
              <w:r w:rsidDel="00C012B2">
                <w:rPr>
                  <w:noProof/>
                  <w:webHidden/>
                </w:rPr>
                <w:tab/>
                <w:delText>151</w:delText>
              </w:r>
            </w:del>
          </w:ins>
        </w:p>
        <w:p w:rsidR="00F3618A" w:rsidDel="00C012B2" w:rsidRDefault="00F3618A">
          <w:pPr>
            <w:pStyle w:val="TOC2"/>
            <w:tabs>
              <w:tab w:val="left" w:pos="1260"/>
              <w:tab w:val="right" w:leader="dot" w:pos="9580"/>
            </w:tabs>
            <w:rPr>
              <w:ins w:id="1066" w:author="Author"/>
              <w:del w:id="1067" w:author="Author"/>
              <w:rFonts w:asciiTheme="minorHAnsi" w:eastAsiaTheme="minorEastAsia" w:hAnsiTheme="minorHAnsi" w:cstheme="minorBidi"/>
              <w:noProof/>
              <w:sz w:val="22"/>
              <w:szCs w:val="22"/>
            </w:rPr>
          </w:pPr>
          <w:ins w:id="1068" w:author="Author">
            <w:del w:id="1069" w:author="Author">
              <w:r w:rsidRPr="00FD6339" w:rsidDel="00C012B2">
                <w:rPr>
                  <w:rStyle w:val="Hyperlink"/>
                  <w:noProof/>
                </w:rPr>
                <w:delText>7.3</w:delText>
              </w:r>
              <w:r w:rsidDel="00C012B2">
                <w:rPr>
                  <w:rFonts w:asciiTheme="minorHAnsi" w:eastAsiaTheme="minorEastAsia" w:hAnsiTheme="minorHAnsi" w:cstheme="minorBidi"/>
                  <w:noProof/>
                  <w:sz w:val="22"/>
                  <w:szCs w:val="22"/>
                </w:rPr>
                <w:tab/>
              </w:r>
              <w:r w:rsidRPr="00FD6339" w:rsidDel="00C012B2">
                <w:rPr>
                  <w:rStyle w:val="Hyperlink"/>
                  <w:noProof/>
                </w:rPr>
                <w:delText>Keyword Definitions</w:delText>
              </w:r>
              <w:r w:rsidDel="00C012B2">
                <w:rPr>
                  <w:noProof/>
                  <w:webHidden/>
                </w:rPr>
                <w:tab/>
                <w:delText>151</w:delText>
              </w:r>
            </w:del>
          </w:ins>
        </w:p>
        <w:p w:rsidR="00F3618A" w:rsidDel="00C012B2" w:rsidRDefault="00F3618A">
          <w:pPr>
            <w:pStyle w:val="TOC1"/>
            <w:rPr>
              <w:ins w:id="1070" w:author="Author"/>
              <w:del w:id="1071" w:author="Author"/>
              <w:rFonts w:asciiTheme="minorHAnsi" w:eastAsiaTheme="minorEastAsia" w:hAnsiTheme="minorHAnsi" w:cstheme="minorBidi"/>
              <w:b w:val="0"/>
              <w:sz w:val="22"/>
              <w:szCs w:val="22"/>
            </w:rPr>
          </w:pPr>
          <w:ins w:id="1072" w:author="Author">
            <w:del w:id="1073" w:author="Author">
              <w:r w:rsidRPr="00FD6339" w:rsidDel="00C012B2">
                <w:rPr>
                  <w:rStyle w:val="Hyperlink"/>
                  <w:b w:val="0"/>
                </w:rPr>
                <w:delText>8</w:delText>
              </w:r>
              <w:r w:rsidDel="00C012B2">
                <w:rPr>
                  <w:rFonts w:asciiTheme="minorHAnsi" w:eastAsiaTheme="minorEastAsia" w:hAnsiTheme="minorHAnsi" w:cstheme="minorBidi"/>
                  <w:b w:val="0"/>
                  <w:sz w:val="22"/>
                  <w:szCs w:val="22"/>
                </w:rPr>
                <w:tab/>
              </w:r>
              <w:r w:rsidRPr="00FD6339" w:rsidDel="00C012B2">
                <w:rPr>
                  <w:rStyle w:val="Hyperlink"/>
                  <w:b w:val="0"/>
                </w:rPr>
                <w:delText>Electrical Board Description</w:delText>
              </w:r>
              <w:r w:rsidDel="00C012B2">
                <w:rPr>
                  <w:webHidden/>
                </w:rPr>
                <w:tab/>
                <w:delText>167</w:delText>
              </w:r>
            </w:del>
          </w:ins>
        </w:p>
        <w:p w:rsidR="00F3618A" w:rsidDel="00C012B2" w:rsidRDefault="00F3618A">
          <w:pPr>
            <w:pStyle w:val="TOC2"/>
            <w:tabs>
              <w:tab w:val="left" w:pos="1260"/>
              <w:tab w:val="right" w:leader="dot" w:pos="9580"/>
            </w:tabs>
            <w:rPr>
              <w:ins w:id="1074" w:author="Author"/>
              <w:del w:id="1075" w:author="Author"/>
              <w:rFonts w:asciiTheme="minorHAnsi" w:eastAsiaTheme="minorEastAsia" w:hAnsiTheme="minorHAnsi" w:cstheme="minorBidi"/>
              <w:noProof/>
              <w:sz w:val="22"/>
              <w:szCs w:val="22"/>
            </w:rPr>
          </w:pPr>
          <w:ins w:id="1076" w:author="Author">
            <w:del w:id="1077" w:author="Author">
              <w:r w:rsidRPr="00FD6339" w:rsidDel="00C012B2">
                <w:rPr>
                  <w:rStyle w:val="Hyperlink"/>
                  <w:noProof/>
                </w:rPr>
                <w:delText>8.1</w:delText>
              </w:r>
              <w:r w:rsidDel="00C012B2">
                <w:rPr>
                  <w:rFonts w:asciiTheme="minorHAnsi" w:eastAsiaTheme="minorEastAsia" w:hAnsiTheme="minorHAnsi" w:cstheme="minorBidi"/>
                  <w:noProof/>
                  <w:sz w:val="22"/>
                  <w:szCs w:val="22"/>
                </w:rPr>
                <w:tab/>
              </w:r>
              <w:r w:rsidRPr="00FD6339" w:rsidDel="00C012B2">
                <w:rPr>
                  <w:rStyle w:val="Hyperlink"/>
                  <w:noProof/>
                </w:rPr>
                <w:delText>Introduction</w:delText>
              </w:r>
              <w:r w:rsidDel="00C012B2">
                <w:rPr>
                  <w:noProof/>
                  <w:webHidden/>
                </w:rPr>
                <w:tab/>
                <w:delText>167</w:delText>
              </w:r>
            </w:del>
          </w:ins>
        </w:p>
        <w:p w:rsidR="00F3618A" w:rsidDel="00C012B2" w:rsidRDefault="00F3618A">
          <w:pPr>
            <w:pStyle w:val="TOC2"/>
            <w:tabs>
              <w:tab w:val="left" w:pos="1260"/>
              <w:tab w:val="right" w:leader="dot" w:pos="9580"/>
            </w:tabs>
            <w:rPr>
              <w:ins w:id="1078" w:author="Author"/>
              <w:del w:id="1079" w:author="Author"/>
              <w:rFonts w:asciiTheme="minorHAnsi" w:eastAsiaTheme="minorEastAsia" w:hAnsiTheme="minorHAnsi" w:cstheme="minorBidi"/>
              <w:noProof/>
              <w:sz w:val="22"/>
              <w:szCs w:val="22"/>
            </w:rPr>
          </w:pPr>
          <w:ins w:id="1080" w:author="Author">
            <w:del w:id="1081" w:author="Author">
              <w:r w:rsidRPr="00FD6339" w:rsidDel="00C012B2">
                <w:rPr>
                  <w:rStyle w:val="Hyperlink"/>
                  <w:noProof/>
                </w:rPr>
                <w:delText>8.2</w:delText>
              </w:r>
              <w:r w:rsidDel="00C012B2">
                <w:rPr>
                  <w:rFonts w:asciiTheme="minorHAnsi" w:eastAsiaTheme="minorEastAsia" w:hAnsiTheme="minorHAnsi" w:cstheme="minorBidi"/>
                  <w:noProof/>
                  <w:sz w:val="22"/>
                  <w:szCs w:val="22"/>
                </w:rPr>
                <w:tab/>
              </w:r>
              <w:r w:rsidRPr="00FD6339" w:rsidDel="00C012B2">
                <w:rPr>
                  <w:rStyle w:val="Hyperlink"/>
                  <w:noProof/>
                </w:rPr>
                <w:delText>Keyword Definitions</w:delText>
              </w:r>
              <w:r w:rsidDel="00C012B2">
                <w:rPr>
                  <w:noProof/>
                  <w:webHidden/>
                </w:rPr>
                <w:tab/>
                <w:delText>167</w:delText>
              </w:r>
            </w:del>
          </w:ins>
        </w:p>
        <w:p w:rsidR="00F3618A" w:rsidDel="00C012B2" w:rsidRDefault="00F3618A">
          <w:pPr>
            <w:pStyle w:val="TOC1"/>
            <w:rPr>
              <w:ins w:id="1082" w:author="Author"/>
              <w:del w:id="1083" w:author="Author"/>
              <w:rFonts w:asciiTheme="minorHAnsi" w:eastAsiaTheme="minorEastAsia" w:hAnsiTheme="minorHAnsi" w:cstheme="minorBidi"/>
              <w:b w:val="0"/>
              <w:sz w:val="22"/>
              <w:szCs w:val="22"/>
            </w:rPr>
          </w:pPr>
          <w:ins w:id="1084" w:author="Author">
            <w:del w:id="1085" w:author="Author">
              <w:r w:rsidRPr="00FD6339" w:rsidDel="00C012B2">
                <w:rPr>
                  <w:rStyle w:val="Hyperlink"/>
                  <w:b w:val="0"/>
                </w:rPr>
                <w:delText>9</w:delText>
              </w:r>
              <w:r w:rsidDel="00C012B2">
                <w:rPr>
                  <w:rFonts w:asciiTheme="minorHAnsi" w:eastAsiaTheme="minorEastAsia" w:hAnsiTheme="minorHAnsi" w:cstheme="minorBidi"/>
                  <w:b w:val="0"/>
                  <w:sz w:val="22"/>
                  <w:szCs w:val="22"/>
                </w:rPr>
                <w:tab/>
              </w:r>
              <w:r w:rsidRPr="00FD6339" w:rsidDel="00C012B2">
                <w:rPr>
                  <w:rStyle w:val="Hyperlink"/>
                  <w:b w:val="0"/>
                </w:rPr>
                <w:delText>Notes on Data Derivation Method</w:delText>
              </w:r>
              <w:r w:rsidDel="00C012B2">
                <w:rPr>
                  <w:webHidden/>
                </w:rPr>
                <w:tab/>
                <w:delText>177</w:delText>
              </w:r>
            </w:del>
          </w:ins>
        </w:p>
        <w:p w:rsidR="00F3618A" w:rsidDel="00C012B2" w:rsidRDefault="00F3618A">
          <w:pPr>
            <w:pStyle w:val="TOC1"/>
            <w:rPr>
              <w:ins w:id="1086" w:author="Author"/>
              <w:del w:id="1087" w:author="Author"/>
              <w:rFonts w:asciiTheme="minorHAnsi" w:eastAsiaTheme="minorEastAsia" w:hAnsiTheme="minorHAnsi" w:cstheme="minorBidi"/>
              <w:b w:val="0"/>
              <w:sz w:val="22"/>
              <w:szCs w:val="22"/>
            </w:rPr>
          </w:pPr>
          <w:ins w:id="1088" w:author="Author">
            <w:del w:id="1089" w:author="Author">
              <w:r w:rsidRPr="00FD6339" w:rsidDel="00C012B2">
                <w:rPr>
                  <w:rStyle w:val="Hyperlink"/>
                  <w:b w:val="0"/>
                </w:rPr>
                <w:delText>10</w:delText>
              </w:r>
              <w:r w:rsidDel="00C012B2">
                <w:rPr>
                  <w:rFonts w:asciiTheme="minorHAnsi" w:eastAsiaTheme="minorEastAsia" w:hAnsiTheme="minorHAnsi" w:cstheme="minorBidi"/>
                  <w:b w:val="0"/>
                  <w:sz w:val="22"/>
                  <w:szCs w:val="22"/>
                </w:rPr>
                <w:tab/>
              </w:r>
              <w:r w:rsidRPr="00FD6339" w:rsidDel="00C012B2">
                <w:rPr>
                  <w:rStyle w:val="Hyperlink"/>
                  <w:b w:val="0"/>
                </w:rPr>
                <w:delText>Algorithmic Modeling</w:delText>
              </w:r>
              <w:r w:rsidDel="00C012B2">
                <w:rPr>
                  <w:webHidden/>
                </w:rPr>
                <w:tab/>
                <w:delText>183</w:delText>
              </w:r>
            </w:del>
          </w:ins>
        </w:p>
        <w:p w:rsidR="00F3618A" w:rsidDel="00C012B2" w:rsidRDefault="00F3618A">
          <w:pPr>
            <w:pStyle w:val="TOC2"/>
            <w:tabs>
              <w:tab w:val="left" w:pos="1260"/>
              <w:tab w:val="right" w:leader="dot" w:pos="9580"/>
            </w:tabs>
            <w:rPr>
              <w:ins w:id="1090" w:author="Author"/>
              <w:del w:id="1091" w:author="Author"/>
              <w:rFonts w:asciiTheme="minorHAnsi" w:eastAsiaTheme="minorEastAsia" w:hAnsiTheme="minorHAnsi" w:cstheme="minorBidi"/>
              <w:noProof/>
              <w:sz w:val="22"/>
              <w:szCs w:val="22"/>
            </w:rPr>
          </w:pPr>
          <w:ins w:id="1092" w:author="Author">
            <w:del w:id="1093" w:author="Author">
              <w:r w:rsidRPr="00FD6339" w:rsidDel="00C012B2">
                <w:rPr>
                  <w:rStyle w:val="Hyperlink"/>
                  <w:noProof/>
                </w:rPr>
                <w:delText>10.1</w:delText>
              </w:r>
              <w:r w:rsidDel="00C012B2">
                <w:rPr>
                  <w:rFonts w:asciiTheme="minorHAnsi" w:eastAsiaTheme="minorEastAsia" w:hAnsiTheme="minorHAnsi" w:cstheme="minorBidi"/>
                  <w:noProof/>
                  <w:sz w:val="22"/>
                  <w:szCs w:val="22"/>
                </w:rPr>
                <w:tab/>
              </w:r>
              <w:r w:rsidRPr="00FD6339" w:rsidDel="00C012B2">
                <w:rPr>
                  <w:rStyle w:val="Hyperlink"/>
                  <w:noProof/>
                </w:rPr>
                <w:delText>Algorithmic Modeling Interface (AMI)</w:delText>
              </w:r>
              <w:r w:rsidDel="00C012B2">
                <w:rPr>
                  <w:noProof/>
                  <w:webHidden/>
                </w:rPr>
                <w:tab/>
                <w:delText>183</w:delText>
              </w:r>
            </w:del>
          </w:ins>
        </w:p>
        <w:p w:rsidR="00F3618A" w:rsidDel="00C012B2" w:rsidRDefault="00F3618A">
          <w:pPr>
            <w:pStyle w:val="TOC3"/>
            <w:tabs>
              <w:tab w:val="left" w:pos="1440"/>
              <w:tab w:val="right" w:leader="dot" w:pos="9580"/>
            </w:tabs>
            <w:rPr>
              <w:ins w:id="1094" w:author="Author"/>
              <w:del w:id="1095" w:author="Author"/>
              <w:rFonts w:asciiTheme="minorHAnsi" w:eastAsiaTheme="minorEastAsia" w:hAnsiTheme="minorHAnsi" w:cstheme="minorBidi"/>
              <w:noProof/>
              <w:sz w:val="22"/>
              <w:szCs w:val="22"/>
            </w:rPr>
          </w:pPr>
          <w:ins w:id="1096" w:author="Author">
            <w:del w:id="1097" w:author="Author">
              <w:r w:rsidRPr="00FD6339" w:rsidDel="00C012B2">
                <w:rPr>
                  <w:rStyle w:val="Hyperlink"/>
                  <w:noProof/>
                </w:rPr>
                <w:delText>10.1.1</w:delText>
              </w:r>
              <w:r w:rsidDel="00C012B2">
                <w:rPr>
                  <w:rFonts w:asciiTheme="minorHAnsi" w:eastAsiaTheme="minorEastAsia" w:hAnsiTheme="minorHAnsi" w:cstheme="minorBidi"/>
                  <w:noProof/>
                  <w:sz w:val="22"/>
                  <w:szCs w:val="22"/>
                </w:rPr>
                <w:tab/>
              </w:r>
              <w:r w:rsidRPr="00FD6339" w:rsidDel="00C012B2">
                <w:rPr>
                  <w:rStyle w:val="Hyperlink"/>
                  <w:noProof/>
                </w:rPr>
                <w:delText>Introduction</w:delText>
              </w:r>
              <w:r w:rsidDel="00C012B2">
                <w:rPr>
                  <w:noProof/>
                  <w:webHidden/>
                </w:rPr>
                <w:tab/>
                <w:delText>183</w:delText>
              </w:r>
            </w:del>
          </w:ins>
        </w:p>
        <w:p w:rsidR="00F3618A" w:rsidDel="00C012B2" w:rsidRDefault="00F3618A">
          <w:pPr>
            <w:pStyle w:val="TOC3"/>
            <w:tabs>
              <w:tab w:val="left" w:pos="1440"/>
              <w:tab w:val="right" w:leader="dot" w:pos="9580"/>
            </w:tabs>
            <w:rPr>
              <w:ins w:id="1098" w:author="Author"/>
              <w:del w:id="1099" w:author="Author"/>
              <w:rFonts w:asciiTheme="minorHAnsi" w:eastAsiaTheme="minorEastAsia" w:hAnsiTheme="minorHAnsi" w:cstheme="minorBidi"/>
              <w:noProof/>
              <w:sz w:val="22"/>
              <w:szCs w:val="22"/>
            </w:rPr>
          </w:pPr>
          <w:ins w:id="1100" w:author="Author">
            <w:del w:id="1101" w:author="Author">
              <w:r w:rsidRPr="00FD6339" w:rsidDel="00C012B2">
                <w:rPr>
                  <w:rStyle w:val="Hyperlink"/>
                  <w:noProof/>
                </w:rPr>
                <w:delText>10.1.2</w:delText>
              </w:r>
              <w:r w:rsidDel="00C012B2">
                <w:rPr>
                  <w:rFonts w:asciiTheme="minorHAnsi" w:eastAsiaTheme="minorEastAsia" w:hAnsiTheme="minorHAnsi" w:cstheme="minorBidi"/>
                  <w:noProof/>
                  <w:sz w:val="22"/>
                  <w:szCs w:val="22"/>
                </w:rPr>
                <w:tab/>
              </w:r>
              <w:r w:rsidRPr="00FD6339" w:rsidDel="00C012B2">
                <w:rPr>
                  <w:rStyle w:val="Hyperlink"/>
                  <w:noProof/>
                </w:rPr>
                <w:delText>Keyword DefinItions</w:delText>
              </w:r>
              <w:r w:rsidDel="00C012B2">
                <w:rPr>
                  <w:noProof/>
                  <w:webHidden/>
                </w:rPr>
                <w:tab/>
                <w:delText>185</w:delText>
              </w:r>
            </w:del>
          </w:ins>
        </w:p>
        <w:p w:rsidR="00F3618A" w:rsidDel="00C012B2" w:rsidRDefault="00F3618A">
          <w:pPr>
            <w:pStyle w:val="TOC2"/>
            <w:tabs>
              <w:tab w:val="left" w:pos="1260"/>
              <w:tab w:val="right" w:leader="dot" w:pos="9580"/>
            </w:tabs>
            <w:rPr>
              <w:ins w:id="1102" w:author="Author"/>
              <w:del w:id="1103" w:author="Author"/>
              <w:rFonts w:asciiTheme="minorHAnsi" w:eastAsiaTheme="minorEastAsia" w:hAnsiTheme="minorHAnsi" w:cstheme="minorBidi"/>
              <w:noProof/>
              <w:sz w:val="22"/>
              <w:szCs w:val="22"/>
            </w:rPr>
          </w:pPr>
          <w:ins w:id="1104" w:author="Author">
            <w:del w:id="1105" w:author="Author">
              <w:r w:rsidRPr="00FD6339" w:rsidDel="00C012B2">
                <w:rPr>
                  <w:rStyle w:val="Hyperlink"/>
                  <w:noProof/>
                </w:rPr>
                <w:delText>10.2</w:delText>
              </w:r>
              <w:r w:rsidDel="00C012B2">
                <w:rPr>
                  <w:rFonts w:asciiTheme="minorHAnsi" w:eastAsiaTheme="minorEastAsia" w:hAnsiTheme="minorHAnsi" w:cstheme="minorBidi"/>
                  <w:noProof/>
                  <w:sz w:val="22"/>
                  <w:szCs w:val="22"/>
                </w:rPr>
                <w:tab/>
              </w:r>
              <w:r w:rsidRPr="00FD6339" w:rsidDel="00C012B2">
                <w:rPr>
                  <w:rStyle w:val="Hyperlink"/>
                  <w:noProof/>
                </w:rPr>
                <w:delText>AMI Executable Model File Programming Guide</w:delText>
              </w:r>
              <w:r w:rsidDel="00C012B2">
                <w:rPr>
                  <w:noProof/>
                  <w:webHidden/>
                </w:rPr>
                <w:tab/>
                <w:delText>188</w:delText>
              </w:r>
            </w:del>
          </w:ins>
        </w:p>
        <w:p w:rsidR="00F3618A" w:rsidDel="00C012B2" w:rsidRDefault="00F3618A">
          <w:pPr>
            <w:pStyle w:val="TOC3"/>
            <w:tabs>
              <w:tab w:val="left" w:pos="1440"/>
              <w:tab w:val="right" w:leader="dot" w:pos="9580"/>
            </w:tabs>
            <w:rPr>
              <w:ins w:id="1106" w:author="Author"/>
              <w:del w:id="1107" w:author="Author"/>
              <w:rFonts w:asciiTheme="minorHAnsi" w:eastAsiaTheme="minorEastAsia" w:hAnsiTheme="minorHAnsi" w:cstheme="minorBidi"/>
              <w:noProof/>
              <w:sz w:val="22"/>
              <w:szCs w:val="22"/>
            </w:rPr>
          </w:pPr>
          <w:ins w:id="1108" w:author="Author">
            <w:del w:id="1109" w:author="Author">
              <w:r w:rsidRPr="00FD6339" w:rsidDel="00C012B2">
                <w:rPr>
                  <w:rStyle w:val="Hyperlink"/>
                  <w:noProof/>
                </w:rPr>
                <w:delText>10.2.1</w:delText>
              </w:r>
              <w:r w:rsidDel="00C012B2">
                <w:rPr>
                  <w:rFonts w:asciiTheme="minorHAnsi" w:eastAsiaTheme="minorEastAsia" w:hAnsiTheme="minorHAnsi" w:cstheme="minorBidi"/>
                  <w:noProof/>
                  <w:sz w:val="22"/>
                  <w:szCs w:val="22"/>
                </w:rPr>
                <w:tab/>
              </w:r>
              <w:r w:rsidRPr="00FD6339" w:rsidDel="00C012B2">
                <w:rPr>
                  <w:rStyle w:val="Hyperlink"/>
                  <w:noProof/>
                </w:rPr>
                <w:delText>Overview</w:delText>
              </w:r>
              <w:r w:rsidDel="00C012B2">
                <w:rPr>
                  <w:noProof/>
                  <w:webHidden/>
                </w:rPr>
                <w:tab/>
                <w:delText>188</w:delText>
              </w:r>
            </w:del>
          </w:ins>
        </w:p>
        <w:p w:rsidR="00F3618A" w:rsidDel="00C012B2" w:rsidRDefault="00F3618A">
          <w:pPr>
            <w:pStyle w:val="TOC3"/>
            <w:tabs>
              <w:tab w:val="left" w:pos="1440"/>
              <w:tab w:val="right" w:leader="dot" w:pos="9580"/>
            </w:tabs>
            <w:rPr>
              <w:ins w:id="1110" w:author="Author"/>
              <w:del w:id="1111" w:author="Author"/>
              <w:rFonts w:asciiTheme="minorHAnsi" w:eastAsiaTheme="minorEastAsia" w:hAnsiTheme="minorHAnsi" w:cstheme="minorBidi"/>
              <w:noProof/>
              <w:sz w:val="22"/>
              <w:szCs w:val="22"/>
            </w:rPr>
          </w:pPr>
          <w:ins w:id="1112" w:author="Author">
            <w:del w:id="1113" w:author="Author">
              <w:r w:rsidRPr="00FD6339" w:rsidDel="00C012B2">
                <w:rPr>
                  <w:rStyle w:val="Hyperlink"/>
                  <w:noProof/>
                </w:rPr>
                <w:delText>10.2.2</w:delText>
              </w:r>
              <w:r w:rsidDel="00C012B2">
                <w:rPr>
                  <w:rFonts w:asciiTheme="minorHAnsi" w:eastAsiaTheme="minorEastAsia" w:hAnsiTheme="minorHAnsi" w:cstheme="minorBidi"/>
                  <w:noProof/>
                  <w:sz w:val="22"/>
                  <w:szCs w:val="22"/>
                </w:rPr>
                <w:tab/>
              </w:r>
              <w:r w:rsidRPr="00FD6339" w:rsidDel="00C012B2">
                <w:rPr>
                  <w:rStyle w:val="Hyperlink"/>
                  <w:noProof/>
                </w:rPr>
                <w:delText>Application Scenarios</w:delText>
              </w:r>
              <w:r w:rsidDel="00C012B2">
                <w:rPr>
                  <w:noProof/>
                  <w:webHidden/>
                </w:rPr>
                <w:tab/>
                <w:delText>189</w:delText>
              </w:r>
            </w:del>
          </w:ins>
        </w:p>
        <w:p w:rsidR="00F3618A" w:rsidDel="00C012B2" w:rsidRDefault="00F3618A">
          <w:pPr>
            <w:pStyle w:val="TOC3"/>
            <w:tabs>
              <w:tab w:val="left" w:pos="1440"/>
              <w:tab w:val="right" w:leader="dot" w:pos="9580"/>
            </w:tabs>
            <w:rPr>
              <w:ins w:id="1114" w:author="Author"/>
              <w:del w:id="1115" w:author="Author"/>
              <w:rFonts w:asciiTheme="minorHAnsi" w:eastAsiaTheme="minorEastAsia" w:hAnsiTheme="minorHAnsi" w:cstheme="minorBidi"/>
              <w:noProof/>
              <w:sz w:val="22"/>
              <w:szCs w:val="22"/>
            </w:rPr>
          </w:pPr>
          <w:ins w:id="1116" w:author="Author">
            <w:del w:id="1117" w:author="Author">
              <w:r w:rsidRPr="00FD6339" w:rsidDel="00C012B2">
                <w:rPr>
                  <w:rStyle w:val="Hyperlink"/>
                  <w:noProof/>
                </w:rPr>
                <w:delText>10.2.3</w:delText>
              </w:r>
              <w:r w:rsidDel="00C012B2">
                <w:rPr>
                  <w:rFonts w:asciiTheme="minorHAnsi" w:eastAsiaTheme="minorEastAsia" w:hAnsiTheme="minorHAnsi" w:cstheme="minorBidi"/>
                  <w:noProof/>
                  <w:sz w:val="22"/>
                  <w:szCs w:val="22"/>
                </w:rPr>
                <w:tab/>
              </w:r>
              <w:r w:rsidRPr="00FD6339" w:rsidDel="00C012B2">
                <w:rPr>
                  <w:rStyle w:val="Hyperlink"/>
                  <w:noProof/>
                </w:rPr>
                <w:delText>Function Signatures</w:delText>
              </w:r>
              <w:r w:rsidDel="00C012B2">
                <w:rPr>
                  <w:noProof/>
                  <w:webHidden/>
                </w:rPr>
                <w:tab/>
                <w:delText>194</w:delText>
              </w:r>
            </w:del>
          </w:ins>
        </w:p>
        <w:p w:rsidR="00F3618A" w:rsidDel="00C012B2" w:rsidRDefault="00F3618A">
          <w:pPr>
            <w:pStyle w:val="TOC3"/>
            <w:tabs>
              <w:tab w:val="left" w:pos="1440"/>
              <w:tab w:val="right" w:leader="dot" w:pos="9580"/>
            </w:tabs>
            <w:rPr>
              <w:ins w:id="1118" w:author="Author"/>
              <w:del w:id="1119" w:author="Author"/>
              <w:rFonts w:asciiTheme="minorHAnsi" w:eastAsiaTheme="minorEastAsia" w:hAnsiTheme="minorHAnsi" w:cstheme="minorBidi"/>
              <w:noProof/>
              <w:sz w:val="22"/>
              <w:szCs w:val="22"/>
            </w:rPr>
          </w:pPr>
          <w:ins w:id="1120" w:author="Author">
            <w:del w:id="1121" w:author="Author">
              <w:r w:rsidRPr="00FD6339" w:rsidDel="00C012B2">
                <w:rPr>
                  <w:rStyle w:val="Hyperlink"/>
                  <w:noProof/>
                </w:rPr>
                <w:delText>10.2.4</w:delText>
              </w:r>
              <w:r w:rsidDel="00C012B2">
                <w:rPr>
                  <w:rFonts w:asciiTheme="minorHAnsi" w:eastAsiaTheme="minorEastAsia" w:hAnsiTheme="minorHAnsi" w:cstheme="minorBidi"/>
                  <w:noProof/>
                  <w:sz w:val="22"/>
                  <w:szCs w:val="22"/>
                </w:rPr>
                <w:tab/>
              </w:r>
              <w:r w:rsidRPr="00FD6339" w:rsidDel="00C012B2">
                <w:rPr>
                  <w:rStyle w:val="Hyperlink"/>
                  <w:noProof/>
                </w:rPr>
                <w:delText>Code Segment Examples</w:delText>
              </w:r>
              <w:r w:rsidDel="00C012B2">
                <w:rPr>
                  <w:noProof/>
                  <w:webHidden/>
                </w:rPr>
                <w:tab/>
                <w:delText>205</w:delText>
              </w:r>
            </w:del>
          </w:ins>
        </w:p>
        <w:p w:rsidR="00F3618A" w:rsidDel="00C012B2" w:rsidRDefault="00F3618A">
          <w:pPr>
            <w:pStyle w:val="TOC2"/>
            <w:tabs>
              <w:tab w:val="left" w:pos="1260"/>
              <w:tab w:val="right" w:leader="dot" w:pos="9580"/>
            </w:tabs>
            <w:rPr>
              <w:ins w:id="1122" w:author="Author"/>
              <w:del w:id="1123" w:author="Author"/>
              <w:rFonts w:asciiTheme="minorHAnsi" w:eastAsiaTheme="minorEastAsia" w:hAnsiTheme="minorHAnsi" w:cstheme="minorBidi"/>
              <w:noProof/>
              <w:sz w:val="22"/>
              <w:szCs w:val="22"/>
            </w:rPr>
          </w:pPr>
          <w:ins w:id="1124" w:author="Author">
            <w:del w:id="1125" w:author="Author">
              <w:r w:rsidRPr="00FD6339" w:rsidDel="00C012B2">
                <w:rPr>
                  <w:rStyle w:val="Hyperlink"/>
                  <w:noProof/>
                </w:rPr>
                <w:delText>10.3</w:delText>
              </w:r>
              <w:r w:rsidDel="00C012B2">
                <w:rPr>
                  <w:rFonts w:asciiTheme="minorHAnsi" w:eastAsiaTheme="minorEastAsia" w:hAnsiTheme="minorHAnsi" w:cstheme="minorBidi"/>
                  <w:noProof/>
                  <w:sz w:val="22"/>
                  <w:szCs w:val="22"/>
                </w:rPr>
                <w:tab/>
              </w:r>
              <w:r w:rsidRPr="00FD6339" w:rsidDel="00C012B2">
                <w:rPr>
                  <w:rStyle w:val="Hyperlink"/>
                  <w:noProof/>
                </w:rPr>
                <w:delText>AMI Parameter Definition File Structure</w:delText>
              </w:r>
              <w:r w:rsidDel="00C012B2">
                <w:rPr>
                  <w:noProof/>
                  <w:webHidden/>
                </w:rPr>
                <w:tab/>
                <w:delText>206</w:delText>
              </w:r>
            </w:del>
          </w:ins>
        </w:p>
        <w:p w:rsidR="00F3618A" w:rsidDel="00C012B2" w:rsidRDefault="00F3618A">
          <w:pPr>
            <w:pStyle w:val="TOC3"/>
            <w:tabs>
              <w:tab w:val="left" w:pos="1440"/>
              <w:tab w:val="right" w:leader="dot" w:pos="9580"/>
            </w:tabs>
            <w:rPr>
              <w:ins w:id="1126" w:author="Author"/>
              <w:del w:id="1127" w:author="Author"/>
              <w:rFonts w:asciiTheme="minorHAnsi" w:eastAsiaTheme="minorEastAsia" w:hAnsiTheme="minorHAnsi" w:cstheme="minorBidi"/>
              <w:noProof/>
              <w:sz w:val="22"/>
              <w:szCs w:val="22"/>
            </w:rPr>
          </w:pPr>
          <w:ins w:id="1128" w:author="Author">
            <w:del w:id="1129" w:author="Author">
              <w:r w:rsidRPr="00FD6339" w:rsidDel="00C012B2">
                <w:rPr>
                  <w:rStyle w:val="Hyperlink"/>
                  <w:noProof/>
                  <w:lang w:eastAsia="en-US"/>
                </w:rPr>
                <w:delText>10.3.1</w:delText>
              </w:r>
              <w:r w:rsidDel="00C012B2">
                <w:rPr>
                  <w:rFonts w:asciiTheme="minorHAnsi" w:eastAsiaTheme="minorEastAsia" w:hAnsiTheme="minorHAnsi" w:cstheme="minorBidi"/>
                  <w:noProof/>
                  <w:sz w:val="22"/>
                  <w:szCs w:val="22"/>
                </w:rPr>
                <w:tab/>
              </w:r>
              <w:r w:rsidRPr="00FD6339" w:rsidDel="00C012B2">
                <w:rPr>
                  <w:rStyle w:val="Hyperlink"/>
                  <w:noProof/>
                  <w:lang w:eastAsia="en-US"/>
                </w:rPr>
                <w:delText>Introduction</w:delText>
              </w:r>
              <w:r w:rsidDel="00C012B2">
                <w:rPr>
                  <w:noProof/>
                  <w:webHidden/>
                </w:rPr>
                <w:tab/>
                <w:delText>206</w:delText>
              </w:r>
            </w:del>
          </w:ins>
        </w:p>
        <w:p w:rsidR="00F3618A" w:rsidDel="00C012B2" w:rsidRDefault="00F3618A">
          <w:pPr>
            <w:pStyle w:val="TOC3"/>
            <w:tabs>
              <w:tab w:val="left" w:pos="1440"/>
              <w:tab w:val="right" w:leader="dot" w:pos="9580"/>
            </w:tabs>
            <w:rPr>
              <w:ins w:id="1130" w:author="Author"/>
              <w:del w:id="1131" w:author="Author"/>
              <w:rFonts w:asciiTheme="minorHAnsi" w:eastAsiaTheme="minorEastAsia" w:hAnsiTheme="minorHAnsi" w:cstheme="minorBidi"/>
              <w:noProof/>
              <w:sz w:val="22"/>
              <w:szCs w:val="22"/>
            </w:rPr>
          </w:pPr>
          <w:ins w:id="1132" w:author="Author">
            <w:del w:id="1133" w:author="Author">
              <w:r w:rsidRPr="00FD6339" w:rsidDel="00C012B2">
                <w:rPr>
                  <w:rStyle w:val="Hyperlink"/>
                  <w:noProof/>
                </w:rPr>
                <w:delText>10.3.2</w:delText>
              </w:r>
              <w:r w:rsidDel="00C012B2">
                <w:rPr>
                  <w:rFonts w:asciiTheme="minorHAnsi" w:eastAsiaTheme="minorEastAsia" w:hAnsiTheme="minorHAnsi" w:cstheme="minorBidi"/>
                  <w:noProof/>
                  <w:sz w:val="22"/>
                  <w:szCs w:val="22"/>
                </w:rPr>
                <w:tab/>
              </w:r>
              <w:r w:rsidRPr="00FD6339" w:rsidDel="00C012B2">
                <w:rPr>
                  <w:rStyle w:val="Hyperlink"/>
                  <w:noProof/>
                </w:rPr>
                <w:delText>AMI Parameter Definition File Organization</w:delText>
              </w:r>
              <w:r w:rsidDel="00C012B2">
                <w:rPr>
                  <w:noProof/>
                  <w:webHidden/>
                </w:rPr>
                <w:tab/>
                <w:delText>206</w:delText>
              </w:r>
            </w:del>
          </w:ins>
        </w:p>
        <w:p w:rsidR="00F3618A" w:rsidDel="00C012B2" w:rsidRDefault="00F3618A">
          <w:pPr>
            <w:pStyle w:val="TOC3"/>
            <w:tabs>
              <w:tab w:val="left" w:pos="1440"/>
              <w:tab w:val="right" w:leader="dot" w:pos="9580"/>
            </w:tabs>
            <w:rPr>
              <w:ins w:id="1134" w:author="Author"/>
              <w:del w:id="1135" w:author="Author"/>
              <w:rFonts w:asciiTheme="minorHAnsi" w:eastAsiaTheme="minorEastAsia" w:hAnsiTheme="minorHAnsi" w:cstheme="minorBidi"/>
              <w:noProof/>
              <w:sz w:val="22"/>
              <w:szCs w:val="22"/>
            </w:rPr>
          </w:pPr>
          <w:ins w:id="1136" w:author="Author">
            <w:del w:id="1137" w:author="Author">
              <w:r w:rsidRPr="00FD6339" w:rsidDel="00C012B2">
                <w:rPr>
                  <w:rStyle w:val="Hyperlink"/>
                  <w:noProof/>
                </w:rPr>
                <w:delText>10.3.3</w:delText>
              </w:r>
              <w:r w:rsidDel="00C012B2">
                <w:rPr>
                  <w:rFonts w:asciiTheme="minorHAnsi" w:eastAsiaTheme="minorEastAsia" w:hAnsiTheme="minorHAnsi" w:cstheme="minorBidi"/>
                  <w:noProof/>
                  <w:sz w:val="22"/>
                  <w:szCs w:val="22"/>
                </w:rPr>
                <w:tab/>
              </w:r>
              <w:r w:rsidRPr="00FD6339" w:rsidDel="00C012B2">
                <w:rPr>
                  <w:rStyle w:val="Hyperlink"/>
                  <w:noProof/>
                </w:rPr>
                <w:delText>Parameter Rules Summary</w:delText>
              </w:r>
              <w:r w:rsidDel="00C012B2">
                <w:rPr>
                  <w:noProof/>
                  <w:webHidden/>
                </w:rPr>
                <w:tab/>
                <w:delText>207</w:delText>
              </w:r>
            </w:del>
          </w:ins>
        </w:p>
        <w:p w:rsidR="00F3618A" w:rsidDel="00C012B2" w:rsidRDefault="00F3618A">
          <w:pPr>
            <w:pStyle w:val="TOC3"/>
            <w:tabs>
              <w:tab w:val="left" w:pos="1440"/>
              <w:tab w:val="right" w:leader="dot" w:pos="9580"/>
            </w:tabs>
            <w:rPr>
              <w:ins w:id="1138" w:author="Author"/>
              <w:del w:id="1139" w:author="Author"/>
              <w:rFonts w:asciiTheme="minorHAnsi" w:eastAsiaTheme="minorEastAsia" w:hAnsiTheme="minorHAnsi" w:cstheme="minorBidi"/>
              <w:noProof/>
              <w:sz w:val="22"/>
              <w:szCs w:val="22"/>
            </w:rPr>
          </w:pPr>
          <w:ins w:id="1140" w:author="Author">
            <w:del w:id="1141" w:author="Author">
              <w:r w:rsidRPr="00FD6339" w:rsidDel="00C012B2">
                <w:rPr>
                  <w:rStyle w:val="Hyperlink"/>
                  <w:noProof/>
                </w:rPr>
                <w:delText>10.3.4</w:delText>
              </w:r>
              <w:r w:rsidDel="00C012B2">
                <w:rPr>
                  <w:rFonts w:asciiTheme="minorHAnsi" w:eastAsiaTheme="minorEastAsia" w:hAnsiTheme="minorHAnsi" w:cstheme="minorBidi"/>
                  <w:noProof/>
                  <w:sz w:val="22"/>
                  <w:szCs w:val="22"/>
                </w:rPr>
                <w:tab/>
              </w:r>
              <w:r w:rsidRPr="00FD6339" w:rsidDel="00C012B2">
                <w:rPr>
                  <w:rStyle w:val="Hyperlink"/>
                  <w:noProof/>
                </w:rPr>
                <w:delText>Reserved Word Rules</w:delText>
              </w:r>
              <w:r w:rsidDel="00C012B2">
                <w:rPr>
                  <w:noProof/>
                  <w:webHidden/>
                </w:rPr>
                <w:tab/>
                <w:delText>208</w:delText>
              </w:r>
            </w:del>
          </w:ins>
        </w:p>
        <w:p w:rsidR="00F3618A" w:rsidDel="00C012B2" w:rsidRDefault="00F3618A">
          <w:pPr>
            <w:pStyle w:val="TOC3"/>
            <w:tabs>
              <w:tab w:val="left" w:pos="1440"/>
              <w:tab w:val="right" w:leader="dot" w:pos="9580"/>
            </w:tabs>
            <w:rPr>
              <w:ins w:id="1142" w:author="Author"/>
              <w:del w:id="1143" w:author="Author"/>
              <w:rFonts w:asciiTheme="minorHAnsi" w:eastAsiaTheme="minorEastAsia" w:hAnsiTheme="minorHAnsi" w:cstheme="minorBidi"/>
              <w:noProof/>
              <w:sz w:val="22"/>
              <w:szCs w:val="22"/>
            </w:rPr>
          </w:pPr>
          <w:ins w:id="1144" w:author="Author">
            <w:del w:id="1145" w:author="Author">
              <w:r w:rsidRPr="00FD6339" w:rsidDel="00C012B2">
                <w:rPr>
                  <w:rStyle w:val="Hyperlink"/>
                  <w:noProof/>
                </w:rPr>
                <w:delText>10.3.5</w:delText>
              </w:r>
              <w:r w:rsidDel="00C012B2">
                <w:rPr>
                  <w:rFonts w:asciiTheme="minorHAnsi" w:eastAsiaTheme="minorEastAsia" w:hAnsiTheme="minorHAnsi" w:cstheme="minorBidi"/>
                  <w:noProof/>
                  <w:sz w:val="22"/>
                  <w:szCs w:val="22"/>
                </w:rPr>
                <w:tab/>
              </w:r>
              <w:r w:rsidRPr="00FD6339" w:rsidDel="00C012B2">
                <w:rPr>
                  <w:rStyle w:val="Hyperlink"/>
                  <w:noProof/>
                </w:rPr>
                <w:delText>Combination and Corner Rules</w:delText>
              </w:r>
              <w:r w:rsidDel="00C012B2">
                <w:rPr>
                  <w:noProof/>
                  <w:webHidden/>
                </w:rPr>
                <w:tab/>
                <w:delText>215</w:delText>
              </w:r>
            </w:del>
          </w:ins>
        </w:p>
        <w:p w:rsidR="00F3618A" w:rsidDel="00C012B2" w:rsidRDefault="00F3618A">
          <w:pPr>
            <w:pStyle w:val="TOC3"/>
            <w:tabs>
              <w:tab w:val="left" w:pos="1440"/>
              <w:tab w:val="right" w:leader="dot" w:pos="9580"/>
            </w:tabs>
            <w:rPr>
              <w:ins w:id="1146" w:author="Author"/>
              <w:del w:id="1147" w:author="Author"/>
              <w:rFonts w:asciiTheme="minorHAnsi" w:eastAsiaTheme="minorEastAsia" w:hAnsiTheme="minorHAnsi" w:cstheme="minorBidi"/>
              <w:noProof/>
              <w:sz w:val="22"/>
              <w:szCs w:val="22"/>
            </w:rPr>
          </w:pPr>
          <w:ins w:id="1148" w:author="Author">
            <w:del w:id="1149" w:author="Author">
              <w:r w:rsidRPr="00FD6339" w:rsidDel="00C012B2">
                <w:rPr>
                  <w:rStyle w:val="Hyperlink"/>
                  <w:noProof/>
                </w:rPr>
                <w:delText>10.3.6</w:delText>
              </w:r>
              <w:r w:rsidDel="00C012B2">
                <w:rPr>
                  <w:rFonts w:asciiTheme="minorHAnsi" w:eastAsiaTheme="minorEastAsia" w:hAnsiTheme="minorHAnsi" w:cstheme="minorBidi"/>
                  <w:noProof/>
                  <w:sz w:val="22"/>
                  <w:szCs w:val="22"/>
                </w:rPr>
                <w:tab/>
              </w:r>
              <w:r w:rsidRPr="00FD6339" w:rsidDel="00C012B2">
                <w:rPr>
                  <w:rStyle w:val="Hyperlink"/>
                  <w:noProof/>
                </w:rPr>
                <w:delText>Processing and Passing Parameter String Rules</w:delText>
              </w:r>
              <w:r w:rsidDel="00C012B2">
                <w:rPr>
                  <w:noProof/>
                  <w:webHidden/>
                </w:rPr>
                <w:tab/>
                <w:delText>216</w:delText>
              </w:r>
            </w:del>
          </w:ins>
        </w:p>
        <w:p w:rsidR="00F3618A" w:rsidDel="00C012B2" w:rsidRDefault="00F3618A">
          <w:pPr>
            <w:pStyle w:val="TOC3"/>
            <w:tabs>
              <w:tab w:val="left" w:pos="1440"/>
              <w:tab w:val="right" w:leader="dot" w:pos="9580"/>
            </w:tabs>
            <w:rPr>
              <w:ins w:id="1150" w:author="Author"/>
              <w:del w:id="1151" w:author="Author"/>
              <w:rFonts w:asciiTheme="minorHAnsi" w:eastAsiaTheme="minorEastAsia" w:hAnsiTheme="minorHAnsi" w:cstheme="minorBidi"/>
              <w:noProof/>
              <w:sz w:val="22"/>
              <w:szCs w:val="22"/>
            </w:rPr>
          </w:pPr>
          <w:ins w:id="1152" w:author="Author">
            <w:del w:id="1153" w:author="Author">
              <w:r w:rsidRPr="00FD6339" w:rsidDel="00C012B2">
                <w:rPr>
                  <w:rStyle w:val="Hyperlink"/>
                  <w:noProof/>
                </w:rPr>
                <w:delText>10.3.7</w:delText>
              </w:r>
              <w:r w:rsidDel="00C012B2">
                <w:rPr>
                  <w:rFonts w:asciiTheme="minorHAnsi" w:eastAsiaTheme="minorEastAsia" w:hAnsiTheme="minorHAnsi" w:cstheme="minorBidi"/>
                  <w:noProof/>
                  <w:sz w:val="22"/>
                  <w:szCs w:val="22"/>
                </w:rPr>
                <w:tab/>
              </w:r>
              <w:r w:rsidRPr="00FD6339" w:rsidDel="00C012B2">
                <w:rPr>
                  <w:rStyle w:val="Hyperlink"/>
                  <w:noProof/>
                </w:rPr>
                <w:delText>Summary Table for Type and Format</w:delText>
              </w:r>
              <w:r w:rsidDel="00C012B2">
                <w:rPr>
                  <w:noProof/>
                  <w:webHidden/>
                </w:rPr>
                <w:tab/>
                <w:delText>217</w:delText>
              </w:r>
            </w:del>
          </w:ins>
        </w:p>
        <w:p w:rsidR="00F3618A" w:rsidDel="00C012B2" w:rsidRDefault="00F3618A">
          <w:pPr>
            <w:pStyle w:val="TOC2"/>
            <w:tabs>
              <w:tab w:val="left" w:pos="1260"/>
              <w:tab w:val="right" w:leader="dot" w:pos="9580"/>
            </w:tabs>
            <w:rPr>
              <w:ins w:id="1154" w:author="Author"/>
              <w:del w:id="1155" w:author="Author"/>
              <w:rFonts w:asciiTheme="minorHAnsi" w:eastAsiaTheme="minorEastAsia" w:hAnsiTheme="minorHAnsi" w:cstheme="minorBidi"/>
              <w:noProof/>
              <w:sz w:val="22"/>
              <w:szCs w:val="22"/>
            </w:rPr>
          </w:pPr>
          <w:ins w:id="1156" w:author="Author">
            <w:del w:id="1157" w:author="Author">
              <w:r w:rsidRPr="00FD6339" w:rsidDel="00C012B2">
                <w:rPr>
                  <w:rStyle w:val="Hyperlink"/>
                  <w:noProof/>
                </w:rPr>
                <w:delText>10.4</w:delText>
              </w:r>
              <w:r w:rsidDel="00C012B2">
                <w:rPr>
                  <w:rFonts w:asciiTheme="minorHAnsi" w:eastAsiaTheme="minorEastAsia" w:hAnsiTheme="minorHAnsi" w:cstheme="minorBidi"/>
                  <w:noProof/>
                  <w:sz w:val="22"/>
                  <w:szCs w:val="22"/>
                </w:rPr>
                <w:tab/>
              </w:r>
              <w:r w:rsidRPr="00FD6339" w:rsidDel="00C012B2">
                <w:rPr>
                  <w:rStyle w:val="Hyperlink"/>
                  <w:noProof/>
                </w:rPr>
                <w:delText>General Reserved Parameters</w:delText>
              </w:r>
              <w:r w:rsidDel="00C012B2">
                <w:rPr>
                  <w:noProof/>
                  <w:webHidden/>
                </w:rPr>
                <w:tab/>
                <w:delText>217</w:delText>
              </w:r>
            </w:del>
          </w:ins>
        </w:p>
        <w:p w:rsidR="00F3618A" w:rsidDel="00C012B2" w:rsidRDefault="00F3618A">
          <w:pPr>
            <w:pStyle w:val="TOC3"/>
            <w:tabs>
              <w:tab w:val="left" w:pos="1440"/>
              <w:tab w:val="right" w:leader="dot" w:pos="9580"/>
            </w:tabs>
            <w:rPr>
              <w:ins w:id="1158" w:author="Author"/>
              <w:del w:id="1159" w:author="Author"/>
              <w:rFonts w:asciiTheme="minorHAnsi" w:eastAsiaTheme="minorEastAsia" w:hAnsiTheme="minorHAnsi" w:cstheme="minorBidi"/>
              <w:noProof/>
              <w:sz w:val="22"/>
              <w:szCs w:val="22"/>
            </w:rPr>
          </w:pPr>
          <w:ins w:id="1160" w:author="Author">
            <w:del w:id="1161" w:author="Author">
              <w:r w:rsidRPr="00FD6339" w:rsidDel="00C012B2">
                <w:rPr>
                  <w:rStyle w:val="Hyperlink"/>
                  <w:noProof/>
                </w:rPr>
                <w:delText>10.4.1</w:delText>
              </w:r>
              <w:r w:rsidDel="00C012B2">
                <w:rPr>
                  <w:rFonts w:asciiTheme="minorHAnsi" w:eastAsiaTheme="minorEastAsia" w:hAnsiTheme="minorHAnsi" w:cstheme="minorBidi"/>
                  <w:noProof/>
                  <w:sz w:val="22"/>
                  <w:szCs w:val="22"/>
                </w:rPr>
                <w:tab/>
              </w:r>
              <w:r w:rsidRPr="00FD6339" w:rsidDel="00C012B2">
                <w:rPr>
                  <w:rStyle w:val="Hyperlink"/>
                  <w:noProof/>
                </w:rPr>
                <w:delText>Summary Tables for Usage, Type and Format</w:delText>
              </w:r>
              <w:r w:rsidDel="00C012B2">
                <w:rPr>
                  <w:noProof/>
                  <w:webHidden/>
                </w:rPr>
                <w:tab/>
                <w:delText>223</w:delText>
              </w:r>
            </w:del>
          </w:ins>
        </w:p>
        <w:p w:rsidR="00F3618A" w:rsidDel="00C012B2" w:rsidRDefault="00F3618A">
          <w:pPr>
            <w:pStyle w:val="TOC2"/>
            <w:tabs>
              <w:tab w:val="left" w:pos="1260"/>
              <w:tab w:val="right" w:leader="dot" w:pos="9580"/>
            </w:tabs>
            <w:rPr>
              <w:ins w:id="1162" w:author="Author"/>
              <w:del w:id="1163" w:author="Author"/>
              <w:rFonts w:asciiTheme="minorHAnsi" w:eastAsiaTheme="minorEastAsia" w:hAnsiTheme="minorHAnsi" w:cstheme="minorBidi"/>
              <w:noProof/>
              <w:sz w:val="22"/>
              <w:szCs w:val="22"/>
            </w:rPr>
          </w:pPr>
          <w:ins w:id="1164" w:author="Author">
            <w:del w:id="1165" w:author="Author">
              <w:r w:rsidRPr="00FD6339" w:rsidDel="00C012B2">
                <w:rPr>
                  <w:rStyle w:val="Hyperlink"/>
                  <w:noProof/>
                </w:rPr>
                <w:delText>10.5</w:delText>
              </w:r>
              <w:r w:rsidDel="00C012B2">
                <w:rPr>
                  <w:rFonts w:asciiTheme="minorHAnsi" w:eastAsiaTheme="minorEastAsia" w:hAnsiTheme="minorHAnsi" w:cstheme="minorBidi"/>
                  <w:noProof/>
                  <w:sz w:val="22"/>
                  <w:szCs w:val="22"/>
                </w:rPr>
                <w:tab/>
              </w:r>
              <w:r w:rsidRPr="00FD6339" w:rsidDel="00C012B2">
                <w:rPr>
                  <w:rStyle w:val="Hyperlink"/>
                  <w:noProof/>
                </w:rPr>
                <w:delText>Reserved Parameters for Data Management</w:delText>
              </w:r>
              <w:r w:rsidDel="00C012B2">
                <w:rPr>
                  <w:noProof/>
                  <w:webHidden/>
                </w:rPr>
                <w:tab/>
                <w:delText>225</w:delText>
              </w:r>
            </w:del>
          </w:ins>
        </w:p>
        <w:p w:rsidR="00F3618A" w:rsidDel="00C012B2" w:rsidRDefault="00F3618A">
          <w:pPr>
            <w:pStyle w:val="TOC3"/>
            <w:tabs>
              <w:tab w:val="left" w:pos="1440"/>
              <w:tab w:val="right" w:leader="dot" w:pos="9580"/>
            </w:tabs>
            <w:rPr>
              <w:ins w:id="1166" w:author="Author"/>
              <w:del w:id="1167" w:author="Author"/>
              <w:rFonts w:asciiTheme="minorHAnsi" w:eastAsiaTheme="minorEastAsia" w:hAnsiTheme="minorHAnsi" w:cstheme="minorBidi"/>
              <w:noProof/>
              <w:sz w:val="22"/>
              <w:szCs w:val="22"/>
            </w:rPr>
          </w:pPr>
          <w:ins w:id="1168" w:author="Author">
            <w:del w:id="1169" w:author="Author">
              <w:r w:rsidRPr="00FD6339" w:rsidDel="00C012B2">
                <w:rPr>
                  <w:rStyle w:val="Hyperlink"/>
                  <w:noProof/>
                </w:rPr>
                <w:delText>10.5.1</w:delText>
              </w:r>
              <w:r w:rsidDel="00C012B2">
                <w:rPr>
                  <w:rFonts w:asciiTheme="minorHAnsi" w:eastAsiaTheme="minorEastAsia" w:hAnsiTheme="minorHAnsi" w:cstheme="minorBidi"/>
                  <w:noProof/>
                  <w:sz w:val="22"/>
                  <w:szCs w:val="22"/>
                </w:rPr>
                <w:tab/>
              </w:r>
              <w:r w:rsidRPr="00FD6339" w:rsidDel="00C012B2">
                <w:rPr>
                  <w:rStyle w:val="Hyperlink"/>
                  <w:noProof/>
                </w:rPr>
                <w:delText>Summary Tables for Usage, Type and Format</w:delText>
              </w:r>
              <w:r w:rsidDel="00C012B2">
                <w:rPr>
                  <w:noProof/>
                  <w:webHidden/>
                </w:rPr>
                <w:tab/>
                <w:delText>227</w:delText>
              </w:r>
            </w:del>
          </w:ins>
        </w:p>
        <w:p w:rsidR="00F3618A" w:rsidDel="00C012B2" w:rsidRDefault="00F3618A">
          <w:pPr>
            <w:pStyle w:val="TOC2"/>
            <w:tabs>
              <w:tab w:val="left" w:pos="1260"/>
              <w:tab w:val="right" w:leader="dot" w:pos="9580"/>
            </w:tabs>
            <w:rPr>
              <w:ins w:id="1170" w:author="Author"/>
              <w:del w:id="1171" w:author="Author"/>
              <w:rFonts w:asciiTheme="minorHAnsi" w:eastAsiaTheme="minorEastAsia" w:hAnsiTheme="minorHAnsi" w:cstheme="minorBidi"/>
              <w:noProof/>
              <w:sz w:val="22"/>
              <w:szCs w:val="22"/>
            </w:rPr>
          </w:pPr>
          <w:ins w:id="1172" w:author="Author">
            <w:del w:id="1173" w:author="Author">
              <w:r w:rsidRPr="00FD6339" w:rsidDel="00C012B2">
                <w:rPr>
                  <w:rStyle w:val="Hyperlink"/>
                  <w:noProof/>
                </w:rPr>
                <w:delText>10.6</w:delText>
              </w:r>
              <w:r w:rsidDel="00C012B2">
                <w:rPr>
                  <w:rFonts w:asciiTheme="minorHAnsi" w:eastAsiaTheme="minorEastAsia" w:hAnsiTheme="minorHAnsi" w:cstheme="minorBidi"/>
                  <w:noProof/>
                  <w:sz w:val="22"/>
                  <w:szCs w:val="22"/>
                </w:rPr>
                <w:tab/>
              </w:r>
              <w:r w:rsidRPr="00FD6339" w:rsidDel="00C012B2">
                <w:rPr>
                  <w:rStyle w:val="Hyperlink"/>
                  <w:noProof/>
                </w:rPr>
                <w:delText>Jitter and Noise Reserved Parameters</w:delText>
              </w:r>
              <w:r w:rsidDel="00C012B2">
                <w:rPr>
                  <w:noProof/>
                  <w:webHidden/>
                </w:rPr>
                <w:tab/>
                <w:delText>229</w:delText>
              </w:r>
            </w:del>
          </w:ins>
        </w:p>
        <w:p w:rsidR="00F3618A" w:rsidDel="00C012B2" w:rsidRDefault="00F3618A">
          <w:pPr>
            <w:pStyle w:val="TOC3"/>
            <w:tabs>
              <w:tab w:val="left" w:pos="1440"/>
              <w:tab w:val="right" w:leader="dot" w:pos="9580"/>
            </w:tabs>
            <w:rPr>
              <w:ins w:id="1174" w:author="Author"/>
              <w:del w:id="1175" w:author="Author"/>
              <w:rFonts w:asciiTheme="minorHAnsi" w:eastAsiaTheme="minorEastAsia" w:hAnsiTheme="minorHAnsi" w:cstheme="minorBidi"/>
              <w:noProof/>
              <w:sz w:val="22"/>
              <w:szCs w:val="22"/>
            </w:rPr>
          </w:pPr>
          <w:ins w:id="1176" w:author="Author">
            <w:del w:id="1177" w:author="Author">
              <w:r w:rsidRPr="00FD6339" w:rsidDel="00C012B2">
                <w:rPr>
                  <w:rStyle w:val="Hyperlink"/>
                  <w:noProof/>
                </w:rPr>
                <w:delText>10.6.1</w:delText>
              </w:r>
              <w:r w:rsidDel="00C012B2">
                <w:rPr>
                  <w:rFonts w:asciiTheme="minorHAnsi" w:eastAsiaTheme="minorEastAsia" w:hAnsiTheme="minorHAnsi" w:cstheme="minorBidi"/>
                  <w:noProof/>
                  <w:sz w:val="22"/>
                  <w:szCs w:val="22"/>
                </w:rPr>
                <w:tab/>
              </w:r>
              <w:r w:rsidRPr="00FD6339" w:rsidDel="00C012B2">
                <w:rPr>
                  <w:rStyle w:val="Hyperlink"/>
                  <w:noProof/>
                </w:rPr>
                <w:delText>Tx-only Reserved Parameters</w:delText>
              </w:r>
              <w:r w:rsidDel="00C012B2">
                <w:rPr>
                  <w:noProof/>
                  <w:webHidden/>
                </w:rPr>
                <w:tab/>
                <w:delText>229</w:delText>
              </w:r>
            </w:del>
          </w:ins>
        </w:p>
        <w:p w:rsidR="00F3618A" w:rsidDel="00C012B2" w:rsidRDefault="00F3618A">
          <w:pPr>
            <w:pStyle w:val="TOC3"/>
            <w:tabs>
              <w:tab w:val="left" w:pos="1440"/>
              <w:tab w:val="right" w:leader="dot" w:pos="9580"/>
            </w:tabs>
            <w:rPr>
              <w:ins w:id="1178" w:author="Author"/>
              <w:del w:id="1179" w:author="Author"/>
              <w:rFonts w:asciiTheme="minorHAnsi" w:eastAsiaTheme="minorEastAsia" w:hAnsiTheme="minorHAnsi" w:cstheme="minorBidi"/>
              <w:noProof/>
              <w:sz w:val="22"/>
              <w:szCs w:val="22"/>
            </w:rPr>
          </w:pPr>
          <w:ins w:id="1180" w:author="Author">
            <w:del w:id="1181" w:author="Author">
              <w:r w:rsidRPr="00FD6339" w:rsidDel="00C012B2">
                <w:rPr>
                  <w:rStyle w:val="Hyperlink"/>
                  <w:noProof/>
                </w:rPr>
                <w:delText>10.6.2</w:delText>
              </w:r>
              <w:r w:rsidDel="00C012B2">
                <w:rPr>
                  <w:rFonts w:asciiTheme="minorHAnsi" w:eastAsiaTheme="minorEastAsia" w:hAnsiTheme="minorHAnsi" w:cstheme="minorBidi"/>
                  <w:noProof/>
                  <w:sz w:val="22"/>
                  <w:szCs w:val="22"/>
                </w:rPr>
                <w:tab/>
              </w:r>
              <w:r w:rsidRPr="00FD6339" w:rsidDel="00C012B2">
                <w:rPr>
                  <w:rStyle w:val="Hyperlink"/>
                  <w:noProof/>
                </w:rPr>
                <w:delText>Rx-only Reserved Parameters</w:delText>
              </w:r>
              <w:r w:rsidDel="00C012B2">
                <w:rPr>
                  <w:noProof/>
                  <w:webHidden/>
                </w:rPr>
                <w:tab/>
                <w:delText>233</w:delText>
              </w:r>
            </w:del>
          </w:ins>
        </w:p>
        <w:p w:rsidR="00F3618A" w:rsidDel="00C012B2" w:rsidRDefault="00F3618A">
          <w:pPr>
            <w:pStyle w:val="TOC3"/>
            <w:tabs>
              <w:tab w:val="left" w:pos="1440"/>
              <w:tab w:val="right" w:leader="dot" w:pos="9580"/>
            </w:tabs>
            <w:rPr>
              <w:ins w:id="1182" w:author="Author"/>
              <w:del w:id="1183" w:author="Author"/>
              <w:rFonts w:asciiTheme="minorHAnsi" w:eastAsiaTheme="minorEastAsia" w:hAnsiTheme="minorHAnsi" w:cstheme="minorBidi"/>
              <w:noProof/>
              <w:sz w:val="22"/>
              <w:szCs w:val="22"/>
            </w:rPr>
          </w:pPr>
          <w:ins w:id="1184" w:author="Author">
            <w:del w:id="1185" w:author="Author">
              <w:r w:rsidRPr="00FD6339" w:rsidDel="00C012B2">
                <w:rPr>
                  <w:rStyle w:val="Hyperlink"/>
                  <w:noProof/>
                </w:rPr>
                <w:delText>10.6.3</w:delText>
              </w:r>
              <w:r w:rsidDel="00C012B2">
                <w:rPr>
                  <w:rFonts w:asciiTheme="minorHAnsi" w:eastAsiaTheme="minorEastAsia" w:hAnsiTheme="minorHAnsi" w:cstheme="minorBidi"/>
                  <w:noProof/>
                  <w:sz w:val="22"/>
                  <w:szCs w:val="22"/>
                </w:rPr>
                <w:tab/>
              </w:r>
              <w:r w:rsidRPr="00FD6339" w:rsidDel="00C012B2">
                <w:rPr>
                  <w:rStyle w:val="Hyperlink"/>
                  <w:noProof/>
                </w:rPr>
                <w:delText>Summary Tables for Usage, Type and Format</w:delText>
              </w:r>
              <w:r w:rsidDel="00C012B2">
                <w:rPr>
                  <w:noProof/>
                  <w:webHidden/>
                </w:rPr>
                <w:tab/>
                <w:delText>243</w:delText>
              </w:r>
            </w:del>
          </w:ins>
        </w:p>
        <w:p w:rsidR="00F3618A" w:rsidDel="00C012B2" w:rsidRDefault="00F3618A">
          <w:pPr>
            <w:pStyle w:val="TOC2"/>
            <w:tabs>
              <w:tab w:val="left" w:pos="1260"/>
              <w:tab w:val="right" w:leader="dot" w:pos="9580"/>
            </w:tabs>
            <w:rPr>
              <w:ins w:id="1186" w:author="Author"/>
              <w:del w:id="1187" w:author="Author"/>
              <w:rFonts w:asciiTheme="minorHAnsi" w:eastAsiaTheme="minorEastAsia" w:hAnsiTheme="minorHAnsi" w:cstheme="minorBidi"/>
              <w:noProof/>
              <w:sz w:val="22"/>
              <w:szCs w:val="22"/>
            </w:rPr>
          </w:pPr>
          <w:ins w:id="1188" w:author="Author">
            <w:del w:id="1189" w:author="Author">
              <w:r w:rsidRPr="00FD6339" w:rsidDel="00C012B2">
                <w:rPr>
                  <w:rStyle w:val="Hyperlink"/>
                  <w:noProof/>
                </w:rPr>
                <w:delText>10.7</w:delText>
              </w:r>
              <w:r w:rsidDel="00C012B2">
                <w:rPr>
                  <w:rFonts w:asciiTheme="minorHAnsi" w:eastAsiaTheme="minorEastAsia" w:hAnsiTheme="minorHAnsi" w:cstheme="minorBidi"/>
                  <w:noProof/>
                  <w:sz w:val="22"/>
                  <w:szCs w:val="22"/>
                </w:rPr>
                <w:tab/>
              </w:r>
              <w:r w:rsidRPr="00FD6339" w:rsidDel="00C012B2">
                <w:rPr>
                  <w:rStyle w:val="Hyperlink"/>
                  <w:noProof/>
                </w:rPr>
                <w:delText>Modulation Reserved Parameters</w:delText>
              </w:r>
              <w:r w:rsidDel="00C012B2">
                <w:rPr>
                  <w:noProof/>
                  <w:webHidden/>
                </w:rPr>
                <w:tab/>
                <w:delText>247</w:delText>
              </w:r>
            </w:del>
          </w:ins>
        </w:p>
        <w:p w:rsidR="00F3618A" w:rsidDel="00C012B2" w:rsidRDefault="00F3618A">
          <w:pPr>
            <w:pStyle w:val="TOC3"/>
            <w:tabs>
              <w:tab w:val="left" w:pos="1440"/>
              <w:tab w:val="right" w:leader="dot" w:pos="9580"/>
            </w:tabs>
            <w:rPr>
              <w:ins w:id="1190" w:author="Author"/>
              <w:del w:id="1191" w:author="Author"/>
              <w:rFonts w:asciiTheme="minorHAnsi" w:eastAsiaTheme="minorEastAsia" w:hAnsiTheme="minorHAnsi" w:cstheme="minorBidi"/>
              <w:noProof/>
              <w:sz w:val="22"/>
              <w:szCs w:val="22"/>
            </w:rPr>
          </w:pPr>
          <w:ins w:id="1192" w:author="Author">
            <w:del w:id="1193" w:author="Author">
              <w:r w:rsidRPr="00FD6339" w:rsidDel="00C012B2">
                <w:rPr>
                  <w:rStyle w:val="Hyperlink"/>
                  <w:noProof/>
                </w:rPr>
                <w:delText>10.7.1</w:delText>
              </w:r>
              <w:r w:rsidDel="00C012B2">
                <w:rPr>
                  <w:rFonts w:asciiTheme="minorHAnsi" w:eastAsiaTheme="minorEastAsia" w:hAnsiTheme="minorHAnsi" w:cstheme="minorBidi"/>
                  <w:noProof/>
                  <w:sz w:val="22"/>
                  <w:szCs w:val="22"/>
                </w:rPr>
                <w:tab/>
              </w:r>
              <w:r w:rsidRPr="00FD6339" w:rsidDel="00C012B2">
                <w:rPr>
                  <w:rStyle w:val="Hyperlink"/>
                  <w:noProof/>
                </w:rPr>
                <w:delText>Summary Tables for Usage, Type and Format</w:delText>
              </w:r>
              <w:r w:rsidDel="00C012B2">
                <w:rPr>
                  <w:noProof/>
                  <w:webHidden/>
                </w:rPr>
                <w:tab/>
                <w:delText>252</w:delText>
              </w:r>
            </w:del>
          </w:ins>
        </w:p>
        <w:p w:rsidR="00F3618A" w:rsidDel="00C012B2" w:rsidRDefault="00F3618A">
          <w:pPr>
            <w:pStyle w:val="TOC2"/>
            <w:tabs>
              <w:tab w:val="left" w:pos="1260"/>
              <w:tab w:val="right" w:leader="dot" w:pos="9580"/>
            </w:tabs>
            <w:rPr>
              <w:ins w:id="1194" w:author="Author"/>
              <w:del w:id="1195" w:author="Author"/>
              <w:rFonts w:asciiTheme="minorHAnsi" w:eastAsiaTheme="minorEastAsia" w:hAnsiTheme="minorHAnsi" w:cstheme="minorBidi"/>
              <w:noProof/>
              <w:sz w:val="22"/>
              <w:szCs w:val="22"/>
            </w:rPr>
          </w:pPr>
          <w:ins w:id="1196" w:author="Author">
            <w:del w:id="1197" w:author="Author">
              <w:r w:rsidRPr="00FD6339" w:rsidDel="00C012B2">
                <w:rPr>
                  <w:rStyle w:val="Hyperlink"/>
                  <w:noProof/>
                </w:rPr>
                <w:delText>10.8</w:delText>
              </w:r>
              <w:r w:rsidDel="00C012B2">
                <w:rPr>
                  <w:rFonts w:asciiTheme="minorHAnsi" w:eastAsiaTheme="minorEastAsia" w:hAnsiTheme="minorHAnsi" w:cstheme="minorBidi"/>
                  <w:noProof/>
                  <w:sz w:val="22"/>
                  <w:szCs w:val="22"/>
                </w:rPr>
                <w:tab/>
              </w:r>
              <w:r w:rsidRPr="00FD6339" w:rsidDel="00C012B2">
                <w:rPr>
                  <w:rStyle w:val="Hyperlink"/>
                  <w:noProof/>
                </w:rPr>
                <w:delText>Repeaters</w:delText>
              </w:r>
              <w:r w:rsidDel="00C012B2">
                <w:rPr>
                  <w:noProof/>
                  <w:webHidden/>
                </w:rPr>
                <w:tab/>
                <w:delText>254</w:delText>
              </w:r>
            </w:del>
          </w:ins>
        </w:p>
        <w:p w:rsidR="00F3618A" w:rsidDel="00C012B2" w:rsidRDefault="00F3618A">
          <w:pPr>
            <w:pStyle w:val="TOC3"/>
            <w:tabs>
              <w:tab w:val="left" w:pos="1440"/>
              <w:tab w:val="right" w:leader="dot" w:pos="9580"/>
            </w:tabs>
            <w:rPr>
              <w:ins w:id="1198" w:author="Author"/>
              <w:del w:id="1199" w:author="Author"/>
              <w:rFonts w:asciiTheme="minorHAnsi" w:eastAsiaTheme="minorEastAsia" w:hAnsiTheme="minorHAnsi" w:cstheme="minorBidi"/>
              <w:noProof/>
              <w:sz w:val="22"/>
              <w:szCs w:val="22"/>
            </w:rPr>
          </w:pPr>
          <w:ins w:id="1200" w:author="Author">
            <w:del w:id="1201" w:author="Author">
              <w:r w:rsidRPr="00FD6339" w:rsidDel="00C012B2">
                <w:rPr>
                  <w:rStyle w:val="Hyperlink"/>
                  <w:noProof/>
                </w:rPr>
                <w:delText>10.8.1</w:delText>
              </w:r>
              <w:r w:rsidDel="00C012B2">
                <w:rPr>
                  <w:rFonts w:asciiTheme="minorHAnsi" w:eastAsiaTheme="minorEastAsia" w:hAnsiTheme="minorHAnsi" w:cstheme="minorBidi"/>
                  <w:noProof/>
                  <w:sz w:val="22"/>
                  <w:szCs w:val="22"/>
                </w:rPr>
                <w:tab/>
              </w:r>
              <w:r w:rsidRPr="00FD6339" w:rsidDel="00C012B2">
                <w:rPr>
                  <w:rStyle w:val="Hyperlink"/>
                  <w:noProof/>
                </w:rPr>
                <w:delText>Summary Tables for Usage, Type and Format</w:delText>
              </w:r>
              <w:r w:rsidDel="00C012B2">
                <w:rPr>
                  <w:noProof/>
                  <w:webHidden/>
                </w:rPr>
                <w:tab/>
                <w:delText>256</w:delText>
              </w:r>
            </w:del>
          </w:ins>
        </w:p>
        <w:p w:rsidR="00F3618A" w:rsidDel="00C012B2" w:rsidRDefault="00F3618A">
          <w:pPr>
            <w:pStyle w:val="TOC2"/>
            <w:tabs>
              <w:tab w:val="left" w:pos="1260"/>
              <w:tab w:val="right" w:leader="dot" w:pos="9580"/>
            </w:tabs>
            <w:rPr>
              <w:ins w:id="1202" w:author="Author"/>
              <w:del w:id="1203" w:author="Author"/>
              <w:rFonts w:asciiTheme="minorHAnsi" w:eastAsiaTheme="minorEastAsia" w:hAnsiTheme="minorHAnsi" w:cstheme="minorBidi"/>
              <w:noProof/>
              <w:sz w:val="22"/>
              <w:szCs w:val="22"/>
            </w:rPr>
          </w:pPr>
          <w:ins w:id="1204" w:author="Author">
            <w:del w:id="1205" w:author="Author">
              <w:r w:rsidRPr="00FD6339" w:rsidDel="00C012B2">
                <w:rPr>
                  <w:rStyle w:val="Hyperlink"/>
                  <w:noProof/>
                </w:rPr>
                <w:delText>10.9</w:delText>
              </w:r>
              <w:r w:rsidDel="00C012B2">
                <w:rPr>
                  <w:rFonts w:asciiTheme="minorHAnsi" w:eastAsiaTheme="minorEastAsia" w:hAnsiTheme="minorHAnsi" w:cstheme="minorBidi"/>
                  <w:noProof/>
                  <w:sz w:val="22"/>
                  <w:szCs w:val="22"/>
                </w:rPr>
                <w:tab/>
              </w:r>
              <w:r w:rsidRPr="00FD6339" w:rsidDel="00C012B2">
                <w:rPr>
                  <w:rStyle w:val="Hyperlink"/>
                  <w:noProof/>
                </w:rPr>
                <w:delText>AMI Reserved Parameter Definitions For Link Training Communications</w:delText>
              </w:r>
              <w:r w:rsidDel="00C012B2">
                <w:rPr>
                  <w:noProof/>
                  <w:webHidden/>
                </w:rPr>
                <w:tab/>
                <w:delText>260</w:delText>
              </w:r>
            </w:del>
          </w:ins>
        </w:p>
        <w:p w:rsidR="00F3618A" w:rsidDel="00C012B2" w:rsidRDefault="00F3618A">
          <w:pPr>
            <w:pStyle w:val="TOC3"/>
            <w:tabs>
              <w:tab w:val="left" w:pos="1440"/>
              <w:tab w:val="right" w:leader="dot" w:pos="9580"/>
            </w:tabs>
            <w:rPr>
              <w:ins w:id="1206" w:author="Author"/>
              <w:del w:id="1207" w:author="Author"/>
              <w:rFonts w:asciiTheme="minorHAnsi" w:eastAsiaTheme="minorEastAsia" w:hAnsiTheme="minorHAnsi" w:cstheme="minorBidi"/>
              <w:noProof/>
              <w:sz w:val="22"/>
              <w:szCs w:val="22"/>
            </w:rPr>
          </w:pPr>
          <w:ins w:id="1208" w:author="Author">
            <w:del w:id="1209" w:author="Author">
              <w:r w:rsidRPr="00FD6339" w:rsidDel="00C012B2">
                <w:rPr>
                  <w:rStyle w:val="Hyperlink"/>
                  <w:noProof/>
                </w:rPr>
                <w:delText>10.9.1</w:delText>
              </w:r>
              <w:r w:rsidDel="00C012B2">
                <w:rPr>
                  <w:rFonts w:asciiTheme="minorHAnsi" w:eastAsiaTheme="minorEastAsia" w:hAnsiTheme="minorHAnsi" w:cstheme="minorBidi"/>
                  <w:noProof/>
                  <w:sz w:val="22"/>
                  <w:szCs w:val="22"/>
                </w:rPr>
                <w:tab/>
              </w:r>
              <w:r w:rsidRPr="00FD6339" w:rsidDel="00C012B2">
                <w:rPr>
                  <w:rStyle w:val="Hyperlink"/>
                  <w:noProof/>
                </w:rPr>
                <w:delText>Training/Analysis Flow for Channels with No Repeater</w:delText>
              </w:r>
              <w:r w:rsidDel="00C012B2">
                <w:rPr>
                  <w:noProof/>
                  <w:webHidden/>
                </w:rPr>
                <w:tab/>
                <w:delText>264</w:delText>
              </w:r>
            </w:del>
          </w:ins>
        </w:p>
        <w:p w:rsidR="00F3618A" w:rsidDel="00C012B2" w:rsidRDefault="00F3618A">
          <w:pPr>
            <w:pStyle w:val="TOC3"/>
            <w:tabs>
              <w:tab w:val="left" w:pos="1440"/>
              <w:tab w:val="right" w:leader="dot" w:pos="9580"/>
            </w:tabs>
            <w:rPr>
              <w:ins w:id="1210" w:author="Author"/>
              <w:del w:id="1211" w:author="Author"/>
              <w:rFonts w:asciiTheme="minorHAnsi" w:eastAsiaTheme="minorEastAsia" w:hAnsiTheme="minorHAnsi" w:cstheme="minorBidi"/>
              <w:noProof/>
              <w:sz w:val="22"/>
              <w:szCs w:val="22"/>
            </w:rPr>
          </w:pPr>
          <w:ins w:id="1212" w:author="Author">
            <w:del w:id="1213" w:author="Author">
              <w:r w:rsidRPr="00FD6339" w:rsidDel="00C012B2">
                <w:rPr>
                  <w:rStyle w:val="Hyperlink"/>
                  <w:noProof/>
                </w:rPr>
                <w:delText>10.9.2</w:delText>
              </w:r>
              <w:r w:rsidDel="00C012B2">
                <w:rPr>
                  <w:rFonts w:asciiTheme="minorHAnsi" w:eastAsiaTheme="minorEastAsia" w:hAnsiTheme="minorHAnsi" w:cstheme="minorBidi"/>
                  <w:noProof/>
                  <w:sz w:val="22"/>
                  <w:szCs w:val="22"/>
                </w:rPr>
                <w:tab/>
              </w:r>
              <w:r w:rsidRPr="00FD6339" w:rsidDel="00C012B2">
                <w:rPr>
                  <w:rStyle w:val="Hyperlink"/>
                  <w:noProof/>
                </w:rPr>
                <w:delText>Training/Analysis Flow for Channels with One Repeater</w:delText>
              </w:r>
              <w:r w:rsidDel="00C012B2">
                <w:rPr>
                  <w:noProof/>
                  <w:webHidden/>
                </w:rPr>
                <w:tab/>
                <w:delText>265</w:delText>
              </w:r>
            </w:del>
          </w:ins>
        </w:p>
        <w:p w:rsidR="00F3618A" w:rsidDel="00C012B2" w:rsidRDefault="00F3618A">
          <w:pPr>
            <w:pStyle w:val="TOC3"/>
            <w:tabs>
              <w:tab w:val="left" w:pos="1440"/>
              <w:tab w:val="right" w:leader="dot" w:pos="9580"/>
            </w:tabs>
            <w:rPr>
              <w:ins w:id="1214" w:author="Author"/>
              <w:del w:id="1215" w:author="Author"/>
              <w:rFonts w:asciiTheme="minorHAnsi" w:eastAsiaTheme="minorEastAsia" w:hAnsiTheme="minorHAnsi" w:cstheme="minorBidi"/>
              <w:noProof/>
              <w:sz w:val="22"/>
              <w:szCs w:val="22"/>
            </w:rPr>
          </w:pPr>
          <w:ins w:id="1216" w:author="Author">
            <w:del w:id="1217" w:author="Author">
              <w:r w:rsidRPr="00FD6339" w:rsidDel="00C012B2">
                <w:rPr>
                  <w:rStyle w:val="Hyperlink"/>
                  <w:noProof/>
                </w:rPr>
                <w:delText>10.9.3</w:delText>
              </w:r>
              <w:r w:rsidDel="00C012B2">
                <w:rPr>
                  <w:rFonts w:asciiTheme="minorHAnsi" w:eastAsiaTheme="minorEastAsia" w:hAnsiTheme="minorHAnsi" w:cstheme="minorBidi"/>
                  <w:noProof/>
                  <w:sz w:val="22"/>
                  <w:szCs w:val="22"/>
                </w:rPr>
                <w:tab/>
              </w:r>
              <w:r w:rsidRPr="00FD6339" w:rsidDel="00C012B2">
                <w:rPr>
                  <w:rStyle w:val="Hyperlink"/>
                  <w:noProof/>
                </w:rPr>
                <w:delText>Summary Tables for Usage, Type and Format</w:delText>
              </w:r>
              <w:r w:rsidDel="00C012B2">
                <w:rPr>
                  <w:noProof/>
                  <w:webHidden/>
                </w:rPr>
                <w:tab/>
                <w:delText>267</w:delText>
              </w:r>
            </w:del>
          </w:ins>
        </w:p>
        <w:p w:rsidR="00F3618A" w:rsidDel="00C012B2" w:rsidRDefault="00F3618A">
          <w:pPr>
            <w:pStyle w:val="TOC2"/>
            <w:tabs>
              <w:tab w:val="left" w:pos="1260"/>
              <w:tab w:val="right" w:leader="dot" w:pos="9580"/>
            </w:tabs>
            <w:rPr>
              <w:ins w:id="1218" w:author="Author"/>
              <w:del w:id="1219" w:author="Author"/>
              <w:rFonts w:asciiTheme="minorHAnsi" w:eastAsiaTheme="minorEastAsia" w:hAnsiTheme="minorHAnsi" w:cstheme="minorBidi"/>
              <w:noProof/>
              <w:sz w:val="22"/>
              <w:szCs w:val="22"/>
            </w:rPr>
          </w:pPr>
          <w:ins w:id="1220" w:author="Author">
            <w:del w:id="1221" w:author="Author">
              <w:r w:rsidRPr="00FD6339" w:rsidDel="00C012B2">
                <w:rPr>
                  <w:rStyle w:val="Hyperlink"/>
                  <w:noProof/>
                </w:rPr>
                <w:delText>10.10</w:delText>
              </w:r>
              <w:r w:rsidDel="00C012B2">
                <w:rPr>
                  <w:rFonts w:asciiTheme="minorHAnsi" w:eastAsiaTheme="minorEastAsia" w:hAnsiTheme="minorHAnsi" w:cstheme="minorBidi"/>
                  <w:noProof/>
                  <w:sz w:val="22"/>
                  <w:szCs w:val="22"/>
                </w:rPr>
                <w:tab/>
              </w:r>
              <w:r w:rsidRPr="00FD6339" w:rsidDel="00C012B2">
                <w:rPr>
                  <w:rStyle w:val="Hyperlink"/>
                  <w:noProof/>
                </w:rPr>
                <w:delText>Alternative AMI Analog Buffer Modeling</w:delText>
              </w:r>
              <w:r w:rsidDel="00C012B2">
                <w:rPr>
                  <w:noProof/>
                  <w:webHidden/>
                </w:rPr>
                <w:tab/>
                <w:delText>269</w:delText>
              </w:r>
            </w:del>
          </w:ins>
        </w:p>
        <w:p w:rsidR="00F3618A" w:rsidDel="00C012B2" w:rsidRDefault="00F3618A">
          <w:pPr>
            <w:pStyle w:val="TOC3"/>
            <w:tabs>
              <w:tab w:val="left" w:pos="1440"/>
              <w:tab w:val="right" w:leader="dot" w:pos="9580"/>
            </w:tabs>
            <w:rPr>
              <w:ins w:id="1222" w:author="Author"/>
              <w:del w:id="1223" w:author="Author"/>
              <w:rFonts w:asciiTheme="minorHAnsi" w:eastAsiaTheme="minorEastAsia" w:hAnsiTheme="minorHAnsi" w:cstheme="minorBidi"/>
              <w:noProof/>
              <w:sz w:val="22"/>
              <w:szCs w:val="22"/>
            </w:rPr>
          </w:pPr>
          <w:ins w:id="1224" w:author="Author">
            <w:del w:id="1225" w:author="Author">
              <w:r w:rsidRPr="00FD6339" w:rsidDel="00C012B2">
                <w:rPr>
                  <w:rStyle w:val="Hyperlink"/>
                  <w:noProof/>
                </w:rPr>
                <w:delText>10.10.1</w:delText>
              </w:r>
              <w:r w:rsidDel="00C012B2">
                <w:rPr>
                  <w:rFonts w:asciiTheme="minorHAnsi" w:eastAsiaTheme="minorEastAsia" w:hAnsiTheme="minorHAnsi" w:cstheme="minorBidi"/>
                  <w:noProof/>
                  <w:sz w:val="22"/>
                  <w:szCs w:val="22"/>
                </w:rPr>
                <w:tab/>
              </w:r>
              <w:r w:rsidRPr="00FD6339" w:rsidDel="00C012B2">
                <w:rPr>
                  <w:rStyle w:val="Hyperlink"/>
                  <w:noProof/>
                </w:rPr>
                <w:delText>Transmitter Analog Circuit</w:delText>
              </w:r>
              <w:r w:rsidDel="00C012B2">
                <w:rPr>
                  <w:noProof/>
                  <w:webHidden/>
                </w:rPr>
                <w:tab/>
                <w:delText>269</w:delText>
              </w:r>
            </w:del>
          </w:ins>
        </w:p>
        <w:p w:rsidR="00F3618A" w:rsidDel="00C012B2" w:rsidRDefault="00F3618A">
          <w:pPr>
            <w:pStyle w:val="TOC3"/>
            <w:tabs>
              <w:tab w:val="left" w:pos="1440"/>
              <w:tab w:val="right" w:leader="dot" w:pos="9580"/>
            </w:tabs>
            <w:rPr>
              <w:ins w:id="1226" w:author="Author"/>
              <w:del w:id="1227" w:author="Author"/>
              <w:rFonts w:asciiTheme="minorHAnsi" w:eastAsiaTheme="minorEastAsia" w:hAnsiTheme="minorHAnsi" w:cstheme="minorBidi"/>
              <w:noProof/>
              <w:sz w:val="22"/>
              <w:szCs w:val="22"/>
            </w:rPr>
          </w:pPr>
          <w:ins w:id="1228" w:author="Author">
            <w:del w:id="1229" w:author="Author">
              <w:r w:rsidRPr="00FD6339" w:rsidDel="00C012B2">
                <w:rPr>
                  <w:rStyle w:val="Hyperlink"/>
                  <w:noProof/>
                </w:rPr>
                <w:delText>10.10.2</w:delText>
              </w:r>
              <w:r w:rsidDel="00C012B2">
                <w:rPr>
                  <w:rFonts w:asciiTheme="minorHAnsi" w:eastAsiaTheme="minorEastAsia" w:hAnsiTheme="minorHAnsi" w:cstheme="minorBidi"/>
                  <w:noProof/>
                  <w:sz w:val="22"/>
                  <w:szCs w:val="22"/>
                </w:rPr>
                <w:tab/>
              </w:r>
              <w:r w:rsidRPr="00FD6339" w:rsidDel="00C012B2">
                <w:rPr>
                  <w:rStyle w:val="Hyperlink"/>
                  <w:noProof/>
                </w:rPr>
                <w:delText>Receiver Analog Circuit</w:delText>
              </w:r>
              <w:r w:rsidDel="00C012B2">
                <w:rPr>
                  <w:noProof/>
                  <w:webHidden/>
                </w:rPr>
                <w:tab/>
                <w:delText>270</w:delText>
              </w:r>
            </w:del>
          </w:ins>
        </w:p>
        <w:p w:rsidR="00F3618A" w:rsidDel="00C012B2" w:rsidRDefault="00F3618A">
          <w:pPr>
            <w:pStyle w:val="TOC3"/>
            <w:tabs>
              <w:tab w:val="left" w:pos="1440"/>
              <w:tab w:val="right" w:leader="dot" w:pos="9580"/>
            </w:tabs>
            <w:rPr>
              <w:ins w:id="1230" w:author="Author"/>
              <w:del w:id="1231" w:author="Author"/>
              <w:rFonts w:asciiTheme="minorHAnsi" w:eastAsiaTheme="minorEastAsia" w:hAnsiTheme="minorHAnsi" w:cstheme="minorBidi"/>
              <w:noProof/>
              <w:sz w:val="22"/>
              <w:szCs w:val="22"/>
            </w:rPr>
          </w:pPr>
          <w:ins w:id="1232" w:author="Author">
            <w:del w:id="1233" w:author="Author">
              <w:r w:rsidRPr="00FD6339" w:rsidDel="00C012B2">
                <w:rPr>
                  <w:rStyle w:val="Hyperlink"/>
                  <w:noProof/>
                </w:rPr>
                <w:delText>10.10.3</w:delText>
              </w:r>
              <w:r w:rsidDel="00C012B2">
                <w:rPr>
                  <w:rFonts w:asciiTheme="minorHAnsi" w:eastAsiaTheme="minorEastAsia" w:hAnsiTheme="minorHAnsi" w:cstheme="minorBidi"/>
                  <w:noProof/>
                  <w:sz w:val="22"/>
                  <w:szCs w:val="22"/>
                </w:rPr>
                <w:tab/>
              </w:r>
              <w:r w:rsidRPr="00FD6339" w:rsidDel="00C012B2">
                <w:rPr>
                  <w:rStyle w:val="Hyperlink"/>
                  <w:noProof/>
                </w:rPr>
                <w:delText>Reserved Parameter Definitions</w:delText>
              </w:r>
              <w:r w:rsidDel="00C012B2">
                <w:rPr>
                  <w:noProof/>
                  <w:webHidden/>
                </w:rPr>
                <w:tab/>
                <w:delText>271</w:delText>
              </w:r>
            </w:del>
          </w:ins>
        </w:p>
        <w:p w:rsidR="00F3618A" w:rsidDel="00C012B2" w:rsidRDefault="00F3618A">
          <w:pPr>
            <w:pStyle w:val="TOC3"/>
            <w:tabs>
              <w:tab w:val="left" w:pos="1440"/>
              <w:tab w:val="right" w:leader="dot" w:pos="9580"/>
            </w:tabs>
            <w:rPr>
              <w:ins w:id="1234" w:author="Author"/>
              <w:del w:id="1235" w:author="Author"/>
              <w:rFonts w:asciiTheme="minorHAnsi" w:eastAsiaTheme="minorEastAsia" w:hAnsiTheme="minorHAnsi" w:cstheme="minorBidi"/>
              <w:noProof/>
              <w:sz w:val="22"/>
              <w:szCs w:val="22"/>
            </w:rPr>
          </w:pPr>
          <w:ins w:id="1236" w:author="Author">
            <w:del w:id="1237" w:author="Author">
              <w:r w:rsidRPr="00FD6339" w:rsidDel="00C012B2">
                <w:rPr>
                  <w:rStyle w:val="Hyperlink"/>
                  <w:noProof/>
                </w:rPr>
                <w:delText>10.10.4</w:delText>
              </w:r>
              <w:r w:rsidDel="00C012B2">
                <w:rPr>
                  <w:rFonts w:asciiTheme="minorHAnsi" w:eastAsiaTheme="minorEastAsia" w:hAnsiTheme="minorHAnsi" w:cstheme="minorBidi"/>
                  <w:noProof/>
                  <w:sz w:val="22"/>
                  <w:szCs w:val="22"/>
                </w:rPr>
                <w:tab/>
              </w:r>
              <w:r w:rsidRPr="00FD6339" w:rsidDel="00C012B2">
                <w:rPr>
                  <w:rStyle w:val="Hyperlink"/>
                  <w:noProof/>
                </w:rPr>
                <w:delText>Summary Tables for Usage, Type and Format</w:delText>
              </w:r>
              <w:r w:rsidDel="00C012B2">
                <w:rPr>
                  <w:noProof/>
                  <w:webHidden/>
                </w:rPr>
                <w:tab/>
                <w:delText>272</w:delText>
              </w:r>
            </w:del>
          </w:ins>
        </w:p>
        <w:p w:rsidR="00F3618A" w:rsidDel="00C012B2" w:rsidRDefault="00F3618A">
          <w:pPr>
            <w:pStyle w:val="TOC2"/>
            <w:tabs>
              <w:tab w:val="left" w:pos="1260"/>
              <w:tab w:val="right" w:leader="dot" w:pos="9580"/>
            </w:tabs>
            <w:rPr>
              <w:ins w:id="1238" w:author="Author"/>
              <w:del w:id="1239" w:author="Author"/>
              <w:rFonts w:asciiTheme="minorHAnsi" w:eastAsiaTheme="minorEastAsia" w:hAnsiTheme="minorHAnsi" w:cstheme="minorBidi"/>
              <w:noProof/>
              <w:sz w:val="22"/>
              <w:szCs w:val="22"/>
            </w:rPr>
          </w:pPr>
          <w:ins w:id="1240" w:author="Author">
            <w:del w:id="1241" w:author="Author">
              <w:r w:rsidRPr="00FD6339" w:rsidDel="00C012B2">
                <w:rPr>
                  <w:rStyle w:val="Hyperlink"/>
                  <w:noProof/>
                </w:rPr>
                <w:delText>10.11</w:delText>
              </w:r>
              <w:r w:rsidDel="00C012B2">
                <w:rPr>
                  <w:rFonts w:asciiTheme="minorHAnsi" w:eastAsiaTheme="minorEastAsia" w:hAnsiTheme="minorHAnsi" w:cstheme="minorBidi"/>
                  <w:noProof/>
                  <w:sz w:val="22"/>
                  <w:szCs w:val="22"/>
                </w:rPr>
                <w:tab/>
              </w:r>
              <w:r w:rsidRPr="00FD6339" w:rsidDel="00C012B2">
                <w:rPr>
                  <w:rStyle w:val="Hyperlink"/>
                  <w:noProof/>
                </w:rPr>
                <w:delText>Model Specific Parameters</w:delText>
              </w:r>
              <w:r w:rsidDel="00C012B2">
                <w:rPr>
                  <w:noProof/>
                  <w:webHidden/>
                </w:rPr>
                <w:tab/>
                <w:delText>273</w:delText>
              </w:r>
            </w:del>
          </w:ins>
        </w:p>
        <w:p w:rsidR="00F3618A" w:rsidDel="00C012B2" w:rsidRDefault="00F3618A">
          <w:pPr>
            <w:pStyle w:val="TOC3"/>
            <w:tabs>
              <w:tab w:val="left" w:pos="1440"/>
              <w:tab w:val="right" w:leader="dot" w:pos="9580"/>
            </w:tabs>
            <w:rPr>
              <w:ins w:id="1242" w:author="Author"/>
              <w:del w:id="1243" w:author="Author"/>
              <w:rFonts w:asciiTheme="minorHAnsi" w:eastAsiaTheme="minorEastAsia" w:hAnsiTheme="minorHAnsi" w:cstheme="minorBidi"/>
              <w:noProof/>
              <w:sz w:val="22"/>
              <w:szCs w:val="22"/>
            </w:rPr>
          </w:pPr>
          <w:ins w:id="1244" w:author="Author">
            <w:del w:id="1245" w:author="Author">
              <w:r w:rsidRPr="00FD6339" w:rsidDel="00C012B2">
                <w:rPr>
                  <w:rStyle w:val="Hyperlink"/>
                  <w:noProof/>
                  <w:lang w:val="es-US"/>
                </w:rPr>
                <w:delText>10.11.1</w:delText>
              </w:r>
              <w:r w:rsidDel="00C012B2">
                <w:rPr>
                  <w:rFonts w:asciiTheme="minorHAnsi" w:eastAsiaTheme="minorEastAsia" w:hAnsiTheme="minorHAnsi" w:cstheme="minorBidi"/>
                  <w:noProof/>
                  <w:sz w:val="22"/>
                  <w:szCs w:val="22"/>
                </w:rPr>
                <w:tab/>
              </w:r>
              <w:r w:rsidRPr="00FD6339" w:rsidDel="00C012B2">
                <w:rPr>
                  <w:rStyle w:val="Hyperlink"/>
                  <w:noProof/>
                  <w:lang w:val="es-US"/>
                </w:rPr>
                <w:delText>Tapped Delay Line Example</w:delText>
              </w:r>
              <w:r w:rsidDel="00C012B2">
                <w:rPr>
                  <w:noProof/>
                  <w:webHidden/>
                </w:rPr>
                <w:tab/>
                <w:delText>274</w:delText>
              </w:r>
            </w:del>
          </w:ins>
        </w:p>
        <w:p w:rsidR="00F3618A" w:rsidDel="00C012B2" w:rsidRDefault="00F3618A">
          <w:pPr>
            <w:pStyle w:val="TOC2"/>
            <w:tabs>
              <w:tab w:val="left" w:pos="1260"/>
              <w:tab w:val="right" w:leader="dot" w:pos="9580"/>
            </w:tabs>
            <w:rPr>
              <w:ins w:id="1246" w:author="Author"/>
              <w:del w:id="1247" w:author="Author"/>
              <w:rFonts w:asciiTheme="minorHAnsi" w:eastAsiaTheme="minorEastAsia" w:hAnsiTheme="minorHAnsi" w:cstheme="minorBidi"/>
              <w:noProof/>
              <w:sz w:val="22"/>
              <w:szCs w:val="22"/>
            </w:rPr>
          </w:pPr>
          <w:ins w:id="1248" w:author="Author">
            <w:del w:id="1249" w:author="Author">
              <w:r w:rsidRPr="00FD6339" w:rsidDel="00C012B2">
                <w:rPr>
                  <w:rStyle w:val="Hyperlink"/>
                  <w:noProof/>
                </w:rPr>
                <w:delText>10.12</w:delText>
              </w:r>
              <w:r w:rsidDel="00C012B2">
                <w:rPr>
                  <w:rFonts w:asciiTheme="minorHAnsi" w:eastAsiaTheme="minorEastAsia" w:hAnsiTheme="minorHAnsi" w:cstheme="minorBidi"/>
                  <w:noProof/>
                  <w:sz w:val="22"/>
                  <w:szCs w:val="22"/>
                </w:rPr>
                <w:tab/>
              </w:r>
              <w:r w:rsidRPr="00FD6339" w:rsidDel="00C012B2">
                <w:rPr>
                  <w:rStyle w:val="Hyperlink"/>
                  <w:noProof/>
                </w:rPr>
                <w:delText>Reserved Parameter and Data Type Rule Summary Tables</w:delText>
              </w:r>
              <w:r w:rsidDel="00C012B2">
                <w:rPr>
                  <w:noProof/>
                  <w:webHidden/>
                </w:rPr>
                <w:tab/>
                <w:delText>275</w:delText>
              </w:r>
            </w:del>
          </w:ins>
        </w:p>
        <w:p w:rsidR="00F3618A" w:rsidDel="00C012B2" w:rsidRDefault="00F3618A">
          <w:pPr>
            <w:pStyle w:val="TOC1"/>
            <w:rPr>
              <w:ins w:id="1250" w:author="Author"/>
              <w:del w:id="1251" w:author="Author"/>
              <w:rFonts w:asciiTheme="minorHAnsi" w:eastAsiaTheme="minorEastAsia" w:hAnsiTheme="minorHAnsi" w:cstheme="minorBidi"/>
              <w:b w:val="0"/>
              <w:sz w:val="22"/>
              <w:szCs w:val="22"/>
            </w:rPr>
          </w:pPr>
          <w:ins w:id="1252" w:author="Author">
            <w:del w:id="1253" w:author="Author">
              <w:r w:rsidRPr="00FD6339" w:rsidDel="00C012B2">
                <w:rPr>
                  <w:rStyle w:val="Hyperlink"/>
                  <w:b w:val="0"/>
                </w:rPr>
                <w:delText>11</w:delText>
              </w:r>
              <w:r w:rsidDel="00C012B2">
                <w:rPr>
                  <w:rFonts w:asciiTheme="minorHAnsi" w:eastAsiaTheme="minorEastAsia" w:hAnsiTheme="minorHAnsi" w:cstheme="minorBidi"/>
                  <w:b w:val="0"/>
                  <w:sz w:val="22"/>
                  <w:szCs w:val="22"/>
                </w:rPr>
                <w:tab/>
              </w:r>
              <w:r w:rsidRPr="00FD6339" w:rsidDel="00C012B2">
                <w:rPr>
                  <w:rStyle w:val="Hyperlink"/>
                  <w:b w:val="0"/>
                </w:rPr>
                <w:delText>Interconnect Modeling</w:delText>
              </w:r>
              <w:r w:rsidDel="00C012B2">
                <w:rPr>
                  <w:webHidden/>
                </w:rPr>
                <w:tab/>
                <w:delText>287</w:delText>
              </w:r>
            </w:del>
          </w:ins>
        </w:p>
        <w:p w:rsidR="00F3618A" w:rsidDel="00C012B2" w:rsidRDefault="00F3618A">
          <w:pPr>
            <w:pStyle w:val="TOC2"/>
            <w:tabs>
              <w:tab w:val="left" w:pos="1260"/>
              <w:tab w:val="right" w:leader="dot" w:pos="9580"/>
            </w:tabs>
            <w:rPr>
              <w:ins w:id="1254" w:author="Author"/>
              <w:del w:id="1255" w:author="Author"/>
              <w:rFonts w:asciiTheme="minorHAnsi" w:eastAsiaTheme="minorEastAsia" w:hAnsiTheme="minorHAnsi" w:cstheme="minorBidi"/>
              <w:noProof/>
              <w:sz w:val="22"/>
              <w:szCs w:val="22"/>
            </w:rPr>
          </w:pPr>
          <w:ins w:id="1256" w:author="Author">
            <w:del w:id="1257" w:author="Author">
              <w:r w:rsidRPr="00FD6339" w:rsidDel="00C012B2">
                <w:rPr>
                  <w:rStyle w:val="Hyperlink"/>
                  <w:noProof/>
                </w:rPr>
                <w:delText>11.1</w:delText>
              </w:r>
              <w:r w:rsidDel="00C012B2">
                <w:rPr>
                  <w:rFonts w:asciiTheme="minorHAnsi" w:eastAsiaTheme="minorEastAsia" w:hAnsiTheme="minorHAnsi" w:cstheme="minorBidi"/>
                  <w:noProof/>
                  <w:sz w:val="22"/>
                  <w:szCs w:val="22"/>
                </w:rPr>
                <w:tab/>
              </w:r>
              <w:r w:rsidRPr="00FD6339" w:rsidDel="00C012B2">
                <w:rPr>
                  <w:rStyle w:val="Hyperlink"/>
                  <w:noProof/>
                </w:rPr>
                <w:delText>Introduction</w:delText>
              </w:r>
              <w:r w:rsidDel="00C012B2">
                <w:rPr>
                  <w:noProof/>
                  <w:webHidden/>
                </w:rPr>
                <w:tab/>
                <w:delText>287</w:delText>
              </w:r>
            </w:del>
          </w:ins>
        </w:p>
        <w:p w:rsidR="00F3618A" w:rsidDel="00C012B2" w:rsidRDefault="00F3618A">
          <w:pPr>
            <w:pStyle w:val="TOC2"/>
            <w:tabs>
              <w:tab w:val="left" w:pos="1260"/>
              <w:tab w:val="right" w:leader="dot" w:pos="9580"/>
            </w:tabs>
            <w:rPr>
              <w:ins w:id="1258" w:author="Author"/>
              <w:del w:id="1259" w:author="Author"/>
              <w:rFonts w:asciiTheme="minorHAnsi" w:eastAsiaTheme="minorEastAsia" w:hAnsiTheme="minorHAnsi" w:cstheme="minorBidi"/>
              <w:noProof/>
              <w:sz w:val="22"/>
              <w:szCs w:val="22"/>
            </w:rPr>
          </w:pPr>
          <w:ins w:id="1260" w:author="Author">
            <w:del w:id="1261" w:author="Author">
              <w:r w:rsidRPr="00FD6339" w:rsidDel="00C012B2">
                <w:rPr>
                  <w:rStyle w:val="Hyperlink"/>
                  <w:noProof/>
                </w:rPr>
                <w:delText>11.2</w:delText>
              </w:r>
              <w:r w:rsidDel="00C012B2">
                <w:rPr>
                  <w:rFonts w:asciiTheme="minorHAnsi" w:eastAsiaTheme="minorEastAsia" w:hAnsiTheme="minorHAnsi" w:cstheme="minorBidi"/>
                  <w:noProof/>
                  <w:sz w:val="22"/>
                  <w:szCs w:val="22"/>
                </w:rPr>
                <w:tab/>
              </w:r>
              <w:r w:rsidRPr="00FD6339" w:rsidDel="00C012B2">
                <w:rPr>
                  <w:rStyle w:val="Hyperlink"/>
                  <w:noProof/>
                </w:rPr>
                <w:delText>General Interconnect Syntax Requirements</w:delText>
              </w:r>
              <w:r w:rsidDel="00C012B2">
                <w:rPr>
                  <w:noProof/>
                  <w:webHidden/>
                </w:rPr>
                <w:tab/>
                <w:delText>290</w:delText>
              </w:r>
            </w:del>
          </w:ins>
        </w:p>
        <w:p w:rsidR="00F3618A" w:rsidDel="00C012B2" w:rsidRDefault="00F3618A">
          <w:pPr>
            <w:pStyle w:val="TOC1"/>
            <w:rPr>
              <w:ins w:id="1262" w:author="Author"/>
              <w:del w:id="1263" w:author="Author"/>
              <w:rFonts w:asciiTheme="minorHAnsi" w:eastAsiaTheme="minorEastAsia" w:hAnsiTheme="minorHAnsi" w:cstheme="minorBidi"/>
              <w:b w:val="0"/>
              <w:sz w:val="22"/>
              <w:szCs w:val="22"/>
            </w:rPr>
          </w:pPr>
          <w:ins w:id="1264" w:author="Author">
            <w:del w:id="1265" w:author="Author">
              <w:r w:rsidRPr="00FD6339" w:rsidDel="00C012B2">
                <w:rPr>
                  <w:rStyle w:val="Hyperlink"/>
                  <w:b w:val="0"/>
                </w:rPr>
                <w:delText>12</w:delText>
              </w:r>
              <w:r w:rsidDel="00C012B2">
                <w:rPr>
                  <w:rFonts w:asciiTheme="minorHAnsi" w:eastAsiaTheme="minorEastAsia" w:hAnsiTheme="minorHAnsi" w:cstheme="minorBidi"/>
                  <w:b w:val="0"/>
                  <w:sz w:val="22"/>
                  <w:szCs w:val="22"/>
                </w:rPr>
                <w:tab/>
              </w:r>
              <w:r w:rsidRPr="00FD6339" w:rsidDel="00C012B2">
                <w:rPr>
                  <w:rStyle w:val="Hyperlink"/>
                  <w:b w:val="0"/>
                </w:rPr>
                <w:delText>EMI Parameters</w:delText>
              </w:r>
              <w:r w:rsidDel="00C012B2">
                <w:rPr>
                  <w:webHidden/>
                </w:rPr>
                <w:tab/>
                <w:delText>321</w:delText>
              </w:r>
            </w:del>
          </w:ins>
        </w:p>
        <w:p w:rsidR="00266689" w:rsidDel="00C012B2" w:rsidRDefault="00266689">
          <w:pPr>
            <w:pStyle w:val="TOC1"/>
            <w:rPr>
              <w:ins w:id="1266" w:author="Author"/>
              <w:del w:id="1267" w:author="Author"/>
              <w:rFonts w:asciiTheme="minorHAnsi" w:eastAsiaTheme="minorEastAsia" w:hAnsiTheme="minorHAnsi" w:cstheme="minorBidi"/>
              <w:b w:val="0"/>
              <w:sz w:val="22"/>
              <w:szCs w:val="22"/>
            </w:rPr>
          </w:pPr>
          <w:ins w:id="1268" w:author="Author">
            <w:del w:id="1269" w:author="Author">
              <w:r w:rsidRPr="00F3618A" w:rsidDel="00C012B2">
                <w:rPr>
                  <w:rStyle w:val="Hyperlink"/>
                  <w:b w:val="0"/>
                </w:rPr>
                <w:delText>1</w:delText>
              </w:r>
              <w:r w:rsidDel="00C012B2">
                <w:rPr>
                  <w:rFonts w:asciiTheme="minorHAnsi" w:eastAsiaTheme="minorEastAsia" w:hAnsiTheme="minorHAnsi" w:cstheme="minorBidi"/>
                  <w:b w:val="0"/>
                  <w:sz w:val="22"/>
                  <w:szCs w:val="22"/>
                </w:rPr>
                <w:tab/>
              </w:r>
              <w:r w:rsidRPr="00F3618A" w:rsidDel="00C012B2">
                <w:rPr>
                  <w:rStyle w:val="Hyperlink"/>
                  <w:b w:val="0"/>
                </w:rPr>
                <w:delText>General Introduction</w:delText>
              </w:r>
              <w:r w:rsidDel="00C012B2">
                <w:rPr>
                  <w:webHidden/>
                </w:rPr>
                <w:tab/>
                <w:delText>4</w:delText>
              </w:r>
            </w:del>
          </w:ins>
        </w:p>
        <w:p w:rsidR="00266689" w:rsidDel="00C012B2" w:rsidRDefault="00266689">
          <w:pPr>
            <w:pStyle w:val="TOC1"/>
            <w:rPr>
              <w:ins w:id="1270" w:author="Author"/>
              <w:del w:id="1271" w:author="Author"/>
              <w:rFonts w:asciiTheme="minorHAnsi" w:eastAsiaTheme="minorEastAsia" w:hAnsiTheme="minorHAnsi" w:cstheme="minorBidi"/>
              <w:b w:val="0"/>
              <w:sz w:val="22"/>
              <w:szCs w:val="22"/>
            </w:rPr>
          </w:pPr>
          <w:ins w:id="1272" w:author="Author">
            <w:del w:id="1273" w:author="Author">
              <w:r w:rsidRPr="00F3618A" w:rsidDel="00C012B2">
                <w:rPr>
                  <w:rStyle w:val="Hyperlink"/>
                  <w:b w:val="0"/>
                </w:rPr>
                <w:delText>2</w:delText>
              </w:r>
              <w:r w:rsidDel="00C012B2">
                <w:rPr>
                  <w:rFonts w:asciiTheme="minorHAnsi" w:eastAsiaTheme="minorEastAsia" w:hAnsiTheme="minorHAnsi" w:cstheme="minorBidi"/>
                  <w:b w:val="0"/>
                  <w:sz w:val="22"/>
                  <w:szCs w:val="22"/>
                </w:rPr>
                <w:tab/>
              </w:r>
              <w:r w:rsidRPr="00F3618A" w:rsidDel="00C012B2">
                <w:rPr>
                  <w:rStyle w:val="Hyperlink"/>
                  <w:b w:val="0"/>
                </w:rPr>
                <w:delText>Statement of Intent</w:delText>
              </w:r>
              <w:r w:rsidDel="00C012B2">
                <w:rPr>
                  <w:webHidden/>
                </w:rPr>
                <w:tab/>
                <w:delText>5</w:delText>
              </w:r>
            </w:del>
          </w:ins>
        </w:p>
        <w:p w:rsidR="00266689" w:rsidDel="00C012B2" w:rsidRDefault="00266689">
          <w:pPr>
            <w:pStyle w:val="TOC1"/>
            <w:rPr>
              <w:ins w:id="1274" w:author="Author"/>
              <w:del w:id="1275" w:author="Author"/>
              <w:rFonts w:asciiTheme="minorHAnsi" w:eastAsiaTheme="minorEastAsia" w:hAnsiTheme="minorHAnsi" w:cstheme="minorBidi"/>
              <w:b w:val="0"/>
              <w:sz w:val="22"/>
              <w:szCs w:val="22"/>
            </w:rPr>
          </w:pPr>
          <w:ins w:id="1276" w:author="Author">
            <w:del w:id="1277" w:author="Author">
              <w:r w:rsidRPr="00F3618A" w:rsidDel="00C012B2">
                <w:rPr>
                  <w:rStyle w:val="Hyperlink"/>
                  <w:b w:val="0"/>
                </w:rPr>
                <w:delText>3</w:delText>
              </w:r>
              <w:r w:rsidDel="00C012B2">
                <w:rPr>
                  <w:rFonts w:asciiTheme="minorHAnsi" w:eastAsiaTheme="minorEastAsia" w:hAnsiTheme="minorHAnsi" w:cstheme="minorBidi"/>
                  <w:b w:val="0"/>
                  <w:sz w:val="22"/>
                  <w:szCs w:val="22"/>
                </w:rPr>
                <w:tab/>
              </w:r>
              <w:r w:rsidRPr="00F3618A" w:rsidDel="00C012B2">
                <w:rPr>
                  <w:rStyle w:val="Hyperlink"/>
                  <w:b w:val="0"/>
                </w:rPr>
                <w:delText>General Syntax Rules and Guidelines</w:delText>
              </w:r>
              <w:r w:rsidDel="00C012B2">
                <w:rPr>
                  <w:webHidden/>
                </w:rPr>
                <w:tab/>
                <w:delText>11</w:delText>
              </w:r>
            </w:del>
          </w:ins>
        </w:p>
        <w:p w:rsidR="00266689" w:rsidDel="00C012B2" w:rsidRDefault="00266689">
          <w:pPr>
            <w:pStyle w:val="TOC2"/>
            <w:tabs>
              <w:tab w:val="left" w:pos="1260"/>
              <w:tab w:val="right" w:leader="dot" w:pos="9580"/>
            </w:tabs>
            <w:rPr>
              <w:ins w:id="1278" w:author="Author"/>
              <w:del w:id="1279" w:author="Author"/>
              <w:rFonts w:asciiTheme="minorHAnsi" w:eastAsiaTheme="minorEastAsia" w:hAnsiTheme="minorHAnsi" w:cstheme="minorBidi"/>
              <w:noProof/>
              <w:sz w:val="22"/>
              <w:szCs w:val="22"/>
            </w:rPr>
          </w:pPr>
          <w:ins w:id="1280" w:author="Author">
            <w:del w:id="1281" w:author="Author">
              <w:r w:rsidRPr="00F3618A" w:rsidDel="00C012B2">
                <w:rPr>
                  <w:rStyle w:val="Hyperlink"/>
                  <w:noProof/>
                </w:rPr>
                <w:delText>3.1</w:delText>
              </w:r>
              <w:r w:rsidDel="00C012B2">
                <w:rPr>
                  <w:rFonts w:asciiTheme="minorHAnsi" w:eastAsiaTheme="minorEastAsia" w:hAnsiTheme="minorHAnsi" w:cstheme="minorBidi"/>
                  <w:noProof/>
                  <w:sz w:val="22"/>
                  <w:szCs w:val="22"/>
                </w:rPr>
                <w:tab/>
              </w:r>
              <w:r w:rsidRPr="00F3618A" w:rsidDel="00C012B2">
                <w:rPr>
                  <w:rStyle w:val="Hyperlink"/>
                  <w:noProof/>
                </w:rPr>
                <w:delText>File Naming Definitions</w:delText>
              </w:r>
              <w:r w:rsidDel="00C012B2">
                <w:rPr>
                  <w:noProof/>
                  <w:webHidden/>
                </w:rPr>
                <w:tab/>
                <w:delText>12</w:delText>
              </w:r>
            </w:del>
          </w:ins>
        </w:p>
        <w:p w:rsidR="00266689" w:rsidDel="00C012B2" w:rsidRDefault="00266689">
          <w:pPr>
            <w:pStyle w:val="TOC2"/>
            <w:tabs>
              <w:tab w:val="left" w:pos="1260"/>
              <w:tab w:val="right" w:leader="dot" w:pos="9580"/>
            </w:tabs>
            <w:rPr>
              <w:ins w:id="1282" w:author="Author"/>
              <w:del w:id="1283" w:author="Author"/>
              <w:rFonts w:asciiTheme="minorHAnsi" w:eastAsiaTheme="minorEastAsia" w:hAnsiTheme="minorHAnsi" w:cstheme="minorBidi"/>
              <w:noProof/>
              <w:sz w:val="22"/>
              <w:szCs w:val="22"/>
            </w:rPr>
          </w:pPr>
          <w:ins w:id="1284" w:author="Author">
            <w:del w:id="1285" w:author="Author">
              <w:r w:rsidRPr="00F3618A" w:rsidDel="00C012B2">
                <w:rPr>
                  <w:rStyle w:val="Hyperlink"/>
                  <w:noProof/>
                </w:rPr>
                <w:delText>3.2</w:delText>
              </w:r>
              <w:r w:rsidDel="00C012B2">
                <w:rPr>
                  <w:rFonts w:asciiTheme="minorHAnsi" w:eastAsiaTheme="minorEastAsia" w:hAnsiTheme="minorHAnsi" w:cstheme="minorBidi"/>
                  <w:noProof/>
                  <w:sz w:val="22"/>
                  <w:szCs w:val="22"/>
                </w:rPr>
                <w:tab/>
              </w:r>
              <w:r w:rsidRPr="00F3618A" w:rsidDel="00C012B2">
                <w:rPr>
                  <w:rStyle w:val="Hyperlink"/>
                  <w:noProof/>
                </w:rPr>
                <w:delText>Syntax Rules</w:delText>
              </w:r>
              <w:r w:rsidDel="00C012B2">
                <w:rPr>
                  <w:noProof/>
                  <w:webHidden/>
                </w:rPr>
                <w:tab/>
                <w:delText>13</w:delText>
              </w:r>
            </w:del>
          </w:ins>
        </w:p>
        <w:p w:rsidR="00266689" w:rsidDel="00C012B2" w:rsidRDefault="00266689">
          <w:pPr>
            <w:pStyle w:val="TOC2"/>
            <w:tabs>
              <w:tab w:val="left" w:pos="1260"/>
              <w:tab w:val="right" w:leader="dot" w:pos="9580"/>
            </w:tabs>
            <w:rPr>
              <w:ins w:id="1286" w:author="Author"/>
              <w:del w:id="1287" w:author="Author"/>
              <w:rFonts w:asciiTheme="minorHAnsi" w:eastAsiaTheme="minorEastAsia" w:hAnsiTheme="minorHAnsi" w:cstheme="minorBidi"/>
              <w:noProof/>
              <w:sz w:val="22"/>
              <w:szCs w:val="22"/>
            </w:rPr>
          </w:pPr>
          <w:ins w:id="1288" w:author="Author">
            <w:del w:id="1289" w:author="Author">
              <w:r w:rsidRPr="00F3618A" w:rsidDel="00C012B2">
                <w:rPr>
                  <w:rStyle w:val="Hyperlink"/>
                  <w:noProof/>
                </w:rPr>
                <w:delText>3.3</w:delText>
              </w:r>
              <w:r w:rsidDel="00C012B2">
                <w:rPr>
                  <w:rFonts w:asciiTheme="minorHAnsi" w:eastAsiaTheme="minorEastAsia" w:hAnsiTheme="minorHAnsi" w:cstheme="minorBidi"/>
                  <w:noProof/>
                  <w:sz w:val="22"/>
                  <w:szCs w:val="22"/>
                </w:rPr>
                <w:tab/>
              </w:r>
              <w:r w:rsidRPr="00F3618A" w:rsidDel="00C012B2">
                <w:rPr>
                  <w:rStyle w:val="Hyperlink"/>
                  <w:noProof/>
                </w:rPr>
                <w:delText>Keyword Hierarchy</w:delText>
              </w:r>
              <w:r w:rsidDel="00C012B2">
                <w:rPr>
                  <w:noProof/>
                  <w:webHidden/>
                </w:rPr>
                <w:tab/>
                <w:delText>14</w:delText>
              </w:r>
            </w:del>
          </w:ins>
        </w:p>
        <w:p w:rsidR="00266689" w:rsidDel="00C012B2" w:rsidRDefault="00266689">
          <w:pPr>
            <w:pStyle w:val="TOC1"/>
            <w:rPr>
              <w:ins w:id="1290" w:author="Author"/>
              <w:del w:id="1291" w:author="Author"/>
              <w:rFonts w:asciiTheme="minorHAnsi" w:eastAsiaTheme="minorEastAsia" w:hAnsiTheme="minorHAnsi" w:cstheme="minorBidi"/>
              <w:b w:val="0"/>
              <w:sz w:val="22"/>
              <w:szCs w:val="22"/>
            </w:rPr>
          </w:pPr>
          <w:ins w:id="1292" w:author="Author">
            <w:del w:id="1293" w:author="Author">
              <w:r w:rsidRPr="00F3618A" w:rsidDel="00C012B2">
                <w:rPr>
                  <w:rStyle w:val="Hyperlink"/>
                  <w:b w:val="0"/>
                </w:rPr>
                <w:delText>4</w:delText>
              </w:r>
              <w:r w:rsidDel="00C012B2">
                <w:rPr>
                  <w:rFonts w:asciiTheme="minorHAnsi" w:eastAsiaTheme="minorEastAsia" w:hAnsiTheme="minorHAnsi" w:cstheme="minorBidi"/>
                  <w:b w:val="0"/>
                  <w:sz w:val="22"/>
                  <w:szCs w:val="22"/>
                </w:rPr>
                <w:tab/>
              </w:r>
              <w:r w:rsidRPr="00F3618A" w:rsidDel="00C012B2">
                <w:rPr>
                  <w:rStyle w:val="Hyperlink"/>
                  <w:b w:val="0"/>
                </w:rPr>
                <w:delText>File Header Information</w:delText>
              </w:r>
              <w:r w:rsidDel="00C012B2">
                <w:rPr>
                  <w:webHidden/>
                </w:rPr>
                <w:tab/>
                <w:delText>21</w:delText>
              </w:r>
            </w:del>
          </w:ins>
        </w:p>
        <w:p w:rsidR="00266689" w:rsidDel="00C012B2" w:rsidRDefault="00266689">
          <w:pPr>
            <w:pStyle w:val="TOC1"/>
            <w:rPr>
              <w:ins w:id="1294" w:author="Author"/>
              <w:del w:id="1295" w:author="Author"/>
              <w:rFonts w:asciiTheme="minorHAnsi" w:eastAsiaTheme="minorEastAsia" w:hAnsiTheme="minorHAnsi" w:cstheme="minorBidi"/>
              <w:b w:val="0"/>
              <w:sz w:val="22"/>
              <w:szCs w:val="22"/>
            </w:rPr>
          </w:pPr>
          <w:ins w:id="1296" w:author="Author">
            <w:del w:id="1297" w:author="Author">
              <w:r w:rsidRPr="00F3618A" w:rsidDel="00C012B2">
                <w:rPr>
                  <w:rStyle w:val="Hyperlink"/>
                  <w:b w:val="0"/>
                </w:rPr>
                <w:delText>5</w:delText>
              </w:r>
              <w:r w:rsidDel="00C012B2">
                <w:rPr>
                  <w:rFonts w:asciiTheme="minorHAnsi" w:eastAsiaTheme="minorEastAsia" w:hAnsiTheme="minorHAnsi" w:cstheme="minorBidi"/>
                  <w:b w:val="0"/>
                  <w:sz w:val="22"/>
                  <w:szCs w:val="22"/>
                </w:rPr>
                <w:tab/>
              </w:r>
              <w:r w:rsidRPr="00F3618A" w:rsidDel="00C012B2">
                <w:rPr>
                  <w:rStyle w:val="Hyperlink"/>
                  <w:b w:val="0"/>
                </w:rPr>
                <w:delText>Component Description</w:delText>
              </w:r>
              <w:r w:rsidDel="00C012B2">
                <w:rPr>
                  <w:webHidden/>
                </w:rPr>
                <w:tab/>
                <w:delText>23</w:delText>
              </w:r>
            </w:del>
          </w:ins>
        </w:p>
        <w:p w:rsidR="00266689" w:rsidDel="00C012B2" w:rsidRDefault="00266689">
          <w:pPr>
            <w:pStyle w:val="TOC1"/>
            <w:rPr>
              <w:ins w:id="1298" w:author="Author"/>
              <w:del w:id="1299" w:author="Author"/>
              <w:rFonts w:asciiTheme="minorHAnsi" w:eastAsiaTheme="minorEastAsia" w:hAnsiTheme="minorHAnsi" w:cstheme="minorBidi"/>
              <w:b w:val="0"/>
              <w:sz w:val="22"/>
              <w:szCs w:val="22"/>
            </w:rPr>
          </w:pPr>
          <w:ins w:id="1300" w:author="Author">
            <w:del w:id="1301" w:author="Author">
              <w:r w:rsidRPr="00F3618A" w:rsidDel="00C012B2">
                <w:rPr>
                  <w:rStyle w:val="Hyperlink"/>
                  <w:b w:val="0"/>
                </w:rPr>
                <w:delText>6</w:delText>
              </w:r>
              <w:r w:rsidDel="00C012B2">
                <w:rPr>
                  <w:rFonts w:asciiTheme="minorHAnsi" w:eastAsiaTheme="minorEastAsia" w:hAnsiTheme="minorHAnsi" w:cstheme="minorBidi"/>
                  <w:b w:val="0"/>
                  <w:sz w:val="22"/>
                  <w:szCs w:val="22"/>
                </w:rPr>
                <w:tab/>
              </w:r>
              <w:r w:rsidRPr="00F3618A" w:rsidDel="00C012B2">
                <w:rPr>
                  <w:rStyle w:val="Hyperlink"/>
                  <w:b w:val="0"/>
                </w:rPr>
                <w:delText>Buffer Modeling</w:delText>
              </w:r>
              <w:r w:rsidDel="00C012B2">
                <w:rPr>
                  <w:webHidden/>
                </w:rPr>
                <w:tab/>
                <w:delText>42</w:delText>
              </w:r>
            </w:del>
          </w:ins>
        </w:p>
        <w:p w:rsidR="00266689" w:rsidDel="00C012B2" w:rsidRDefault="00266689">
          <w:pPr>
            <w:pStyle w:val="TOC2"/>
            <w:tabs>
              <w:tab w:val="left" w:pos="1260"/>
              <w:tab w:val="right" w:leader="dot" w:pos="9580"/>
            </w:tabs>
            <w:rPr>
              <w:ins w:id="1302" w:author="Author"/>
              <w:del w:id="1303" w:author="Author"/>
              <w:rFonts w:asciiTheme="minorHAnsi" w:eastAsiaTheme="minorEastAsia" w:hAnsiTheme="minorHAnsi" w:cstheme="minorBidi"/>
              <w:noProof/>
              <w:sz w:val="22"/>
              <w:szCs w:val="22"/>
            </w:rPr>
          </w:pPr>
          <w:ins w:id="1304" w:author="Author">
            <w:del w:id="1305" w:author="Author">
              <w:r w:rsidRPr="00F3618A" w:rsidDel="00C012B2">
                <w:rPr>
                  <w:rStyle w:val="Hyperlink"/>
                  <w:noProof/>
                </w:rPr>
                <w:delText>6.1</w:delText>
              </w:r>
              <w:r w:rsidDel="00C012B2">
                <w:rPr>
                  <w:rFonts w:asciiTheme="minorHAnsi" w:eastAsiaTheme="minorEastAsia" w:hAnsiTheme="minorHAnsi" w:cstheme="minorBidi"/>
                  <w:noProof/>
                  <w:sz w:val="22"/>
                  <w:szCs w:val="22"/>
                </w:rPr>
                <w:tab/>
              </w:r>
              <w:r w:rsidRPr="00F3618A" w:rsidDel="00C012B2">
                <w:rPr>
                  <w:rStyle w:val="Hyperlink"/>
                  <w:noProof/>
                </w:rPr>
                <w:delText>Model Statement</w:delText>
              </w:r>
              <w:r w:rsidDel="00C012B2">
                <w:rPr>
                  <w:noProof/>
                  <w:webHidden/>
                </w:rPr>
                <w:tab/>
                <w:delText>42</w:delText>
              </w:r>
            </w:del>
          </w:ins>
        </w:p>
        <w:p w:rsidR="00266689" w:rsidDel="00C012B2" w:rsidRDefault="00266689">
          <w:pPr>
            <w:pStyle w:val="TOC2"/>
            <w:tabs>
              <w:tab w:val="left" w:pos="1260"/>
              <w:tab w:val="right" w:leader="dot" w:pos="9580"/>
            </w:tabs>
            <w:rPr>
              <w:ins w:id="1306" w:author="Author"/>
              <w:del w:id="1307" w:author="Author"/>
              <w:rFonts w:asciiTheme="minorHAnsi" w:eastAsiaTheme="minorEastAsia" w:hAnsiTheme="minorHAnsi" w:cstheme="minorBidi"/>
              <w:noProof/>
              <w:sz w:val="22"/>
              <w:szCs w:val="22"/>
            </w:rPr>
          </w:pPr>
          <w:ins w:id="1308" w:author="Author">
            <w:del w:id="1309" w:author="Author">
              <w:r w:rsidRPr="00F3618A" w:rsidDel="00C012B2">
                <w:rPr>
                  <w:rStyle w:val="Hyperlink"/>
                  <w:noProof/>
                </w:rPr>
                <w:delText>6.2</w:delText>
              </w:r>
              <w:r w:rsidDel="00C012B2">
                <w:rPr>
                  <w:rFonts w:asciiTheme="minorHAnsi" w:eastAsiaTheme="minorEastAsia" w:hAnsiTheme="minorHAnsi" w:cstheme="minorBidi"/>
                  <w:noProof/>
                  <w:sz w:val="22"/>
                  <w:szCs w:val="22"/>
                </w:rPr>
                <w:tab/>
              </w:r>
              <w:r w:rsidRPr="00F3618A" w:rsidDel="00C012B2">
                <w:rPr>
                  <w:rStyle w:val="Hyperlink"/>
                  <w:noProof/>
                </w:rPr>
                <w:delText>Add Submodel Description</w:delText>
              </w:r>
              <w:r w:rsidDel="00C012B2">
                <w:rPr>
                  <w:noProof/>
                  <w:webHidden/>
                </w:rPr>
                <w:tab/>
                <w:delText>90</w:delText>
              </w:r>
            </w:del>
          </w:ins>
        </w:p>
        <w:p w:rsidR="00266689" w:rsidDel="00C012B2" w:rsidRDefault="00266689">
          <w:pPr>
            <w:pStyle w:val="TOC2"/>
            <w:tabs>
              <w:tab w:val="left" w:pos="1260"/>
              <w:tab w:val="right" w:leader="dot" w:pos="9580"/>
            </w:tabs>
            <w:rPr>
              <w:ins w:id="1310" w:author="Author"/>
              <w:del w:id="1311" w:author="Author"/>
              <w:rFonts w:asciiTheme="minorHAnsi" w:eastAsiaTheme="minorEastAsia" w:hAnsiTheme="minorHAnsi" w:cstheme="minorBidi"/>
              <w:noProof/>
              <w:sz w:val="22"/>
              <w:szCs w:val="22"/>
            </w:rPr>
          </w:pPr>
          <w:ins w:id="1312" w:author="Author">
            <w:del w:id="1313" w:author="Author">
              <w:r w:rsidRPr="00F3618A" w:rsidDel="00C012B2">
                <w:rPr>
                  <w:rStyle w:val="Hyperlink"/>
                  <w:noProof/>
                </w:rPr>
                <w:delText>6.3</w:delText>
              </w:r>
              <w:r w:rsidDel="00C012B2">
                <w:rPr>
                  <w:rFonts w:asciiTheme="minorHAnsi" w:eastAsiaTheme="minorEastAsia" w:hAnsiTheme="minorHAnsi" w:cstheme="minorBidi"/>
                  <w:noProof/>
                  <w:sz w:val="22"/>
                  <w:szCs w:val="22"/>
                </w:rPr>
                <w:tab/>
              </w:r>
              <w:r w:rsidRPr="00F3618A" w:rsidDel="00C012B2">
                <w:rPr>
                  <w:rStyle w:val="Hyperlink"/>
                  <w:noProof/>
                </w:rPr>
                <w:delText>Multi-Lingual Model Extensions</w:delText>
              </w:r>
              <w:r w:rsidDel="00C012B2">
                <w:rPr>
                  <w:noProof/>
                  <w:webHidden/>
                </w:rPr>
                <w:tab/>
                <w:delText>103</w:delText>
              </w:r>
            </w:del>
          </w:ins>
        </w:p>
        <w:p w:rsidR="00266689" w:rsidDel="00C012B2" w:rsidRDefault="00266689">
          <w:pPr>
            <w:pStyle w:val="TOC3"/>
            <w:tabs>
              <w:tab w:val="left" w:pos="1260"/>
              <w:tab w:val="right" w:leader="dot" w:pos="9580"/>
            </w:tabs>
            <w:rPr>
              <w:ins w:id="1314" w:author="Author"/>
              <w:del w:id="1315" w:author="Author"/>
              <w:rFonts w:asciiTheme="minorHAnsi" w:eastAsiaTheme="minorEastAsia" w:hAnsiTheme="minorHAnsi" w:cstheme="minorBidi"/>
              <w:noProof/>
              <w:sz w:val="22"/>
              <w:szCs w:val="22"/>
            </w:rPr>
          </w:pPr>
          <w:ins w:id="1316" w:author="Author">
            <w:del w:id="1317" w:author="Author">
              <w:r w:rsidRPr="00F3618A" w:rsidDel="00C012B2">
                <w:rPr>
                  <w:rStyle w:val="Hyperlink"/>
                  <w:noProof/>
                </w:rPr>
                <w:delText>6.3.1</w:delText>
              </w:r>
              <w:r w:rsidDel="00C012B2">
                <w:rPr>
                  <w:rFonts w:asciiTheme="minorHAnsi" w:eastAsiaTheme="minorEastAsia" w:hAnsiTheme="minorHAnsi" w:cstheme="minorBidi"/>
                  <w:noProof/>
                  <w:sz w:val="22"/>
                  <w:szCs w:val="22"/>
                </w:rPr>
                <w:tab/>
              </w:r>
              <w:r w:rsidRPr="00F3618A" w:rsidDel="00C012B2">
                <w:rPr>
                  <w:rStyle w:val="Hyperlink"/>
                  <w:noProof/>
                </w:rPr>
                <w:delText>Introduction</w:delText>
              </w:r>
              <w:r w:rsidDel="00C012B2">
                <w:rPr>
                  <w:noProof/>
                  <w:webHidden/>
                </w:rPr>
                <w:tab/>
                <w:delText>103</w:delText>
              </w:r>
            </w:del>
          </w:ins>
        </w:p>
        <w:p w:rsidR="00266689" w:rsidDel="00C012B2" w:rsidRDefault="00266689">
          <w:pPr>
            <w:pStyle w:val="TOC3"/>
            <w:tabs>
              <w:tab w:val="left" w:pos="1260"/>
              <w:tab w:val="right" w:leader="dot" w:pos="9580"/>
            </w:tabs>
            <w:rPr>
              <w:ins w:id="1318" w:author="Author"/>
              <w:del w:id="1319" w:author="Author"/>
              <w:rFonts w:asciiTheme="minorHAnsi" w:eastAsiaTheme="minorEastAsia" w:hAnsiTheme="minorHAnsi" w:cstheme="minorBidi"/>
              <w:noProof/>
              <w:sz w:val="22"/>
              <w:szCs w:val="22"/>
            </w:rPr>
          </w:pPr>
          <w:ins w:id="1320" w:author="Author">
            <w:del w:id="1321" w:author="Author">
              <w:r w:rsidRPr="00F3618A" w:rsidDel="00C012B2">
                <w:rPr>
                  <w:rStyle w:val="Hyperlink"/>
                  <w:noProof/>
                </w:rPr>
                <w:delText>6.3.2</w:delText>
              </w:r>
              <w:r w:rsidDel="00C012B2">
                <w:rPr>
                  <w:rFonts w:asciiTheme="minorHAnsi" w:eastAsiaTheme="minorEastAsia" w:hAnsiTheme="minorHAnsi" w:cstheme="minorBidi"/>
                  <w:noProof/>
                  <w:sz w:val="22"/>
                  <w:szCs w:val="22"/>
                </w:rPr>
                <w:tab/>
              </w:r>
              <w:r w:rsidRPr="00F3618A" w:rsidDel="00C012B2">
                <w:rPr>
                  <w:rStyle w:val="Hyperlink"/>
                  <w:noProof/>
                </w:rPr>
                <w:delText>Keyword Definitions</w:delText>
              </w:r>
              <w:r w:rsidDel="00C012B2">
                <w:rPr>
                  <w:noProof/>
                  <w:webHidden/>
                </w:rPr>
                <w:tab/>
                <w:delText>110</w:delText>
              </w:r>
            </w:del>
          </w:ins>
        </w:p>
        <w:p w:rsidR="00266689" w:rsidDel="00C012B2" w:rsidRDefault="00266689">
          <w:pPr>
            <w:pStyle w:val="TOC2"/>
            <w:tabs>
              <w:tab w:val="left" w:pos="1260"/>
              <w:tab w:val="right" w:leader="dot" w:pos="9580"/>
            </w:tabs>
            <w:rPr>
              <w:ins w:id="1322" w:author="Author"/>
              <w:del w:id="1323" w:author="Author"/>
              <w:rFonts w:asciiTheme="minorHAnsi" w:eastAsiaTheme="minorEastAsia" w:hAnsiTheme="minorHAnsi" w:cstheme="minorBidi"/>
              <w:noProof/>
              <w:sz w:val="22"/>
              <w:szCs w:val="22"/>
            </w:rPr>
          </w:pPr>
          <w:ins w:id="1324" w:author="Author">
            <w:del w:id="1325" w:author="Author">
              <w:r w:rsidRPr="00F3618A" w:rsidDel="00C012B2">
                <w:rPr>
                  <w:rStyle w:val="Hyperlink"/>
                  <w:noProof/>
                </w:rPr>
                <w:delText>6.4</w:delText>
              </w:r>
              <w:r w:rsidDel="00C012B2">
                <w:rPr>
                  <w:rFonts w:asciiTheme="minorHAnsi" w:eastAsiaTheme="minorEastAsia" w:hAnsiTheme="minorHAnsi" w:cstheme="minorBidi"/>
                  <w:noProof/>
                  <w:sz w:val="22"/>
                  <w:szCs w:val="22"/>
                </w:rPr>
                <w:tab/>
              </w:r>
              <w:r w:rsidRPr="00F3618A" w:rsidDel="00C012B2">
                <w:rPr>
                  <w:rStyle w:val="Hyperlink"/>
                  <w:noProof/>
                </w:rPr>
                <w:delText>Test Load and Data Description</w:delText>
              </w:r>
              <w:r w:rsidDel="00C012B2">
                <w:rPr>
                  <w:noProof/>
                  <w:webHidden/>
                </w:rPr>
                <w:tab/>
                <w:delText>147</w:delText>
              </w:r>
            </w:del>
          </w:ins>
        </w:p>
        <w:p w:rsidR="00266689" w:rsidDel="00C012B2" w:rsidRDefault="00266689">
          <w:pPr>
            <w:pStyle w:val="TOC3"/>
            <w:tabs>
              <w:tab w:val="left" w:pos="1260"/>
              <w:tab w:val="right" w:leader="dot" w:pos="9580"/>
            </w:tabs>
            <w:rPr>
              <w:ins w:id="1326" w:author="Author"/>
              <w:del w:id="1327" w:author="Author"/>
              <w:rFonts w:asciiTheme="minorHAnsi" w:eastAsiaTheme="minorEastAsia" w:hAnsiTheme="minorHAnsi" w:cstheme="minorBidi"/>
              <w:noProof/>
              <w:sz w:val="22"/>
              <w:szCs w:val="22"/>
            </w:rPr>
          </w:pPr>
          <w:ins w:id="1328" w:author="Author">
            <w:del w:id="1329" w:author="Author">
              <w:r w:rsidRPr="00F3618A" w:rsidDel="00C012B2">
                <w:rPr>
                  <w:rStyle w:val="Hyperlink"/>
                  <w:noProof/>
                </w:rPr>
                <w:delText>6.4.1</w:delText>
              </w:r>
              <w:r w:rsidDel="00C012B2">
                <w:rPr>
                  <w:rFonts w:asciiTheme="minorHAnsi" w:eastAsiaTheme="minorEastAsia" w:hAnsiTheme="minorHAnsi" w:cstheme="minorBidi"/>
                  <w:noProof/>
                  <w:sz w:val="22"/>
                  <w:szCs w:val="22"/>
                </w:rPr>
                <w:tab/>
              </w:r>
              <w:r w:rsidRPr="00F3618A" w:rsidDel="00C012B2">
                <w:rPr>
                  <w:rStyle w:val="Hyperlink"/>
                  <w:noProof/>
                </w:rPr>
                <w:delText>Introduction</w:delText>
              </w:r>
              <w:r w:rsidDel="00C012B2">
                <w:rPr>
                  <w:noProof/>
                  <w:webHidden/>
                </w:rPr>
                <w:tab/>
                <w:delText>147</w:delText>
              </w:r>
            </w:del>
          </w:ins>
        </w:p>
        <w:p w:rsidR="00266689" w:rsidDel="00C012B2" w:rsidRDefault="00266689">
          <w:pPr>
            <w:pStyle w:val="TOC3"/>
            <w:tabs>
              <w:tab w:val="left" w:pos="1260"/>
              <w:tab w:val="right" w:leader="dot" w:pos="9580"/>
            </w:tabs>
            <w:rPr>
              <w:ins w:id="1330" w:author="Author"/>
              <w:del w:id="1331" w:author="Author"/>
              <w:rFonts w:asciiTheme="minorHAnsi" w:eastAsiaTheme="minorEastAsia" w:hAnsiTheme="minorHAnsi" w:cstheme="minorBidi"/>
              <w:noProof/>
              <w:sz w:val="22"/>
              <w:szCs w:val="22"/>
            </w:rPr>
          </w:pPr>
          <w:ins w:id="1332" w:author="Author">
            <w:del w:id="1333" w:author="Author">
              <w:r w:rsidRPr="00F3618A" w:rsidDel="00C012B2">
                <w:rPr>
                  <w:rStyle w:val="Hyperlink"/>
                  <w:noProof/>
                </w:rPr>
                <w:delText>6.4.2</w:delText>
              </w:r>
              <w:r w:rsidDel="00C012B2">
                <w:rPr>
                  <w:rFonts w:asciiTheme="minorHAnsi" w:eastAsiaTheme="minorEastAsia" w:hAnsiTheme="minorHAnsi" w:cstheme="minorBidi"/>
                  <w:noProof/>
                  <w:sz w:val="22"/>
                  <w:szCs w:val="22"/>
                </w:rPr>
                <w:tab/>
              </w:r>
              <w:r w:rsidRPr="00F3618A" w:rsidDel="00C012B2">
                <w:rPr>
                  <w:rStyle w:val="Hyperlink"/>
                  <w:noProof/>
                </w:rPr>
                <w:delText>Keyword Definitions</w:delText>
              </w:r>
              <w:r w:rsidDel="00C012B2">
                <w:rPr>
                  <w:noProof/>
                  <w:webHidden/>
                </w:rPr>
                <w:tab/>
                <w:delText>147</w:delText>
              </w:r>
            </w:del>
          </w:ins>
        </w:p>
        <w:p w:rsidR="00266689" w:rsidDel="00C012B2" w:rsidRDefault="00266689">
          <w:pPr>
            <w:pStyle w:val="TOC1"/>
            <w:rPr>
              <w:ins w:id="1334" w:author="Author"/>
              <w:del w:id="1335" w:author="Author"/>
              <w:rFonts w:asciiTheme="minorHAnsi" w:eastAsiaTheme="minorEastAsia" w:hAnsiTheme="minorHAnsi" w:cstheme="minorBidi"/>
              <w:b w:val="0"/>
              <w:sz w:val="22"/>
              <w:szCs w:val="22"/>
            </w:rPr>
          </w:pPr>
          <w:ins w:id="1336" w:author="Author">
            <w:del w:id="1337" w:author="Author">
              <w:r w:rsidRPr="00F3618A" w:rsidDel="00C012B2">
                <w:rPr>
                  <w:rStyle w:val="Hyperlink"/>
                  <w:b w:val="0"/>
                </w:rPr>
                <w:delText>7</w:delText>
              </w:r>
              <w:r w:rsidDel="00C012B2">
                <w:rPr>
                  <w:rFonts w:asciiTheme="minorHAnsi" w:eastAsiaTheme="minorEastAsia" w:hAnsiTheme="minorHAnsi" w:cstheme="minorBidi"/>
                  <w:b w:val="0"/>
                  <w:sz w:val="22"/>
                  <w:szCs w:val="22"/>
                </w:rPr>
                <w:tab/>
              </w:r>
              <w:r w:rsidRPr="00F3618A" w:rsidDel="00C012B2">
                <w:rPr>
                  <w:rStyle w:val="Hyperlink"/>
                  <w:b w:val="0"/>
                </w:rPr>
                <w:delText>Package Modeling</w:delText>
              </w:r>
              <w:r w:rsidDel="00C012B2">
                <w:rPr>
                  <w:webHidden/>
                </w:rPr>
                <w:tab/>
                <w:delText>151</w:delText>
              </w:r>
            </w:del>
          </w:ins>
        </w:p>
        <w:p w:rsidR="00266689" w:rsidDel="00C012B2" w:rsidRDefault="00266689">
          <w:pPr>
            <w:pStyle w:val="TOC2"/>
            <w:tabs>
              <w:tab w:val="left" w:pos="1260"/>
              <w:tab w:val="right" w:leader="dot" w:pos="9580"/>
            </w:tabs>
            <w:rPr>
              <w:ins w:id="1338" w:author="Author"/>
              <w:del w:id="1339" w:author="Author"/>
              <w:rFonts w:asciiTheme="minorHAnsi" w:eastAsiaTheme="minorEastAsia" w:hAnsiTheme="minorHAnsi" w:cstheme="minorBidi"/>
              <w:noProof/>
              <w:sz w:val="22"/>
              <w:szCs w:val="22"/>
            </w:rPr>
          </w:pPr>
          <w:ins w:id="1340" w:author="Author">
            <w:del w:id="1341" w:author="Author">
              <w:r w:rsidRPr="00F3618A" w:rsidDel="00C012B2">
                <w:rPr>
                  <w:rStyle w:val="Hyperlink"/>
                  <w:noProof/>
                </w:rPr>
                <w:delText>7.1</w:delText>
              </w:r>
              <w:r w:rsidDel="00C012B2">
                <w:rPr>
                  <w:rFonts w:asciiTheme="minorHAnsi" w:eastAsiaTheme="minorEastAsia" w:hAnsiTheme="minorHAnsi" w:cstheme="minorBidi"/>
                  <w:noProof/>
                  <w:sz w:val="22"/>
                  <w:szCs w:val="22"/>
                </w:rPr>
                <w:tab/>
              </w:r>
              <w:r w:rsidRPr="00F3618A" w:rsidDel="00C012B2">
                <w:rPr>
                  <w:rStyle w:val="Hyperlink"/>
                  <w:noProof/>
                </w:rPr>
                <w:delText>Introduction</w:delText>
              </w:r>
              <w:r w:rsidDel="00C012B2">
                <w:rPr>
                  <w:noProof/>
                  <w:webHidden/>
                </w:rPr>
                <w:tab/>
                <w:delText>151</w:delText>
              </w:r>
            </w:del>
          </w:ins>
        </w:p>
        <w:p w:rsidR="00266689" w:rsidDel="00C012B2" w:rsidRDefault="00266689">
          <w:pPr>
            <w:pStyle w:val="TOC2"/>
            <w:tabs>
              <w:tab w:val="left" w:pos="1260"/>
              <w:tab w:val="right" w:leader="dot" w:pos="9580"/>
            </w:tabs>
            <w:rPr>
              <w:ins w:id="1342" w:author="Author"/>
              <w:del w:id="1343" w:author="Author"/>
              <w:rFonts w:asciiTheme="minorHAnsi" w:eastAsiaTheme="minorEastAsia" w:hAnsiTheme="minorHAnsi" w:cstheme="minorBidi"/>
              <w:noProof/>
              <w:sz w:val="22"/>
              <w:szCs w:val="22"/>
            </w:rPr>
          </w:pPr>
          <w:ins w:id="1344" w:author="Author">
            <w:del w:id="1345" w:author="Author">
              <w:r w:rsidRPr="00F3618A" w:rsidDel="00C012B2">
                <w:rPr>
                  <w:rStyle w:val="Hyperlink"/>
                  <w:noProof/>
                </w:rPr>
                <w:delText>7.2</w:delText>
              </w:r>
              <w:r w:rsidDel="00C012B2">
                <w:rPr>
                  <w:rFonts w:asciiTheme="minorHAnsi" w:eastAsiaTheme="minorEastAsia" w:hAnsiTheme="minorHAnsi" w:cstheme="minorBidi"/>
                  <w:noProof/>
                  <w:sz w:val="22"/>
                  <w:szCs w:val="22"/>
                </w:rPr>
                <w:tab/>
              </w:r>
              <w:r w:rsidRPr="00F3618A" w:rsidDel="00C012B2">
                <w:rPr>
                  <w:rStyle w:val="Hyperlink"/>
                  <w:noProof/>
                </w:rPr>
                <w:delText>Rules of Precedence</w:delText>
              </w:r>
              <w:r w:rsidDel="00C012B2">
                <w:rPr>
                  <w:noProof/>
                  <w:webHidden/>
                </w:rPr>
                <w:tab/>
                <w:delText>151</w:delText>
              </w:r>
            </w:del>
          </w:ins>
        </w:p>
        <w:p w:rsidR="00266689" w:rsidDel="00C012B2" w:rsidRDefault="00266689">
          <w:pPr>
            <w:pStyle w:val="TOC2"/>
            <w:tabs>
              <w:tab w:val="left" w:pos="1260"/>
              <w:tab w:val="right" w:leader="dot" w:pos="9580"/>
            </w:tabs>
            <w:rPr>
              <w:ins w:id="1346" w:author="Author"/>
              <w:del w:id="1347" w:author="Author"/>
              <w:rFonts w:asciiTheme="minorHAnsi" w:eastAsiaTheme="minorEastAsia" w:hAnsiTheme="minorHAnsi" w:cstheme="minorBidi"/>
              <w:noProof/>
              <w:sz w:val="22"/>
              <w:szCs w:val="22"/>
            </w:rPr>
          </w:pPr>
          <w:ins w:id="1348" w:author="Author">
            <w:del w:id="1349" w:author="Author">
              <w:r w:rsidRPr="00F3618A" w:rsidDel="00C012B2">
                <w:rPr>
                  <w:rStyle w:val="Hyperlink"/>
                  <w:noProof/>
                </w:rPr>
                <w:delText>7.3</w:delText>
              </w:r>
              <w:r w:rsidDel="00C012B2">
                <w:rPr>
                  <w:rFonts w:asciiTheme="minorHAnsi" w:eastAsiaTheme="minorEastAsia" w:hAnsiTheme="minorHAnsi" w:cstheme="minorBidi"/>
                  <w:noProof/>
                  <w:sz w:val="22"/>
                  <w:szCs w:val="22"/>
                </w:rPr>
                <w:tab/>
              </w:r>
              <w:r w:rsidRPr="00F3618A" w:rsidDel="00C012B2">
                <w:rPr>
                  <w:rStyle w:val="Hyperlink"/>
                  <w:noProof/>
                </w:rPr>
                <w:delText>Keyword Definitions</w:delText>
              </w:r>
              <w:r w:rsidDel="00C012B2">
                <w:rPr>
                  <w:noProof/>
                  <w:webHidden/>
                </w:rPr>
                <w:tab/>
                <w:delText>151</w:delText>
              </w:r>
            </w:del>
          </w:ins>
        </w:p>
        <w:p w:rsidR="00266689" w:rsidDel="00C012B2" w:rsidRDefault="00266689">
          <w:pPr>
            <w:pStyle w:val="TOC1"/>
            <w:rPr>
              <w:ins w:id="1350" w:author="Author"/>
              <w:del w:id="1351" w:author="Author"/>
              <w:rFonts w:asciiTheme="minorHAnsi" w:eastAsiaTheme="minorEastAsia" w:hAnsiTheme="minorHAnsi" w:cstheme="minorBidi"/>
              <w:b w:val="0"/>
              <w:sz w:val="22"/>
              <w:szCs w:val="22"/>
            </w:rPr>
          </w:pPr>
          <w:ins w:id="1352" w:author="Author">
            <w:del w:id="1353" w:author="Author">
              <w:r w:rsidRPr="00F3618A" w:rsidDel="00C012B2">
                <w:rPr>
                  <w:rStyle w:val="Hyperlink"/>
                  <w:b w:val="0"/>
                </w:rPr>
                <w:delText>8</w:delText>
              </w:r>
              <w:r w:rsidDel="00C012B2">
                <w:rPr>
                  <w:rFonts w:asciiTheme="minorHAnsi" w:eastAsiaTheme="minorEastAsia" w:hAnsiTheme="minorHAnsi" w:cstheme="minorBidi"/>
                  <w:b w:val="0"/>
                  <w:sz w:val="22"/>
                  <w:szCs w:val="22"/>
                </w:rPr>
                <w:tab/>
              </w:r>
              <w:r w:rsidRPr="00F3618A" w:rsidDel="00C012B2">
                <w:rPr>
                  <w:rStyle w:val="Hyperlink"/>
                  <w:b w:val="0"/>
                </w:rPr>
                <w:delText>Electrical Board Description</w:delText>
              </w:r>
              <w:r w:rsidDel="00C012B2">
                <w:rPr>
                  <w:webHidden/>
                </w:rPr>
                <w:tab/>
                <w:delText>167</w:delText>
              </w:r>
            </w:del>
          </w:ins>
        </w:p>
        <w:p w:rsidR="00266689" w:rsidDel="00C012B2" w:rsidRDefault="00266689">
          <w:pPr>
            <w:pStyle w:val="TOC2"/>
            <w:tabs>
              <w:tab w:val="left" w:pos="1260"/>
              <w:tab w:val="right" w:leader="dot" w:pos="9580"/>
            </w:tabs>
            <w:rPr>
              <w:ins w:id="1354" w:author="Author"/>
              <w:del w:id="1355" w:author="Author"/>
              <w:rFonts w:asciiTheme="minorHAnsi" w:eastAsiaTheme="minorEastAsia" w:hAnsiTheme="minorHAnsi" w:cstheme="minorBidi"/>
              <w:noProof/>
              <w:sz w:val="22"/>
              <w:szCs w:val="22"/>
            </w:rPr>
          </w:pPr>
          <w:ins w:id="1356" w:author="Author">
            <w:del w:id="1357" w:author="Author">
              <w:r w:rsidRPr="00F3618A" w:rsidDel="00C012B2">
                <w:rPr>
                  <w:rStyle w:val="Hyperlink"/>
                  <w:noProof/>
                </w:rPr>
                <w:delText>8.1</w:delText>
              </w:r>
              <w:r w:rsidDel="00C012B2">
                <w:rPr>
                  <w:rFonts w:asciiTheme="minorHAnsi" w:eastAsiaTheme="minorEastAsia" w:hAnsiTheme="minorHAnsi" w:cstheme="minorBidi"/>
                  <w:noProof/>
                  <w:sz w:val="22"/>
                  <w:szCs w:val="22"/>
                </w:rPr>
                <w:tab/>
              </w:r>
              <w:r w:rsidRPr="00F3618A" w:rsidDel="00C012B2">
                <w:rPr>
                  <w:rStyle w:val="Hyperlink"/>
                  <w:noProof/>
                </w:rPr>
                <w:delText>Introduction</w:delText>
              </w:r>
              <w:r w:rsidDel="00C012B2">
                <w:rPr>
                  <w:noProof/>
                  <w:webHidden/>
                </w:rPr>
                <w:tab/>
                <w:delText>167</w:delText>
              </w:r>
            </w:del>
          </w:ins>
        </w:p>
        <w:p w:rsidR="00266689" w:rsidDel="00C012B2" w:rsidRDefault="00266689">
          <w:pPr>
            <w:pStyle w:val="TOC2"/>
            <w:tabs>
              <w:tab w:val="left" w:pos="1260"/>
              <w:tab w:val="right" w:leader="dot" w:pos="9580"/>
            </w:tabs>
            <w:rPr>
              <w:ins w:id="1358" w:author="Author"/>
              <w:del w:id="1359" w:author="Author"/>
              <w:rFonts w:asciiTheme="minorHAnsi" w:eastAsiaTheme="minorEastAsia" w:hAnsiTheme="minorHAnsi" w:cstheme="minorBidi"/>
              <w:noProof/>
              <w:sz w:val="22"/>
              <w:szCs w:val="22"/>
            </w:rPr>
          </w:pPr>
          <w:ins w:id="1360" w:author="Author">
            <w:del w:id="1361" w:author="Author">
              <w:r w:rsidRPr="00F3618A" w:rsidDel="00C012B2">
                <w:rPr>
                  <w:rStyle w:val="Hyperlink"/>
                  <w:noProof/>
                </w:rPr>
                <w:delText>8.2</w:delText>
              </w:r>
              <w:r w:rsidDel="00C012B2">
                <w:rPr>
                  <w:rFonts w:asciiTheme="minorHAnsi" w:eastAsiaTheme="minorEastAsia" w:hAnsiTheme="minorHAnsi" w:cstheme="minorBidi"/>
                  <w:noProof/>
                  <w:sz w:val="22"/>
                  <w:szCs w:val="22"/>
                </w:rPr>
                <w:tab/>
              </w:r>
              <w:r w:rsidRPr="00F3618A" w:rsidDel="00C012B2">
                <w:rPr>
                  <w:rStyle w:val="Hyperlink"/>
                  <w:noProof/>
                </w:rPr>
                <w:delText>Keyword Definitions</w:delText>
              </w:r>
              <w:r w:rsidDel="00C012B2">
                <w:rPr>
                  <w:noProof/>
                  <w:webHidden/>
                </w:rPr>
                <w:tab/>
                <w:delText>167</w:delText>
              </w:r>
            </w:del>
          </w:ins>
        </w:p>
        <w:p w:rsidR="00266689" w:rsidDel="00C012B2" w:rsidRDefault="00266689">
          <w:pPr>
            <w:pStyle w:val="TOC1"/>
            <w:rPr>
              <w:ins w:id="1362" w:author="Author"/>
              <w:del w:id="1363" w:author="Author"/>
              <w:rFonts w:asciiTheme="minorHAnsi" w:eastAsiaTheme="minorEastAsia" w:hAnsiTheme="minorHAnsi" w:cstheme="minorBidi"/>
              <w:b w:val="0"/>
              <w:sz w:val="22"/>
              <w:szCs w:val="22"/>
            </w:rPr>
          </w:pPr>
          <w:ins w:id="1364" w:author="Author">
            <w:del w:id="1365" w:author="Author">
              <w:r w:rsidRPr="00F3618A" w:rsidDel="00C012B2">
                <w:rPr>
                  <w:rStyle w:val="Hyperlink"/>
                  <w:b w:val="0"/>
                </w:rPr>
                <w:delText>9</w:delText>
              </w:r>
              <w:r w:rsidDel="00C012B2">
                <w:rPr>
                  <w:rFonts w:asciiTheme="minorHAnsi" w:eastAsiaTheme="minorEastAsia" w:hAnsiTheme="minorHAnsi" w:cstheme="minorBidi"/>
                  <w:b w:val="0"/>
                  <w:sz w:val="22"/>
                  <w:szCs w:val="22"/>
                </w:rPr>
                <w:tab/>
              </w:r>
              <w:r w:rsidRPr="00F3618A" w:rsidDel="00C012B2">
                <w:rPr>
                  <w:rStyle w:val="Hyperlink"/>
                  <w:b w:val="0"/>
                </w:rPr>
                <w:delText>Notes on Data Derivation Method</w:delText>
              </w:r>
              <w:r w:rsidDel="00C012B2">
                <w:rPr>
                  <w:webHidden/>
                </w:rPr>
                <w:tab/>
                <w:delText>177</w:delText>
              </w:r>
            </w:del>
          </w:ins>
        </w:p>
        <w:p w:rsidR="00266689" w:rsidDel="00C012B2" w:rsidRDefault="00266689">
          <w:pPr>
            <w:pStyle w:val="TOC1"/>
            <w:rPr>
              <w:ins w:id="1366" w:author="Author"/>
              <w:del w:id="1367" w:author="Author"/>
              <w:rFonts w:asciiTheme="minorHAnsi" w:eastAsiaTheme="minorEastAsia" w:hAnsiTheme="minorHAnsi" w:cstheme="minorBidi"/>
              <w:b w:val="0"/>
              <w:sz w:val="22"/>
              <w:szCs w:val="22"/>
            </w:rPr>
          </w:pPr>
          <w:ins w:id="1368" w:author="Author">
            <w:del w:id="1369" w:author="Author">
              <w:r w:rsidRPr="00F3618A" w:rsidDel="00C012B2">
                <w:rPr>
                  <w:rStyle w:val="Hyperlink"/>
                  <w:b w:val="0"/>
                </w:rPr>
                <w:delText>10</w:delText>
              </w:r>
              <w:r w:rsidDel="00C012B2">
                <w:rPr>
                  <w:rFonts w:asciiTheme="minorHAnsi" w:eastAsiaTheme="minorEastAsia" w:hAnsiTheme="minorHAnsi" w:cstheme="minorBidi"/>
                  <w:b w:val="0"/>
                  <w:sz w:val="22"/>
                  <w:szCs w:val="22"/>
                </w:rPr>
                <w:tab/>
              </w:r>
              <w:r w:rsidRPr="00F3618A" w:rsidDel="00C012B2">
                <w:rPr>
                  <w:rStyle w:val="Hyperlink"/>
                  <w:b w:val="0"/>
                </w:rPr>
                <w:delText>Algorithmic Modeling</w:delText>
              </w:r>
              <w:r w:rsidDel="00C012B2">
                <w:rPr>
                  <w:webHidden/>
                </w:rPr>
                <w:tab/>
                <w:delText>183</w:delText>
              </w:r>
            </w:del>
          </w:ins>
        </w:p>
        <w:p w:rsidR="00266689" w:rsidDel="00C012B2" w:rsidRDefault="00266689">
          <w:pPr>
            <w:pStyle w:val="TOC2"/>
            <w:tabs>
              <w:tab w:val="left" w:pos="1260"/>
              <w:tab w:val="right" w:leader="dot" w:pos="9580"/>
            </w:tabs>
            <w:rPr>
              <w:ins w:id="1370" w:author="Author"/>
              <w:del w:id="1371" w:author="Author"/>
              <w:rFonts w:asciiTheme="minorHAnsi" w:eastAsiaTheme="minorEastAsia" w:hAnsiTheme="minorHAnsi" w:cstheme="minorBidi"/>
              <w:noProof/>
              <w:sz w:val="22"/>
              <w:szCs w:val="22"/>
            </w:rPr>
          </w:pPr>
          <w:ins w:id="1372" w:author="Author">
            <w:del w:id="1373" w:author="Author">
              <w:r w:rsidRPr="00F3618A" w:rsidDel="00C012B2">
                <w:rPr>
                  <w:rStyle w:val="Hyperlink"/>
                  <w:noProof/>
                </w:rPr>
                <w:delText>10.1</w:delText>
              </w:r>
              <w:r w:rsidDel="00C012B2">
                <w:rPr>
                  <w:rFonts w:asciiTheme="minorHAnsi" w:eastAsiaTheme="minorEastAsia" w:hAnsiTheme="minorHAnsi" w:cstheme="minorBidi"/>
                  <w:noProof/>
                  <w:sz w:val="22"/>
                  <w:szCs w:val="22"/>
                </w:rPr>
                <w:tab/>
              </w:r>
              <w:r w:rsidRPr="00F3618A" w:rsidDel="00C012B2">
                <w:rPr>
                  <w:rStyle w:val="Hyperlink"/>
                  <w:noProof/>
                </w:rPr>
                <w:delText>Algorithmic Modeling Interface (AMI)</w:delText>
              </w:r>
              <w:r w:rsidDel="00C012B2">
                <w:rPr>
                  <w:noProof/>
                  <w:webHidden/>
                </w:rPr>
                <w:tab/>
                <w:delText>183</w:delText>
              </w:r>
            </w:del>
          </w:ins>
        </w:p>
        <w:p w:rsidR="00266689" w:rsidDel="00C012B2" w:rsidRDefault="00266689">
          <w:pPr>
            <w:pStyle w:val="TOC3"/>
            <w:tabs>
              <w:tab w:val="left" w:pos="1440"/>
              <w:tab w:val="right" w:leader="dot" w:pos="9580"/>
            </w:tabs>
            <w:rPr>
              <w:ins w:id="1374" w:author="Author"/>
              <w:del w:id="1375" w:author="Author"/>
              <w:rFonts w:asciiTheme="minorHAnsi" w:eastAsiaTheme="minorEastAsia" w:hAnsiTheme="minorHAnsi" w:cstheme="minorBidi"/>
              <w:noProof/>
              <w:sz w:val="22"/>
              <w:szCs w:val="22"/>
            </w:rPr>
          </w:pPr>
          <w:ins w:id="1376" w:author="Author">
            <w:del w:id="1377" w:author="Author">
              <w:r w:rsidRPr="00F3618A" w:rsidDel="00C012B2">
                <w:rPr>
                  <w:rStyle w:val="Hyperlink"/>
                  <w:noProof/>
                </w:rPr>
                <w:delText>10.1.1</w:delText>
              </w:r>
              <w:r w:rsidDel="00C012B2">
                <w:rPr>
                  <w:rFonts w:asciiTheme="minorHAnsi" w:eastAsiaTheme="minorEastAsia" w:hAnsiTheme="minorHAnsi" w:cstheme="minorBidi"/>
                  <w:noProof/>
                  <w:sz w:val="22"/>
                  <w:szCs w:val="22"/>
                </w:rPr>
                <w:tab/>
              </w:r>
              <w:r w:rsidRPr="00F3618A" w:rsidDel="00C012B2">
                <w:rPr>
                  <w:rStyle w:val="Hyperlink"/>
                  <w:noProof/>
                </w:rPr>
                <w:delText>Introduction</w:delText>
              </w:r>
              <w:r w:rsidDel="00C012B2">
                <w:rPr>
                  <w:noProof/>
                  <w:webHidden/>
                </w:rPr>
                <w:tab/>
                <w:delText>183</w:delText>
              </w:r>
            </w:del>
          </w:ins>
        </w:p>
        <w:p w:rsidR="00266689" w:rsidDel="00C012B2" w:rsidRDefault="00266689">
          <w:pPr>
            <w:pStyle w:val="TOC3"/>
            <w:tabs>
              <w:tab w:val="left" w:pos="1440"/>
              <w:tab w:val="right" w:leader="dot" w:pos="9580"/>
            </w:tabs>
            <w:rPr>
              <w:ins w:id="1378" w:author="Author"/>
              <w:del w:id="1379" w:author="Author"/>
              <w:rFonts w:asciiTheme="minorHAnsi" w:eastAsiaTheme="minorEastAsia" w:hAnsiTheme="minorHAnsi" w:cstheme="minorBidi"/>
              <w:noProof/>
              <w:sz w:val="22"/>
              <w:szCs w:val="22"/>
            </w:rPr>
          </w:pPr>
          <w:ins w:id="1380" w:author="Author">
            <w:del w:id="1381" w:author="Author">
              <w:r w:rsidRPr="00F3618A" w:rsidDel="00C012B2">
                <w:rPr>
                  <w:rStyle w:val="Hyperlink"/>
                  <w:noProof/>
                </w:rPr>
                <w:delText>10.1.2</w:delText>
              </w:r>
              <w:r w:rsidDel="00C012B2">
                <w:rPr>
                  <w:rFonts w:asciiTheme="minorHAnsi" w:eastAsiaTheme="minorEastAsia" w:hAnsiTheme="minorHAnsi" w:cstheme="minorBidi"/>
                  <w:noProof/>
                  <w:sz w:val="22"/>
                  <w:szCs w:val="22"/>
                </w:rPr>
                <w:tab/>
              </w:r>
              <w:r w:rsidRPr="00F3618A" w:rsidDel="00C012B2">
                <w:rPr>
                  <w:rStyle w:val="Hyperlink"/>
                  <w:noProof/>
                </w:rPr>
                <w:delText>Keyword DefinItions</w:delText>
              </w:r>
              <w:r w:rsidDel="00C012B2">
                <w:rPr>
                  <w:noProof/>
                  <w:webHidden/>
                </w:rPr>
                <w:tab/>
                <w:delText>185</w:delText>
              </w:r>
            </w:del>
          </w:ins>
        </w:p>
        <w:p w:rsidR="00266689" w:rsidDel="00C012B2" w:rsidRDefault="00266689">
          <w:pPr>
            <w:pStyle w:val="TOC2"/>
            <w:tabs>
              <w:tab w:val="left" w:pos="1260"/>
              <w:tab w:val="right" w:leader="dot" w:pos="9580"/>
            </w:tabs>
            <w:rPr>
              <w:ins w:id="1382" w:author="Author"/>
              <w:del w:id="1383" w:author="Author"/>
              <w:rFonts w:asciiTheme="minorHAnsi" w:eastAsiaTheme="minorEastAsia" w:hAnsiTheme="minorHAnsi" w:cstheme="minorBidi"/>
              <w:noProof/>
              <w:sz w:val="22"/>
              <w:szCs w:val="22"/>
            </w:rPr>
          </w:pPr>
          <w:ins w:id="1384" w:author="Author">
            <w:del w:id="1385" w:author="Author">
              <w:r w:rsidRPr="00F3618A" w:rsidDel="00C012B2">
                <w:rPr>
                  <w:rStyle w:val="Hyperlink"/>
                  <w:noProof/>
                </w:rPr>
                <w:delText>10.2</w:delText>
              </w:r>
              <w:r w:rsidDel="00C012B2">
                <w:rPr>
                  <w:rFonts w:asciiTheme="minorHAnsi" w:eastAsiaTheme="minorEastAsia" w:hAnsiTheme="minorHAnsi" w:cstheme="minorBidi"/>
                  <w:noProof/>
                  <w:sz w:val="22"/>
                  <w:szCs w:val="22"/>
                </w:rPr>
                <w:tab/>
              </w:r>
              <w:r w:rsidRPr="00F3618A" w:rsidDel="00C012B2">
                <w:rPr>
                  <w:rStyle w:val="Hyperlink"/>
                  <w:noProof/>
                </w:rPr>
                <w:delText>AMI Executable Model File Programming Guide</w:delText>
              </w:r>
              <w:r w:rsidDel="00C012B2">
                <w:rPr>
                  <w:noProof/>
                  <w:webHidden/>
                </w:rPr>
                <w:tab/>
                <w:delText>188</w:delText>
              </w:r>
            </w:del>
          </w:ins>
        </w:p>
        <w:p w:rsidR="00266689" w:rsidDel="00C012B2" w:rsidRDefault="00266689">
          <w:pPr>
            <w:pStyle w:val="TOC3"/>
            <w:tabs>
              <w:tab w:val="left" w:pos="1440"/>
              <w:tab w:val="right" w:leader="dot" w:pos="9580"/>
            </w:tabs>
            <w:rPr>
              <w:ins w:id="1386" w:author="Author"/>
              <w:del w:id="1387" w:author="Author"/>
              <w:rFonts w:asciiTheme="minorHAnsi" w:eastAsiaTheme="minorEastAsia" w:hAnsiTheme="minorHAnsi" w:cstheme="minorBidi"/>
              <w:noProof/>
              <w:sz w:val="22"/>
              <w:szCs w:val="22"/>
            </w:rPr>
          </w:pPr>
          <w:ins w:id="1388" w:author="Author">
            <w:del w:id="1389" w:author="Author">
              <w:r w:rsidRPr="00F3618A" w:rsidDel="00C012B2">
                <w:rPr>
                  <w:rStyle w:val="Hyperlink"/>
                  <w:noProof/>
                </w:rPr>
                <w:delText>10.2.1</w:delText>
              </w:r>
              <w:r w:rsidDel="00C012B2">
                <w:rPr>
                  <w:rFonts w:asciiTheme="minorHAnsi" w:eastAsiaTheme="minorEastAsia" w:hAnsiTheme="minorHAnsi" w:cstheme="minorBidi"/>
                  <w:noProof/>
                  <w:sz w:val="22"/>
                  <w:szCs w:val="22"/>
                </w:rPr>
                <w:tab/>
              </w:r>
              <w:r w:rsidRPr="00F3618A" w:rsidDel="00C012B2">
                <w:rPr>
                  <w:rStyle w:val="Hyperlink"/>
                  <w:noProof/>
                </w:rPr>
                <w:delText>Overview</w:delText>
              </w:r>
              <w:r w:rsidDel="00C012B2">
                <w:rPr>
                  <w:noProof/>
                  <w:webHidden/>
                </w:rPr>
                <w:tab/>
                <w:delText>188</w:delText>
              </w:r>
            </w:del>
          </w:ins>
        </w:p>
        <w:p w:rsidR="00266689" w:rsidDel="00C012B2" w:rsidRDefault="00266689">
          <w:pPr>
            <w:pStyle w:val="TOC3"/>
            <w:tabs>
              <w:tab w:val="left" w:pos="1440"/>
              <w:tab w:val="right" w:leader="dot" w:pos="9580"/>
            </w:tabs>
            <w:rPr>
              <w:ins w:id="1390" w:author="Author"/>
              <w:del w:id="1391" w:author="Author"/>
              <w:rFonts w:asciiTheme="minorHAnsi" w:eastAsiaTheme="minorEastAsia" w:hAnsiTheme="minorHAnsi" w:cstheme="minorBidi"/>
              <w:noProof/>
              <w:sz w:val="22"/>
              <w:szCs w:val="22"/>
            </w:rPr>
          </w:pPr>
          <w:ins w:id="1392" w:author="Author">
            <w:del w:id="1393" w:author="Author">
              <w:r w:rsidRPr="00F3618A" w:rsidDel="00C012B2">
                <w:rPr>
                  <w:rStyle w:val="Hyperlink"/>
                  <w:noProof/>
                </w:rPr>
                <w:delText>10.2.2</w:delText>
              </w:r>
              <w:r w:rsidDel="00C012B2">
                <w:rPr>
                  <w:rFonts w:asciiTheme="minorHAnsi" w:eastAsiaTheme="minorEastAsia" w:hAnsiTheme="minorHAnsi" w:cstheme="minorBidi"/>
                  <w:noProof/>
                  <w:sz w:val="22"/>
                  <w:szCs w:val="22"/>
                </w:rPr>
                <w:tab/>
              </w:r>
              <w:r w:rsidRPr="00F3618A" w:rsidDel="00C012B2">
                <w:rPr>
                  <w:rStyle w:val="Hyperlink"/>
                  <w:noProof/>
                </w:rPr>
                <w:delText>Application Scenarios</w:delText>
              </w:r>
              <w:r w:rsidDel="00C012B2">
                <w:rPr>
                  <w:noProof/>
                  <w:webHidden/>
                </w:rPr>
                <w:tab/>
                <w:delText>189</w:delText>
              </w:r>
            </w:del>
          </w:ins>
        </w:p>
        <w:p w:rsidR="00266689" w:rsidDel="00C012B2" w:rsidRDefault="00266689">
          <w:pPr>
            <w:pStyle w:val="TOC3"/>
            <w:tabs>
              <w:tab w:val="left" w:pos="1440"/>
              <w:tab w:val="right" w:leader="dot" w:pos="9580"/>
            </w:tabs>
            <w:rPr>
              <w:ins w:id="1394" w:author="Author"/>
              <w:del w:id="1395" w:author="Author"/>
              <w:rFonts w:asciiTheme="minorHAnsi" w:eastAsiaTheme="minorEastAsia" w:hAnsiTheme="minorHAnsi" w:cstheme="minorBidi"/>
              <w:noProof/>
              <w:sz w:val="22"/>
              <w:szCs w:val="22"/>
            </w:rPr>
          </w:pPr>
          <w:ins w:id="1396" w:author="Author">
            <w:del w:id="1397" w:author="Author">
              <w:r w:rsidRPr="00F3618A" w:rsidDel="00C012B2">
                <w:rPr>
                  <w:rStyle w:val="Hyperlink"/>
                  <w:noProof/>
                </w:rPr>
                <w:delText>10.2.3</w:delText>
              </w:r>
              <w:r w:rsidDel="00C012B2">
                <w:rPr>
                  <w:rFonts w:asciiTheme="minorHAnsi" w:eastAsiaTheme="minorEastAsia" w:hAnsiTheme="minorHAnsi" w:cstheme="minorBidi"/>
                  <w:noProof/>
                  <w:sz w:val="22"/>
                  <w:szCs w:val="22"/>
                </w:rPr>
                <w:tab/>
              </w:r>
              <w:r w:rsidRPr="00F3618A" w:rsidDel="00C012B2">
                <w:rPr>
                  <w:rStyle w:val="Hyperlink"/>
                  <w:noProof/>
                </w:rPr>
                <w:delText>Function Signatures</w:delText>
              </w:r>
              <w:r w:rsidDel="00C012B2">
                <w:rPr>
                  <w:noProof/>
                  <w:webHidden/>
                </w:rPr>
                <w:tab/>
                <w:delText>194</w:delText>
              </w:r>
            </w:del>
          </w:ins>
        </w:p>
        <w:p w:rsidR="00266689" w:rsidDel="00C012B2" w:rsidRDefault="00266689">
          <w:pPr>
            <w:pStyle w:val="TOC3"/>
            <w:tabs>
              <w:tab w:val="left" w:pos="1440"/>
              <w:tab w:val="right" w:leader="dot" w:pos="9580"/>
            </w:tabs>
            <w:rPr>
              <w:ins w:id="1398" w:author="Author"/>
              <w:del w:id="1399" w:author="Author"/>
              <w:rFonts w:asciiTheme="minorHAnsi" w:eastAsiaTheme="minorEastAsia" w:hAnsiTheme="minorHAnsi" w:cstheme="minorBidi"/>
              <w:noProof/>
              <w:sz w:val="22"/>
              <w:szCs w:val="22"/>
            </w:rPr>
          </w:pPr>
          <w:ins w:id="1400" w:author="Author">
            <w:del w:id="1401" w:author="Author">
              <w:r w:rsidRPr="00F3618A" w:rsidDel="00C012B2">
                <w:rPr>
                  <w:rStyle w:val="Hyperlink"/>
                  <w:noProof/>
                </w:rPr>
                <w:delText>10.2.4</w:delText>
              </w:r>
              <w:r w:rsidDel="00C012B2">
                <w:rPr>
                  <w:rFonts w:asciiTheme="minorHAnsi" w:eastAsiaTheme="minorEastAsia" w:hAnsiTheme="minorHAnsi" w:cstheme="minorBidi"/>
                  <w:noProof/>
                  <w:sz w:val="22"/>
                  <w:szCs w:val="22"/>
                </w:rPr>
                <w:tab/>
              </w:r>
              <w:r w:rsidRPr="00F3618A" w:rsidDel="00C012B2">
                <w:rPr>
                  <w:rStyle w:val="Hyperlink"/>
                  <w:noProof/>
                </w:rPr>
                <w:delText>Code Segment Examples</w:delText>
              </w:r>
              <w:r w:rsidDel="00C012B2">
                <w:rPr>
                  <w:noProof/>
                  <w:webHidden/>
                </w:rPr>
                <w:tab/>
                <w:delText>205</w:delText>
              </w:r>
            </w:del>
          </w:ins>
        </w:p>
        <w:p w:rsidR="00266689" w:rsidDel="00C012B2" w:rsidRDefault="00266689">
          <w:pPr>
            <w:pStyle w:val="TOC2"/>
            <w:tabs>
              <w:tab w:val="left" w:pos="1260"/>
              <w:tab w:val="right" w:leader="dot" w:pos="9580"/>
            </w:tabs>
            <w:rPr>
              <w:ins w:id="1402" w:author="Author"/>
              <w:del w:id="1403" w:author="Author"/>
              <w:rFonts w:asciiTheme="minorHAnsi" w:eastAsiaTheme="minorEastAsia" w:hAnsiTheme="minorHAnsi" w:cstheme="minorBidi"/>
              <w:noProof/>
              <w:sz w:val="22"/>
              <w:szCs w:val="22"/>
            </w:rPr>
          </w:pPr>
          <w:ins w:id="1404" w:author="Author">
            <w:del w:id="1405" w:author="Author">
              <w:r w:rsidRPr="00F3618A" w:rsidDel="00C012B2">
                <w:rPr>
                  <w:rStyle w:val="Hyperlink"/>
                  <w:noProof/>
                </w:rPr>
                <w:delText>10.3</w:delText>
              </w:r>
              <w:r w:rsidDel="00C012B2">
                <w:rPr>
                  <w:rFonts w:asciiTheme="minorHAnsi" w:eastAsiaTheme="minorEastAsia" w:hAnsiTheme="minorHAnsi" w:cstheme="minorBidi"/>
                  <w:noProof/>
                  <w:sz w:val="22"/>
                  <w:szCs w:val="22"/>
                </w:rPr>
                <w:tab/>
              </w:r>
              <w:r w:rsidRPr="00F3618A" w:rsidDel="00C012B2">
                <w:rPr>
                  <w:rStyle w:val="Hyperlink"/>
                  <w:noProof/>
                </w:rPr>
                <w:delText>AMI Parameter Definition File Structure</w:delText>
              </w:r>
              <w:r w:rsidDel="00C012B2">
                <w:rPr>
                  <w:noProof/>
                  <w:webHidden/>
                </w:rPr>
                <w:tab/>
                <w:delText>206</w:delText>
              </w:r>
            </w:del>
          </w:ins>
        </w:p>
        <w:p w:rsidR="00266689" w:rsidDel="00C012B2" w:rsidRDefault="00266689">
          <w:pPr>
            <w:pStyle w:val="TOC3"/>
            <w:tabs>
              <w:tab w:val="left" w:pos="1440"/>
              <w:tab w:val="right" w:leader="dot" w:pos="9580"/>
            </w:tabs>
            <w:rPr>
              <w:ins w:id="1406" w:author="Author"/>
              <w:del w:id="1407" w:author="Author"/>
              <w:rFonts w:asciiTheme="minorHAnsi" w:eastAsiaTheme="minorEastAsia" w:hAnsiTheme="minorHAnsi" w:cstheme="minorBidi"/>
              <w:noProof/>
              <w:sz w:val="22"/>
              <w:szCs w:val="22"/>
            </w:rPr>
          </w:pPr>
          <w:ins w:id="1408" w:author="Author">
            <w:del w:id="1409" w:author="Author">
              <w:r w:rsidRPr="00F3618A" w:rsidDel="00C012B2">
                <w:rPr>
                  <w:rStyle w:val="Hyperlink"/>
                  <w:noProof/>
                  <w:lang w:eastAsia="en-US"/>
                </w:rPr>
                <w:delText>10.3.1</w:delText>
              </w:r>
              <w:r w:rsidDel="00C012B2">
                <w:rPr>
                  <w:rFonts w:asciiTheme="minorHAnsi" w:eastAsiaTheme="minorEastAsia" w:hAnsiTheme="minorHAnsi" w:cstheme="minorBidi"/>
                  <w:noProof/>
                  <w:sz w:val="22"/>
                  <w:szCs w:val="22"/>
                </w:rPr>
                <w:tab/>
              </w:r>
              <w:r w:rsidRPr="00F3618A" w:rsidDel="00C012B2">
                <w:rPr>
                  <w:rStyle w:val="Hyperlink"/>
                  <w:noProof/>
                  <w:lang w:eastAsia="en-US"/>
                </w:rPr>
                <w:delText>Introduction</w:delText>
              </w:r>
              <w:r w:rsidDel="00C012B2">
                <w:rPr>
                  <w:noProof/>
                  <w:webHidden/>
                </w:rPr>
                <w:tab/>
                <w:delText>206</w:delText>
              </w:r>
            </w:del>
          </w:ins>
        </w:p>
        <w:p w:rsidR="00266689" w:rsidDel="00C012B2" w:rsidRDefault="00266689">
          <w:pPr>
            <w:pStyle w:val="TOC3"/>
            <w:tabs>
              <w:tab w:val="left" w:pos="1440"/>
              <w:tab w:val="right" w:leader="dot" w:pos="9580"/>
            </w:tabs>
            <w:rPr>
              <w:ins w:id="1410" w:author="Author"/>
              <w:del w:id="1411" w:author="Author"/>
              <w:rFonts w:asciiTheme="minorHAnsi" w:eastAsiaTheme="minorEastAsia" w:hAnsiTheme="minorHAnsi" w:cstheme="minorBidi"/>
              <w:noProof/>
              <w:sz w:val="22"/>
              <w:szCs w:val="22"/>
            </w:rPr>
          </w:pPr>
          <w:ins w:id="1412" w:author="Author">
            <w:del w:id="1413" w:author="Author">
              <w:r w:rsidRPr="00F3618A" w:rsidDel="00C012B2">
                <w:rPr>
                  <w:rStyle w:val="Hyperlink"/>
                  <w:noProof/>
                </w:rPr>
                <w:delText>10.3.2</w:delText>
              </w:r>
              <w:r w:rsidDel="00C012B2">
                <w:rPr>
                  <w:rFonts w:asciiTheme="minorHAnsi" w:eastAsiaTheme="minorEastAsia" w:hAnsiTheme="minorHAnsi" w:cstheme="minorBidi"/>
                  <w:noProof/>
                  <w:sz w:val="22"/>
                  <w:szCs w:val="22"/>
                </w:rPr>
                <w:tab/>
              </w:r>
              <w:r w:rsidRPr="00F3618A" w:rsidDel="00C012B2">
                <w:rPr>
                  <w:rStyle w:val="Hyperlink"/>
                  <w:noProof/>
                </w:rPr>
                <w:delText>AMI Parameter Definition File Organization</w:delText>
              </w:r>
              <w:r w:rsidDel="00C012B2">
                <w:rPr>
                  <w:noProof/>
                  <w:webHidden/>
                </w:rPr>
                <w:tab/>
                <w:delText>206</w:delText>
              </w:r>
            </w:del>
          </w:ins>
        </w:p>
        <w:p w:rsidR="00266689" w:rsidDel="00C012B2" w:rsidRDefault="00266689">
          <w:pPr>
            <w:pStyle w:val="TOC3"/>
            <w:tabs>
              <w:tab w:val="left" w:pos="1440"/>
              <w:tab w:val="right" w:leader="dot" w:pos="9580"/>
            </w:tabs>
            <w:rPr>
              <w:ins w:id="1414" w:author="Author"/>
              <w:del w:id="1415" w:author="Author"/>
              <w:rFonts w:asciiTheme="minorHAnsi" w:eastAsiaTheme="minorEastAsia" w:hAnsiTheme="minorHAnsi" w:cstheme="minorBidi"/>
              <w:noProof/>
              <w:sz w:val="22"/>
              <w:szCs w:val="22"/>
            </w:rPr>
          </w:pPr>
          <w:ins w:id="1416" w:author="Author">
            <w:del w:id="1417" w:author="Author">
              <w:r w:rsidRPr="00F3618A" w:rsidDel="00C012B2">
                <w:rPr>
                  <w:rStyle w:val="Hyperlink"/>
                  <w:noProof/>
                </w:rPr>
                <w:delText>10.3.3</w:delText>
              </w:r>
              <w:r w:rsidDel="00C012B2">
                <w:rPr>
                  <w:rFonts w:asciiTheme="minorHAnsi" w:eastAsiaTheme="minorEastAsia" w:hAnsiTheme="minorHAnsi" w:cstheme="minorBidi"/>
                  <w:noProof/>
                  <w:sz w:val="22"/>
                  <w:szCs w:val="22"/>
                </w:rPr>
                <w:tab/>
              </w:r>
              <w:r w:rsidRPr="00F3618A" w:rsidDel="00C012B2">
                <w:rPr>
                  <w:rStyle w:val="Hyperlink"/>
                  <w:noProof/>
                </w:rPr>
                <w:delText>Parameter Rules Summary</w:delText>
              </w:r>
              <w:r w:rsidDel="00C012B2">
                <w:rPr>
                  <w:noProof/>
                  <w:webHidden/>
                </w:rPr>
                <w:tab/>
                <w:delText>207</w:delText>
              </w:r>
            </w:del>
          </w:ins>
        </w:p>
        <w:p w:rsidR="00266689" w:rsidDel="00C012B2" w:rsidRDefault="00266689">
          <w:pPr>
            <w:pStyle w:val="TOC3"/>
            <w:tabs>
              <w:tab w:val="left" w:pos="1440"/>
              <w:tab w:val="right" w:leader="dot" w:pos="9580"/>
            </w:tabs>
            <w:rPr>
              <w:ins w:id="1418" w:author="Author"/>
              <w:del w:id="1419" w:author="Author"/>
              <w:rFonts w:asciiTheme="minorHAnsi" w:eastAsiaTheme="minorEastAsia" w:hAnsiTheme="minorHAnsi" w:cstheme="minorBidi"/>
              <w:noProof/>
              <w:sz w:val="22"/>
              <w:szCs w:val="22"/>
            </w:rPr>
          </w:pPr>
          <w:ins w:id="1420" w:author="Author">
            <w:del w:id="1421" w:author="Author">
              <w:r w:rsidRPr="00F3618A" w:rsidDel="00C012B2">
                <w:rPr>
                  <w:rStyle w:val="Hyperlink"/>
                  <w:noProof/>
                </w:rPr>
                <w:delText>10.3.4</w:delText>
              </w:r>
              <w:r w:rsidDel="00C012B2">
                <w:rPr>
                  <w:rFonts w:asciiTheme="minorHAnsi" w:eastAsiaTheme="minorEastAsia" w:hAnsiTheme="minorHAnsi" w:cstheme="minorBidi"/>
                  <w:noProof/>
                  <w:sz w:val="22"/>
                  <w:szCs w:val="22"/>
                </w:rPr>
                <w:tab/>
              </w:r>
              <w:r w:rsidRPr="00F3618A" w:rsidDel="00C012B2">
                <w:rPr>
                  <w:rStyle w:val="Hyperlink"/>
                  <w:noProof/>
                </w:rPr>
                <w:delText>Reserved Word Rules</w:delText>
              </w:r>
              <w:r w:rsidDel="00C012B2">
                <w:rPr>
                  <w:noProof/>
                  <w:webHidden/>
                </w:rPr>
                <w:tab/>
                <w:delText>208</w:delText>
              </w:r>
            </w:del>
          </w:ins>
        </w:p>
        <w:p w:rsidR="00266689" w:rsidDel="00C012B2" w:rsidRDefault="00266689">
          <w:pPr>
            <w:pStyle w:val="TOC3"/>
            <w:tabs>
              <w:tab w:val="left" w:pos="1440"/>
              <w:tab w:val="right" w:leader="dot" w:pos="9580"/>
            </w:tabs>
            <w:rPr>
              <w:ins w:id="1422" w:author="Author"/>
              <w:del w:id="1423" w:author="Author"/>
              <w:rFonts w:asciiTheme="minorHAnsi" w:eastAsiaTheme="minorEastAsia" w:hAnsiTheme="minorHAnsi" w:cstheme="minorBidi"/>
              <w:noProof/>
              <w:sz w:val="22"/>
              <w:szCs w:val="22"/>
            </w:rPr>
          </w:pPr>
          <w:ins w:id="1424" w:author="Author">
            <w:del w:id="1425" w:author="Author">
              <w:r w:rsidRPr="00F3618A" w:rsidDel="00C012B2">
                <w:rPr>
                  <w:rStyle w:val="Hyperlink"/>
                  <w:noProof/>
                </w:rPr>
                <w:delText>10.3.5</w:delText>
              </w:r>
              <w:r w:rsidDel="00C012B2">
                <w:rPr>
                  <w:rFonts w:asciiTheme="minorHAnsi" w:eastAsiaTheme="minorEastAsia" w:hAnsiTheme="minorHAnsi" w:cstheme="minorBidi"/>
                  <w:noProof/>
                  <w:sz w:val="22"/>
                  <w:szCs w:val="22"/>
                </w:rPr>
                <w:tab/>
              </w:r>
              <w:r w:rsidRPr="00F3618A" w:rsidDel="00C012B2">
                <w:rPr>
                  <w:rStyle w:val="Hyperlink"/>
                  <w:noProof/>
                </w:rPr>
                <w:delText>Combination and Corner Rules</w:delText>
              </w:r>
              <w:r w:rsidDel="00C012B2">
                <w:rPr>
                  <w:noProof/>
                  <w:webHidden/>
                </w:rPr>
                <w:tab/>
                <w:delText>215</w:delText>
              </w:r>
            </w:del>
          </w:ins>
        </w:p>
        <w:p w:rsidR="00266689" w:rsidDel="00C012B2" w:rsidRDefault="00266689">
          <w:pPr>
            <w:pStyle w:val="TOC3"/>
            <w:tabs>
              <w:tab w:val="left" w:pos="1440"/>
              <w:tab w:val="right" w:leader="dot" w:pos="9580"/>
            </w:tabs>
            <w:rPr>
              <w:ins w:id="1426" w:author="Author"/>
              <w:del w:id="1427" w:author="Author"/>
              <w:rFonts w:asciiTheme="minorHAnsi" w:eastAsiaTheme="minorEastAsia" w:hAnsiTheme="minorHAnsi" w:cstheme="minorBidi"/>
              <w:noProof/>
              <w:sz w:val="22"/>
              <w:szCs w:val="22"/>
            </w:rPr>
          </w:pPr>
          <w:ins w:id="1428" w:author="Author">
            <w:del w:id="1429" w:author="Author">
              <w:r w:rsidRPr="00F3618A" w:rsidDel="00C012B2">
                <w:rPr>
                  <w:rStyle w:val="Hyperlink"/>
                  <w:noProof/>
                </w:rPr>
                <w:delText>10.3.6</w:delText>
              </w:r>
              <w:r w:rsidDel="00C012B2">
                <w:rPr>
                  <w:rFonts w:asciiTheme="minorHAnsi" w:eastAsiaTheme="minorEastAsia" w:hAnsiTheme="minorHAnsi" w:cstheme="minorBidi"/>
                  <w:noProof/>
                  <w:sz w:val="22"/>
                  <w:szCs w:val="22"/>
                </w:rPr>
                <w:tab/>
              </w:r>
              <w:r w:rsidRPr="00F3618A" w:rsidDel="00C012B2">
                <w:rPr>
                  <w:rStyle w:val="Hyperlink"/>
                  <w:noProof/>
                </w:rPr>
                <w:delText>Processing and Passing Parameter String Rules</w:delText>
              </w:r>
              <w:r w:rsidDel="00C012B2">
                <w:rPr>
                  <w:noProof/>
                  <w:webHidden/>
                </w:rPr>
                <w:tab/>
                <w:delText>216</w:delText>
              </w:r>
            </w:del>
          </w:ins>
        </w:p>
        <w:p w:rsidR="00266689" w:rsidDel="00C012B2" w:rsidRDefault="00266689">
          <w:pPr>
            <w:pStyle w:val="TOC3"/>
            <w:tabs>
              <w:tab w:val="left" w:pos="1440"/>
              <w:tab w:val="right" w:leader="dot" w:pos="9580"/>
            </w:tabs>
            <w:rPr>
              <w:ins w:id="1430" w:author="Author"/>
              <w:del w:id="1431" w:author="Author"/>
              <w:rFonts w:asciiTheme="minorHAnsi" w:eastAsiaTheme="minorEastAsia" w:hAnsiTheme="minorHAnsi" w:cstheme="minorBidi"/>
              <w:noProof/>
              <w:sz w:val="22"/>
              <w:szCs w:val="22"/>
            </w:rPr>
          </w:pPr>
          <w:ins w:id="1432" w:author="Author">
            <w:del w:id="1433" w:author="Author">
              <w:r w:rsidRPr="00F3618A" w:rsidDel="00C012B2">
                <w:rPr>
                  <w:rStyle w:val="Hyperlink"/>
                  <w:noProof/>
                </w:rPr>
                <w:delText>10.3.7</w:delText>
              </w:r>
              <w:r w:rsidDel="00C012B2">
                <w:rPr>
                  <w:rFonts w:asciiTheme="minorHAnsi" w:eastAsiaTheme="minorEastAsia" w:hAnsiTheme="minorHAnsi" w:cstheme="minorBidi"/>
                  <w:noProof/>
                  <w:sz w:val="22"/>
                  <w:szCs w:val="22"/>
                </w:rPr>
                <w:tab/>
              </w:r>
              <w:r w:rsidRPr="00F3618A" w:rsidDel="00C012B2">
                <w:rPr>
                  <w:rStyle w:val="Hyperlink"/>
                  <w:noProof/>
                </w:rPr>
                <w:delText>Summary Table for Type and Format</w:delText>
              </w:r>
              <w:r w:rsidDel="00C012B2">
                <w:rPr>
                  <w:noProof/>
                  <w:webHidden/>
                </w:rPr>
                <w:tab/>
                <w:delText>217</w:delText>
              </w:r>
            </w:del>
          </w:ins>
        </w:p>
        <w:p w:rsidR="00266689" w:rsidDel="00C012B2" w:rsidRDefault="00266689">
          <w:pPr>
            <w:pStyle w:val="TOC2"/>
            <w:tabs>
              <w:tab w:val="left" w:pos="1260"/>
              <w:tab w:val="right" w:leader="dot" w:pos="9580"/>
            </w:tabs>
            <w:rPr>
              <w:ins w:id="1434" w:author="Author"/>
              <w:del w:id="1435" w:author="Author"/>
              <w:rFonts w:asciiTheme="minorHAnsi" w:eastAsiaTheme="minorEastAsia" w:hAnsiTheme="minorHAnsi" w:cstheme="minorBidi"/>
              <w:noProof/>
              <w:sz w:val="22"/>
              <w:szCs w:val="22"/>
            </w:rPr>
          </w:pPr>
          <w:ins w:id="1436" w:author="Author">
            <w:del w:id="1437" w:author="Author">
              <w:r w:rsidRPr="00F3618A" w:rsidDel="00C012B2">
                <w:rPr>
                  <w:rStyle w:val="Hyperlink"/>
                  <w:noProof/>
                </w:rPr>
                <w:delText>10.4</w:delText>
              </w:r>
              <w:r w:rsidDel="00C012B2">
                <w:rPr>
                  <w:rFonts w:asciiTheme="minorHAnsi" w:eastAsiaTheme="minorEastAsia" w:hAnsiTheme="minorHAnsi" w:cstheme="minorBidi"/>
                  <w:noProof/>
                  <w:sz w:val="22"/>
                  <w:szCs w:val="22"/>
                </w:rPr>
                <w:tab/>
              </w:r>
              <w:r w:rsidRPr="00F3618A" w:rsidDel="00C012B2">
                <w:rPr>
                  <w:rStyle w:val="Hyperlink"/>
                  <w:noProof/>
                </w:rPr>
                <w:delText>General Reserved Parameters</w:delText>
              </w:r>
              <w:r w:rsidDel="00C012B2">
                <w:rPr>
                  <w:noProof/>
                  <w:webHidden/>
                </w:rPr>
                <w:tab/>
                <w:delText>217</w:delText>
              </w:r>
            </w:del>
          </w:ins>
        </w:p>
        <w:p w:rsidR="00266689" w:rsidDel="00C012B2" w:rsidRDefault="00266689">
          <w:pPr>
            <w:pStyle w:val="TOC3"/>
            <w:tabs>
              <w:tab w:val="left" w:pos="1440"/>
              <w:tab w:val="right" w:leader="dot" w:pos="9580"/>
            </w:tabs>
            <w:rPr>
              <w:ins w:id="1438" w:author="Author"/>
              <w:del w:id="1439" w:author="Author"/>
              <w:rFonts w:asciiTheme="minorHAnsi" w:eastAsiaTheme="minorEastAsia" w:hAnsiTheme="minorHAnsi" w:cstheme="minorBidi"/>
              <w:noProof/>
              <w:sz w:val="22"/>
              <w:szCs w:val="22"/>
            </w:rPr>
          </w:pPr>
          <w:ins w:id="1440" w:author="Author">
            <w:del w:id="1441" w:author="Author">
              <w:r w:rsidRPr="00F3618A" w:rsidDel="00C012B2">
                <w:rPr>
                  <w:rStyle w:val="Hyperlink"/>
                  <w:noProof/>
                </w:rPr>
                <w:delText>10.4.1</w:delText>
              </w:r>
              <w:r w:rsidDel="00C012B2">
                <w:rPr>
                  <w:rFonts w:asciiTheme="minorHAnsi" w:eastAsiaTheme="minorEastAsia" w:hAnsiTheme="minorHAnsi" w:cstheme="minorBidi"/>
                  <w:noProof/>
                  <w:sz w:val="22"/>
                  <w:szCs w:val="22"/>
                </w:rPr>
                <w:tab/>
              </w:r>
              <w:r w:rsidRPr="00F3618A" w:rsidDel="00C012B2">
                <w:rPr>
                  <w:rStyle w:val="Hyperlink"/>
                  <w:noProof/>
                </w:rPr>
                <w:delText>Summary Tables for Usage, Type and Format</w:delText>
              </w:r>
              <w:r w:rsidDel="00C012B2">
                <w:rPr>
                  <w:noProof/>
                  <w:webHidden/>
                </w:rPr>
                <w:tab/>
                <w:delText>223</w:delText>
              </w:r>
            </w:del>
          </w:ins>
        </w:p>
        <w:p w:rsidR="00266689" w:rsidDel="00C012B2" w:rsidRDefault="00266689">
          <w:pPr>
            <w:pStyle w:val="TOC2"/>
            <w:tabs>
              <w:tab w:val="left" w:pos="1260"/>
              <w:tab w:val="right" w:leader="dot" w:pos="9580"/>
            </w:tabs>
            <w:rPr>
              <w:ins w:id="1442" w:author="Author"/>
              <w:del w:id="1443" w:author="Author"/>
              <w:rFonts w:asciiTheme="minorHAnsi" w:eastAsiaTheme="minorEastAsia" w:hAnsiTheme="minorHAnsi" w:cstheme="minorBidi"/>
              <w:noProof/>
              <w:sz w:val="22"/>
              <w:szCs w:val="22"/>
            </w:rPr>
          </w:pPr>
          <w:ins w:id="1444" w:author="Author">
            <w:del w:id="1445" w:author="Author">
              <w:r w:rsidRPr="00F3618A" w:rsidDel="00C012B2">
                <w:rPr>
                  <w:rStyle w:val="Hyperlink"/>
                  <w:noProof/>
                </w:rPr>
                <w:delText>10.5</w:delText>
              </w:r>
              <w:r w:rsidDel="00C012B2">
                <w:rPr>
                  <w:rFonts w:asciiTheme="minorHAnsi" w:eastAsiaTheme="minorEastAsia" w:hAnsiTheme="minorHAnsi" w:cstheme="minorBidi"/>
                  <w:noProof/>
                  <w:sz w:val="22"/>
                  <w:szCs w:val="22"/>
                </w:rPr>
                <w:tab/>
              </w:r>
              <w:r w:rsidRPr="00F3618A" w:rsidDel="00C012B2">
                <w:rPr>
                  <w:rStyle w:val="Hyperlink"/>
                  <w:noProof/>
                </w:rPr>
                <w:delText>Reserved Parameters for Data Management</w:delText>
              </w:r>
              <w:r w:rsidDel="00C012B2">
                <w:rPr>
                  <w:noProof/>
                  <w:webHidden/>
                </w:rPr>
                <w:tab/>
                <w:delText>225</w:delText>
              </w:r>
            </w:del>
          </w:ins>
        </w:p>
        <w:p w:rsidR="00266689" w:rsidDel="00C012B2" w:rsidRDefault="00266689">
          <w:pPr>
            <w:pStyle w:val="TOC3"/>
            <w:tabs>
              <w:tab w:val="left" w:pos="1440"/>
              <w:tab w:val="right" w:leader="dot" w:pos="9580"/>
            </w:tabs>
            <w:rPr>
              <w:ins w:id="1446" w:author="Author"/>
              <w:del w:id="1447" w:author="Author"/>
              <w:rFonts w:asciiTheme="minorHAnsi" w:eastAsiaTheme="minorEastAsia" w:hAnsiTheme="minorHAnsi" w:cstheme="minorBidi"/>
              <w:noProof/>
              <w:sz w:val="22"/>
              <w:szCs w:val="22"/>
            </w:rPr>
          </w:pPr>
          <w:ins w:id="1448" w:author="Author">
            <w:del w:id="1449" w:author="Author">
              <w:r w:rsidRPr="00F3618A" w:rsidDel="00C012B2">
                <w:rPr>
                  <w:rStyle w:val="Hyperlink"/>
                  <w:noProof/>
                </w:rPr>
                <w:delText>10.5.1</w:delText>
              </w:r>
              <w:r w:rsidDel="00C012B2">
                <w:rPr>
                  <w:rFonts w:asciiTheme="minorHAnsi" w:eastAsiaTheme="minorEastAsia" w:hAnsiTheme="minorHAnsi" w:cstheme="minorBidi"/>
                  <w:noProof/>
                  <w:sz w:val="22"/>
                  <w:szCs w:val="22"/>
                </w:rPr>
                <w:tab/>
              </w:r>
              <w:r w:rsidRPr="00F3618A" w:rsidDel="00C012B2">
                <w:rPr>
                  <w:rStyle w:val="Hyperlink"/>
                  <w:noProof/>
                </w:rPr>
                <w:delText>Summary Tables for Usage, Type and Format</w:delText>
              </w:r>
              <w:r w:rsidDel="00C012B2">
                <w:rPr>
                  <w:noProof/>
                  <w:webHidden/>
                </w:rPr>
                <w:tab/>
                <w:delText>227</w:delText>
              </w:r>
            </w:del>
          </w:ins>
        </w:p>
        <w:p w:rsidR="00266689" w:rsidDel="00C012B2" w:rsidRDefault="00266689">
          <w:pPr>
            <w:pStyle w:val="TOC2"/>
            <w:tabs>
              <w:tab w:val="left" w:pos="1260"/>
              <w:tab w:val="right" w:leader="dot" w:pos="9580"/>
            </w:tabs>
            <w:rPr>
              <w:ins w:id="1450" w:author="Author"/>
              <w:del w:id="1451" w:author="Author"/>
              <w:rFonts w:asciiTheme="minorHAnsi" w:eastAsiaTheme="minorEastAsia" w:hAnsiTheme="minorHAnsi" w:cstheme="minorBidi"/>
              <w:noProof/>
              <w:sz w:val="22"/>
              <w:szCs w:val="22"/>
            </w:rPr>
          </w:pPr>
          <w:ins w:id="1452" w:author="Author">
            <w:del w:id="1453" w:author="Author">
              <w:r w:rsidRPr="00F3618A" w:rsidDel="00C012B2">
                <w:rPr>
                  <w:rStyle w:val="Hyperlink"/>
                  <w:noProof/>
                </w:rPr>
                <w:delText>10.6</w:delText>
              </w:r>
              <w:r w:rsidDel="00C012B2">
                <w:rPr>
                  <w:rFonts w:asciiTheme="minorHAnsi" w:eastAsiaTheme="minorEastAsia" w:hAnsiTheme="minorHAnsi" w:cstheme="minorBidi"/>
                  <w:noProof/>
                  <w:sz w:val="22"/>
                  <w:szCs w:val="22"/>
                </w:rPr>
                <w:tab/>
              </w:r>
              <w:r w:rsidRPr="00F3618A" w:rsidDel="00C012B2">
                <w:rPr>
                  <w:rStyle w:val="Hyperlink"/>
                  <w:noProof/>
                </w:rPr>
                <w:delText>Jitter and Noise Reserved Parameters</w:delText>
              </w:r>
              <w:r w:rsidDel="00C012B2">
                <w:rPr>
                  <w:noProof/>
                  <w:webHidden/>
                </w:rPr>
                <w:tab/>
                <w:delText>229</w:delText>
              </w:r>
            </w:del>
          </w:ins>
        </w:p>
        <w:p w:rsidR="00266689" w:rsidDel="00C012B2" w:rsidRDefault="00266689">
          <w:pPr>
            <w:pStyle w:val="TOC3"/>
            <w:tabs>
              <w:tab w:val="left" w:pos="1440"/>
              <w:tab w:val="right" w:leader="dot" w:pos="9580"/>
            </w:tabs>
            <w:rPr>
              <w:ins w:id="1454" w:author="Author"/>
              <w:del w:id="1455" w:author="Author"/>
              <w:rFonts w:asciiTheme="minorHAnsi" w:eastAsiaTheme="minorEastAsia" w:hAnsiTheme="minorHAnsi" w:cstheme="minorBidi"/>
              <w:noProof/>
              <w:sz w:val="22"/>
              <w:szCs w:val="22"/>
            </w:rPr>
          </w:pPr>
          <w:ins w:id="1456" w:author="Author">
            <w:del w:id="1457" w:author="Author">
              <w:r w:rsidRPr="00F3618A" w:rsidDel="00C012B2">
                <w:rPr>
                  <w:rStyle w:val="Hyperlink"/>
                  <w:noProof/>
                </w:rPr>
                <w:delText>10.6.1</w:delText>
              </w:r>
              <w:r w:rsidDel="00C012B2">
                <w:rPr>
                  <w:rFonts w:asciiTheme="minorHAnsi" w:eastAsiaTheme="minorEastAsia" w:hAnsiTheme="minorHAnsi" w:cstheme="minorBidi"/>
                  <w:noProof/>
                  <w:sz w:val="22"/>
                  <w:szCs w:val="22"/>
                </w:rPr>
                <w:tab/>
              </w:r>
              <w:r w:rsidRPr="00F3618A" w:rsidDel="00C012B2">
                <w:rPr>
                  <w:rStyle w:val="Hyperlink"/>
                  <w:noProof/>
                </w:rPr>
                <w:delText>Tx-only Reserved Parameters</w:delText>
              </w:r>
              <w:r w:rsidDel="00C012B2">
                <w:rPr>
                  <w:noProof/>
                  <w:webHidden/>
                </w:rPr>
                <w:tab/>
                <w:delText>229</w:delText>
              </w:r>
            </w:del>
          </w:ins>
        </w:p>
        <w:p w:rsidR="00266689" w:rsidDel="00C012B2" w:rsidRDefault="00266689">
          <w:pPr>
            <w:pStyle w:val="TOC3"/>
            <w:tabs>
              <w:tab w:val="left" w:pos="1440"/>
              <w:tab w:val="right" w:leader="dot" w:pos="9580"/>
            </w:tabs>
            <w:rPr>
              <w:ins w:id="1458" w:author="Author"/>
              <w:del w:id="1459" w:author="Author"/>
              <w:rFonts w:asciiTheme="minorHAnsi" w:eastAsiaTheme="minorEastAsia" w:hAnsiTheme="minorHAnsi" w:cstheme="minorBidi"/>
              <w:noProof/>
              <w:sz w:val="22"/>
              <w:szCs w:val="22"/>
            </w:rPr>
          </w:pPr>
          <w:ins w:id="1460" w:author="Author">
            <w:del w:id="1461" w:author="Author">
              <w:r w:rsidRPr="00F3618A" w:rsidDel="00C012B2">
                <w:rPr>
                  <w:rStyle w:val="Hyperlink"/>
                  <w:noProof/>
                </w:rPr>
                <w:delText>10.6.2</w:delText>
              </w:r>
              <w:r w:rsidDel="00C012B2">
                <w:rPr>
                  <w:rFonts w:asciiTheme="minorHAnsi" w:eastAsiaTheme="minorEastAsia" w:hAnsiTheme="minorHAnsi" w:cstheme="minorBidi"/>
                  <w:noProof/>
                  <w:sz w:val="22"/>
                  <w:szCs w:val="22"/>
                </w:rPr>
                <w:tab/>
              </w:r>
              <w:r w:rsidRPr="00F3618A" w:rsidDel="00C012B2">
                <w:rPr>
                  <w:rStyle w:val="Hyperlink"/>
                  <w:noProof/>
                </w:rPr>
                <w:delText>Rx-only Reserved Parameters</w:delText>
              </w:r>
              <w:r w:rsidDel="00C012B2">
                <w:rPr>
                  <w:noProof/>
                  <w:webHidden/>
                </w:rPr>
                <w:tab/>
                <w:delText>233</w:delText>
              </w:r>
            </w:del>
          </w:ins>
        </w:p>
        <w:p w:rsidR="00266689" w:rsidDel="00C012B2" w:rsidRDefault="00266689">
          <w:pPr>
            <w:pStyle w:val="TOC3"/>
            <w:tabs>
              <w:tab w:val="left" w:pos="1440"/>
              <w:tab w:val="right" w:leader="dot" w:pos="9580"/>
            </w:tabs>
            <w:rPr>
              <w:ins w:id="1462" w:author="Author"/>
              <w:del w:id="1463" w:author="Author"/>
              <w:rFonts w:asciiTheme="minorHAnsi" w:eastAsiaTheme="minorEastAsia" w:hAnsiTheme="minorHAnsi" w:cstheme="minorBidi"/>
              <w:noProof/>
              <w:sz w:val="22"/>
              <w:szCs w:val="22"/>
            </w:rPr>
          </w:pPr>
          <w:ins w:id="1464" w:author="Author">
            <w:del w:id="1465" w:author="Author">
              <w:r w:rsidRPr="00F3618A" w:rsidDel="00C012B2">
                <w:rPr>
                  <w:rStyle w:val="Hyperlink"/>
                  <w:noProof/>
                </w:rPr>
                <w:delText>10.6.3</w:delText>
              </w:r>
              <w:r w:rsidDel="00C012B2">
                <w:rPr>
                  <w:rFonts w:asciiTheme="minorHAnsi" w:eastAsiaTheme="minorEastAsia" w:hAnsiTheme="minorHAnsi" w:cstheme="minorBidi"/>
                  <w:noProof/>
                  <w:sz w:val="22"/>
                  <w:szCs w:val="22"/>
                </w:rPr>
                <w:tab/>
              </w:r>
              <w:r w:rsidRPr="00F3618A" w:rsidDel="00C012B2">
                <w:rPr>
                  <w:rStyle w:val="Hyperlink"/>
                  <w:noProof/>
                </w:rPr>
                <w:delText>Summary Tables for Usage, Type and Format</w:delText>
              </w:r>
              <w:r w:rsidDel="00C012B2">
                <w:rPr>
                  <w:noProof/>
                  <w:webHidden/>
                </w:rPr>
                <w:tab/>
                <w:delText>243</w:delText>
              </w:r>
            </w:del>
          </w:ins>
        </w:p>
        <w:p w:rsidR="00266689" w:rsidDel="00C012B2" w:rsidRDefault="00266689">
          <w:pPr>
            <w:pStyle w:val="TOC2"/>
            <w:tabs>
              <w:tab w:val="left" w:pos="1260"/>
              <w:tab w:val="right" w:leader="dot" w:pos="9580"/>
            </w:tabs>
            <w:rPr>
              <w:ins w:id="1466" w:author="Author"/>
              <w:del w:id="1467" w:author="Author"/>
              <w:rFonts w:asciiTheme="minorHAnsi" w:eastAsiaTheme="minorEastAsia" w:hAnsiTheme="minorHAnsi" w:cstheme="minorBidi"/>
              <w:noProof/>
              <w:sz w:val="22"/>
              <w:szCs w:val="22"/>
            </w:rPr>
          </w:pPr>
          <w:ins w:id="1468" w:author="Author">
            <w:del w:id="1469" w:author="Author">
              <w:r w:rsidRPr="00F3618A" w:rsidDel="00C012B2">
                <w:rPr>
                  <w:rStyle w:val="Hyperlink"/>
                  <w:noProof/>
                </w:rPr>
                <w:delText>10.7</w:delText>
              </w:r>
              <w:r w:rsidDel="00C012B2">
                <w:rPr>
                  <w:rFonts w:asciiTheme="minorHAnsi" w:eastAsiaTheme="minorEastAsia" w:hAnsiTheme="minorHAnsi" w:cstheme="minorBidi"/>
                  <w:noProof/>
                  <w:sz w:val="22"/>
                  <w:szCs w:val="22"/>
                </w:rPr>
                <w:tab/>
              </w:r>
              <w:r w:rsidRPr="00F3618A" w:rsidDel="00C012B2">
                <w:rPr>
                  <w:rStyle w:val="Hyperlink"/>
                  <w:noProof/>
                </w:rPr>
                <w:delText>Modulation Reserved Parameters</w:delText>
              </w:r>
              <w:r w:rsidDel="00C012B2">
                <w:rPr>
                  <w:noProof/>
                  <w:webHidden/>
                </w:rPr>
                <w:tab/>
                <w:delText>247</w:delText>
              </w:r>
            </w:del>
          </w:ins>
        </w:p>
        <w:p w:rsidR="00266689" w:rsidDel="00C012B2" w:rsidRDefault="00266689">
          <w:pPr>
            <w:pStyle w:val="TOC3"/>
            <w:tabs>
              <w:tab w:val="left" w:pos="1440"/>
              <w:tab w:val="right" w:leader="dot" w:pos="9580"/>
            </w:tabs>
            <w:rPr>
              <w:ins w:id="1470" w:author="Author"/>
              <w:del w:id="1471" w:author="Author"/>
              <w:rFonts w:asciiTheme="minorHAnsi" w:eastAsiaTheme="minorEastAsia" w:hAnsiTheme="minorHAnsi" w:cstheme="minorBidi"/>
              <w:noProof/>
              <w:sz w:val="22"/>
              <w:szCs w:val="22"/>
            </w:rPr>
          </w:pPr>
          <w:ins w:id="1472" w:author="Author">
            <w:del w:id="1473" w:author="Author">
              <w:r w:rsidRPr="00F3618A" w:rsidDel="00C012B2">
                <w:rPr>
                  <w:rStyle w:val="Hyperlink"/>
                  <w:noProof/>
                </w:rPr>
                <w:delText>10.7.1</w:delText>
              </w:r>
              <w:r w:rsidDel="00C012B2">
                <w:rPr>
                  <w:rFonts w:asciiTheme="minorHAnsi" w:eastAsiaTheme="minorEastAsia" w:hAnsiTheme="minorHAnsi" w:cstheme="minorBidi"/>
                  <w:noProof/>
                  <w:sz w:val="22"/>
                  <w:szCs w:val="22"/>
                </w:rPr>
                <w:tab/>
              </w:r>
              <w:r w:rsidRPr="00F3618A" w:rsidDel="00C012B2">
                <w:rPr>
                  <w:rStyle w:val="Hyperlink"/>
                  <w:noProof/>
                </w:rPr>
                <w:delText>Summary Tables for Usage, Type and Format</w:delText>
              </w:r>
              <w:r w:rsidDel="00C012B2">
                <w:rPr>
                  <w:noProof/>
                  <w:webHidden/>
                </w:rPr>
                <w:tab/>
                <w:delText>252</w:delText>
              </w:r>
            </w:del>
          </w:ins>
        </w:p>
        <w:p w:rsidR="00266689" w:rsidDel="00C012B2" w:rsidRDefault="00266689">
          <w:pPr>
            <w:pStyle w:val="TOC2"/>
            <w:tabs>
              <w:tab w:val="left" w:pos="1260"/>
              <w:tab w:val="right" w:leader="dot" w:pos="9580"/>
            </w:tabs>
            <w:rPr>
              <w:ins w:id="1474" w:author="Author"/>
              <w:del w:id="1475" w:author="Author"/>
              <w:rFonts w:asciiTheme="minorHAnsi" w:eastAsiaTheme="minorEastAsia" w:hAnsiTheme="minorHAnsi" w:cstheme="minorBidi"/>
              <w:noProof/>
              <w:sz w:val="22"/>
              <w:szCs w:val="22"/>
            </w:rPr>
          </w:pPr>
          <w:ins w:id="1476" w:author="Author">
            <w:del w:id="1477" w:author="Author">
              <w:r w:rsidRPr="00F3618A" w:rsidDel="00C012B2">
                <w:rPr>
                  <w:rStyle w:val="Hyperlink"/>
                  <w:noProof/>
                </w:rPr>
                <w:delText>10.8</w:delText>
              </w:r>
              <w:r w:rsidDel="00C012B2">
                <w:rPr>
                  <w:rFonts w:asciiTheme="minorHAnsi" w:eastAsiaTheme="minorEastAsia" w:hAnsiTheme="minorHAnsi" w:cstheme="minorBidi"/>
                  <w:noProof/>
                  <w:sz w:val="22"/>
                  <w:szCs w:val="22"/>
                </w:rPr>
                <w:tab/>
              </w:r>
              <w:r w:rsidRPr="00F3618A" w:rsidDel="00C012B2">
                <w:rPr>
                  <w:rStyle w:val="Hyperlink"/>
                  <w:noProof/>
                </w:rPr>
                <w:delText>Repeaters</w:delText>
              </w:r>
              <w:r w:rsidDel="00C012B2">
                <w:rPr>
                  <w:noProof/>
                  <w:webHidden/>
                </w:rPr>
                <w:tab/>
                <w:delText>254</w:delText>
              </w:r>
            </w:del>
          </w:ins>
        </w:p>
        <w:p w:rsidR="00266689" w:rsidDel="00C012B2" w:rsidRDefault="00266689">
          <w:pPr>
            <w:pStyle w:val="TOC3"/>
            <w:tabs>
              <w:tab w:val="left" w:pos="1440"/>
              <w:tab w:val="right" w:leader="dot" w:pos="9580"/>
            </w:tabs>
            <w:rPr>
              <w:ins w:id="1478" w:author="Author"/>
              <w:del w:id="1479" w:author="Author"/>
              <w:rFonts w:asciiTheme="minorHAnsi" w:eastAsiaTheme="minorEastAsia" w:hAnsiTheme="minorHAnsi" w:cstheme="minorBidi"/>
              <w:noProof/>
              <w:sz w:val="22"/>
              <w:szCs w:val="22"/>
            </w:rPr>
          </w:pPr>
          <w:ins w:id="1480" w:author="Author">
            <w:del w:id="1481" w:author="Author">
              <w:r w:rsidRPr="00F3618A" w:rsidDel="00C012B2">
                <w:rPr>
                  <w:rStyle w:val="Hyperlink"/>
                  <w:noProof/>
                </w:rPr>
                <w:delText>10.8.1</w:delText>
              </w:r>
              <w:r w:rsidDel="00C012B2">
                <w:rPr>
                  <w:rFonts w:asciiTheme="minorHAnsi" w:eastAsiaTheme="minorEastAsia" w:hAnsiTheme="minorHAnsi" w:cstheme="minorBidi"/>
                  <w:noProof/>
                  <w:sz w:val="22"/>
                  <w:szCs w:val="22"/>
                </w:rPr>
                <w:tab/>
              </w:r>
              <w:r w:rsidRPr="00F3618A" w:rsidDel="00C012B2">
                <w:rPr>
                  <w:rStyle w:val="Hyperlink"/>
                  <w:noProof/>
                </w:rPr>
                <w:delText>Summary Tables for Usage, Type and Format</w:delText>
              </w:r>
              <w:r w:rsidDel="00C012B2">
                <w:rPr>
                  <w:noProof/>
                  <w:webHidden/>
                </w:rPr>
                <w:tab/>
                <w:delText>256</w:delText>
              </w:r>
            </w:del>
          </w:ins>
        </w:p>
        <w:p w:rsidR="00266689" w:rsidDel="00C012B2" w:rsidRDefault="00266689">
          <w:pPr>
            <w:pStyle w:val="TOC2"/>
            <w:tabs>
              <w:tab w:val="left" w:pos="1260"/>
              <w:tab w:val="right" w:leader="dot" w:pos="9580"/>
            </w:tabs>
            <w:rPr>
              <w:ins w:id="1482" w:author="Author"/>
              <w:del w:id="1483" w:author="Author"/>
              <w:rFonts w:asciiTheme="minorHAnsi" w:eastAsiaTheme="minorEastAsia" w:hAnsiTheme="minorHAnsi" w:cstheme="minorBidi"/>
              <w:noProof/>
              <w:sz w:val="22"/>
              <w:szCs w:val="22"/>
            </w:rPr>
          </w:pPr>
          <w:ins w:id="1484" w:author="Author">
            <w:del w:id="1485" w:author="Author">
              <w:r w:rsidRPr="00F3618A" w:rsidDel="00C012B2">
                <w:rPr>
                  <w:rStyle w:val="Hyperlink"/>
                  <w:noProof/>
                </w:rPr>
                <w:delText>10.9</w:delText>
              </w:r>
              <w:r w:rsidDel="00C012B2">
                <w:rPr>
                  <w:rFonts w:asciiTheme="minorHAnsi" w:eastAsiaTheme="minorEastAsia" w:hAnsiTheme="minorHAnsi" w:cstheme="minorBidi"/>
                  <w:noProof/>
                  <w:sz w:val="22"/>
                  <w:szCs w:val="22"/>
                </w:rPr>
                <w:tab/>
              </w:r>
              <w:r w:rsidRPr="00F3618A" w:rsidDel="00C012B2">
                <w:rPr>
                  <w:rStyle w:val="Hyperlink"/>
                  <w:noProof/>
                </w:rPr>
                <w:delText>AMI Reserved Parameter Definitions For Link Training Communications</w:delText>
              </w:r>
              <w:r w:rsidDel="00C012B2">
                <w:rPr>
                  <w:noProof/>
                  <w:webHidden/>
                </w:rPr>
                <w:tab/>
                <w:delText>260</w:delText>
              </w:r>
            </w:del>
          </w:ins>
        </w:p>
        <w:p w:rsidR="00266689" w:rsidDel="00C012B2" w:rsidRDefault="00266689">
          <w:pPr>
            <w:pStyle w:val="TOC3"/>
            <w:tabs>
              <w:tab w:val="left" w:pos="1440"/>
              <w:tab w:val="right" w:leader="dot" w:pos="9580"/>
            </w:tabs>
            <w:rPr>
              <w:ins w:id="1486" w:author="Author"/>
              <w:del w:id="1487" w:author="Author"/>
              <w:rFonts w:asciiTheme="minorHAnsi" w:eastAsiaTheme="minorEastAsia" w:hAnsiTheme="minorHAnsi" w:cstheme="minorBidi"/>
              <w:noProof/>
              <w:sz w:val="22"/>
              <w:szCs w:val="22"/>
            </w:rPr>
          </w:pPr>
          <w:ins w:id="1488" w:author="Author">
            <w:del w:id="1489" w:author="Author">
              <w:r w:rsidRPr="00F3618A" w:rsidDel="00C012B2">
                <w:rPr>
                  <w:rStyle w:val="Hyperlink"/>
                  <w:noProof/>
                </w:rPr>
                <w:delText>10.9.1</w:delText>
              </w:r>
              <w:r w:rsidDel="00C012B2">
                <w:rPr>
                  <w:rFonts w:asciiTheme="minorHAnsi" w:eastAsiaTheme="minorEastAsia" w:hAnsiTheme="minorHAnsi" w:cstheme="minorBidi"/>
                  <w:noProof/>
                  <w:sz w:val="22"/>
                  <w:szCs w:val="22"/>
                </w:rPr>
                <w:tab/>
              </w:r>
              <w:r w:rsidRPr="00F3618A" w:rsidDel="00C012B2">
                <w:rPr>
                  <w:rStyle w:val="Hyperlink"/>
                  <w:noProof/>
                </w:rPr>
                <w:delText>Training/Analysis Flow for Channels with No Repeater</w:delText>
              </w:r>
              <w:r w:rsidDel="00C012B2">
                <w:rPr>
                  <w:noProof/>
                  <w:webHidden/>
                </w:rPr>
                <w:tab/>
                <w:delText>264</w:delText>
              </w:r>
            </w:del>
          </w:ins>
        </w:p>
        <w:p w:rsidR="00266689" w:rsidDel="00C012B2" w:rsidRDefault="00266689">
          <w:pPr>
            <w:pStyle w:val="TOC3"/>
            <w:tabs>
              <w:tab w:val="left" w:pos="1440"/>
              <w:tab w:val="right" w:leader="dot" w:pos="9580"/>
            </w:tabs>
            <w:rPr>
              <w:ins w:id="1490" w:author="Author"/>
              <w:del w:id="1491" w:author="Author"/>
              <w:rFonts w:asciiTheme="minorHAnsi" w:eastAsiaTheme="minorEastAsia" w:hAnsiTheme="minorHAnsi" w:cstheme="minorBidi"/>
              <w:noProof/>
              <w:sz w:val="22"/>
              <w:szCs w:val="22"/>
            </w:rPr>
          </w:pPr>
          <w:ins w:id="1492" w:author="Author">
            <w:del w:id="1493" w:author="Author">
              <w:r w:rsidRPr="00F3618A" w:rsidDel="00C012B2">
                <w:rPr>
                  <w:rStyle w:val="Hyperlink"/>
                  <w:noProof/>
                </w:rPr>
                <w:delText>10.9.2</w:delText>
              </w:r>
              <w:r w:rsidDel="00C012B2">
                <w:rPr>
                  <w:rFonts w:asciiTheme="minorHAnsi" w:eastAsiaTheme="minorEastAsia" w:hAnsiTheme="minorHAnsi" w:cstheme="minorBidi"/>
                  <w:noProof/>
                  <w:sz w:val="22"/>
                  <w:szCs w:val="22"/>
                </w:rPr>
                <w:tab/>
              </w:r>
              <w:r w:rsidRPr="00F3618A" w:rsidDel="00C012B2">
                <w:rPr>
                  <w:rStyle w:val="Hyperlink"/>
                  <w:noProof/>
                </w:rPr>
                <w:delText>Training/Analysis Flow for Channels with One Repeater</w:delText>
              </w:r>
              <w:r w:rsidDel="00C012B2">
                <w:rPr>
                  <w:noProof/>
                  <w:webHidden/>
                </w:rPr>
                <w:tab/>
                <w:delText>265</w:delText>
              </w:r>
            </w:del>
          </w:ins>
        </w:p>
        <w:p w:rsidR="00266689" w:rsidDel="00C012B2" w:rsidRDefault="00266689">
          <w:pPr>
            <w:pStyle w:val="TOC3"/>
            <w:tabs>
              <w:tab w:val="left" w:pos="1440"/>
              <w:tab w:val="right" w:leader="dot" w:pos="9580"/>
            </w:tabs>
            <w:rPr>
              <w:ins w:id="1494" w:author="Author"/>
              <w:del w:id="1495" w:author="Author"/>
              <w:rFonts w:asciiTheme="minorHAnsi" w:eastAsiaTheme="minorEastAsia" w:hAnsiTheme="minorHAnsi" w:cstheme="minorBidi"/>
              <w:noProof/>
              <w:sz w:val="22"/>
              <w:szCs w:val="22"/>
            </w:rPr>
          </w:pPr>
          <w:ins w:id="1496" w:author="Author">
            <w:del w:id="1497" w:author="Author">
              <w:r w:rsidRPr="00F3618A" w:rsidDel="00C012B2">
                <w:rPr>
                  <w:rStyle w:val="Hyperlink"/>
                  <w:noProof/>
                </w:rPr>
                <w:delText>10.9.3</w:delText>
              </w:r>
              <w:r w:rsidDel="00C012B2">
                <w:rPr>
                  <w:rFonts w:asciiTheme="minorHAnsi" w:eastAsiaTheme="minorEastAsia" w:hAnsiTheme="minorHAnsi" w:cstheme="minorBidi"/>
                  <w:noProof/>
                  <w:sz w:val="22"/>
                  <w:szCs w:val="22"/>
                </w:rPr>
                <w:tab/>
              </w:r>
              <w:r w:rsidRPr="00F3618A" w:rsidDel="00C012B2">
                <w:rPr>
                  <w:rStyle w:val="Hyperlink"/>
                  <w:noProof/>
                </w:rPr>
                <w:delText>Summary Tables for Usage, Type and Format</w:delText>
              </w:r>
              <w:r w:rsidDel="00C012B2">
                <w:rPr>
                  <w:noProof/>
                  <w:webHidden/>
                </w:rPr>
                <w:tab/>
                <w:delText>267</w:delText>
              </w:r>
            </w:del>
          </w:ins>
        </w:p>
        <w:p w:rsidR="00266689" w:rsidDel="00C012B2" w:rsidRDefault="00266689">
          <w:pPr>
            <w:pStyle w:val="TOC2"/>
            <w:tabs>
              <w:tab w:val="left" w:pos="1260"/>
              <w:tab w:val="right" w:leader="dot" w:pos="9580"/>
            </w:tabs>
            <w:rPr>
              <w:ins w:id="1498" w:author="Author"/>
              <w:del w:id="1499" w:author="Author"/>
              <w:rFonts w:asciiTheme="minorHAnsi" w:eastAsiaTheme="minorEastAsia" w:hAnsiTheme="minorHAnsi" w:cstheme="minorBidi"/>
              <w:noProof/>
              <w:sz w:val="22"/>
              <w:szCs w:val="22"/>
            </w:rPr>
          </w:pPr>
          <w:ins w:id="1500" w:author="Author">
            <w:del w:id="1501" w:author="Author">
              <w:r w:rsidRPr="00F3618A" w:rsidDel="00C012B2">
                <w:rPr>
                  <w:rStyle w:val="Hyperlink"/>
                  <w:noProof/>
                </w:rPr>
                <w:delText>10.10</w:delText>
              </w:r>
              <w:r w:rsidDel="00C012B2">
                <w:rPr>
                  <w:rFonts w:asciiTheme="minorHAnsi" w:eastAsiaTheme="minorEastAsia" w:hAnsiTheme="minorHAnsi" w:cstheme="minorBidi"/>
                  <w:noProof/>
                  <w:sz w:val="22"/>
                  <w:szCs w:val="22"/>
                </w:rPr>
                <w:tab/>
              </w:r>
              <w:r w:rsidRPr="00F3618A" w:rsidDel="00C012B2">
                <w:rPr>
                  <w:rStyle w:val="Hyperlink"/>
                  <w:noProof/>
                </w:rPr>
                <w:delText>Alternative AMI Analog Buffer Modeling</w:delText>
              </w:r>
              <w:r w:rsidDel="00C012B2">
                <w:rPr>
                  <w:noProof/>
                  <w:webHidden/>
                </w:rPr>
                <w:tab/>
                <w:delText>269</w:delText>
              </w:r>
            </w:del>
          </w:ins>
        </w:p>
        <w:p w:rsidR="00266689" w:rsidDel="00C012B2" w:rsidRDefault="00266689">
          <w:pPr>
            <w:pStyle w:val="TOC3"/>
            <w:tabs>
              <w:tab w:val="left" w:pos="1440"/>
              <w:tab w:val="right" w:leader="dot" w:pos="9580"/>
            </w:tabs>
            <w:rPr>
              <w:ins w:id="1502" w:author="Author"/>
              <w:del w:id="1503" w:author="Author"/>
              <w:rFonts w:asciiTheme="minorHAnsi" w:eastAsiaTheme="minorEastAsia" w:hAnsiTheme="minorHAnsi" w:cstheme="minorBidi"/>
              <w:noProof/>
              <w:sz w:val="22"/>
              <w:szCs w:val="22"/>
            </w:rPr>
          </w:pPr>
          <w:ins w:id="1504" w:author="Author">
            <w:del w:id="1505" w:author="Author">
              <w:r w:rsidRPr="00F3618A" w:rsidDel="00C012B2">
                <w:rPr>
                  <w:rStyle w:val="Hyperlink"/>
                  <w:noProof/>
                </w:rPr>
                <w:delText>10.10.1</w:delText>
              </w:r>
              <w:r w:rsidDel="00C012B2">
                <w:rPr>
                  <w:rFonts w:asciiTheme="minorHAnsi" w:eastAsiaTheme="minorEastAsia" w:hAnsiTheme="minorHAnsi" w:cstheme="minorBidi"/>
                  <w:noProof/>
                  <w:sz w:val="22"/>
                  <w:szCs w:val="22"/>
                </w:rPr>
                <w:tab/>
              </w:r>
              <w:r w:rsidRPr="00F3618A" w:rsidDel="00C012B2">
                <w:rPr>
                  <w:rStyle w:val="Hyperlink"/>
                  <w:noProof/>
                </w:rPr>
                <w:delText>Transmitter Analog Circuit</w:delText>
              </w:r>
              <w:r w:rsidDel="00C012B2">
                <w:rPr>
                  <w:noProof/>
                  <w:webHidden/>
                </w:rPr>
                <w:tab/>
                <w:delText>269</w:delText>
              </w:r>
            </w:del>
          </w:ins>
        </w:p>
        <w:p w:rsidR="00266689" w:rsidDel="00C012B2" w:rsidRDefault="00266689">
          <w:pPr>
            <w:pStyle w:val="TOC3"/>
            <w:tabs>
              <w:tab w:val="left" w:pos="1440"/>
              <w:tab w:val="right" w:leader="dot" w:pos="9580"/>
            </w:tabs>
            <w:rPr>
              <w:ins w:id="1506" w:author="Author"/>
              <w:del w:id="1507" w:author="Author"/>
              <w:rFonts w:asciiTheme="minorHAnsi" w:eastAsiaTheme="minorEastAsia" w:hAnsiTheme="minorHAnsi" w:cstheme="minorBidi"/>
              <w:noProof/>
              <w:sz w:val="22"/>
              <w:szCs w:val="22"/>
            </w:rPr>
          </w:pPr>
          <w:ins w:id="1508" w:author="Author">
            <w:del w:id="1509" w:author="Author">
              <w:r w:rsidRPr="00F3618A" w:rsidDel="00C012B2">
                <w:rPr>
                  <w:rStyle w:val="Hyperlink"/>
                  <w:noProof/>
                </w:rPr>
                <w:delText>10.10.2</w:delText>
              </w:r>
              <w:r w:rsidDel="00C012B2">
                <w:rPr>
                  <w:rFonts w:asciiTheme="minorHAnsi" w:eastAsiaTheme="minorEastAsia" w:hAnsiTheme="minorHAnsi" w:cstheme="minorBidi"/>
                  <w:noProof/>
                  <w:sz w:val="22"/>
                  <w:szCs w:val="22"/>
                </w:rPr>
                <w:tab/>
              </w:r>
              <w:r w:rsidRPr="00F3618A" w:rsidDel="00C012B2">
                <w:rPr>
                  <w:rStyle w:val="Hyperlink"/>
                  <w:noProof/>
                </w:rPr>
                <w:delText>Receiver Analog Circuit</w:delText>
              </w:r>
              <w:r w:rsidDel="00C012B2">
                <w:rPr>
                  <w:noProof/>
                  <w:webHidden/>
                </w:rPr>
                <w:tab/>
                <w:delText>270</w:delText>
              </w:r>
            </w:del>
          </w:ins>
        </w:p>
        <w:p w:rsidR="00266689" w:rsidDel="00C012B2" w:rsidRDefault="00266689">
          <w:pPr>
            <w:pStyle w:val="TOC3"/>
            <w:tabs>
              <w:tab w:val="left" w:pos="1440"/>
              <w:tab w:val="right" w:leader="dot" w:pos="9580"/>
            </w:tabs>
            <w:rPr>
              <w:ins w:id="1510" w:author="Author"/>
              <w:del w:id="1511" w:author="Author"/>
              <w:rFonts w:asciiTheme="minorHAnsi" w:eastAsiaTheme="minorEastAsia" w:hAnsiTheme="minorHAnsi" w:cstheme="minorBidi"/>
              <w:noProof/>
              <w:sz w:val="22"/>
              <w:szCs w:val="22"/>
            </w:rPr>
          </w:pPr>
          <w:ins w:id="1512" w:author="Author">
            <w:del w:id="1513" w:author="Author">
              <w:r w:rsidRPr="00F3618A" w:rsidDel="00C012B2">
                <w:rPr>
                  <w:rStyle w:val="Hyperlink"/>
                  <w:noProof/>
                </w:rPr>
                <w:delText>10.10.3</w:delText>
              </w:r>
              <w:r w:rsidDel="00C012B2">
                <w:rPr>
                  <w:rFonts w:asciiTheme="minorHAnsi" w:eastAsiaTheme="minorEastAsia" w:hAnsiTheme="minorHAnsi" w:cstheme="minorBidi"/>
                  <w:noProof/>
                  <w:sz w:val="22"/>
                  <w:szCs w:val="22"/>
                </w:rPr>
                <w:tab/>
              </w:r>
              <w:r w:rsidRPr="00F3618A" w:rsidDel="00C012B2">
                <w:rPr>
                  <w:rStyle w:val="Hyperlink"/>
                  <w:noProof/>
                </w:rPr>
                <w:delText>Reserved Parameter Definitions</w:delText>
              </w:r>
              <w:r w:rsidDel="00C012B2">
                <w:rPr>
                  <w:noProof/>
                  <w:webHidden/>
                </w:rPr>
                <w:tab/>
                <w:delText>271</w:delText>
              </w:r>
            </w:del>
          </w:ins>
        </w:p>
        <w:p w:rsidR="00266689" w:rsidDel="00C012B2" w:rsidRDefault="00266689">
          <w:pPr>
            <w:pStyle w:val="TOC3"/>
            <w:tabs>
              <w:tab w:val="left" w:pos="1440"/>
              <w:tab w:val="right" w:leader="dot" w:pos="9580"/>
            </w:tabs>
            <w:rPr>
              <w:ins w:id="1514" w:author="Author"/>
              <w:del w:id="1515" w:author="Author"/>
              <w:rFonts w:asciiTheme="minorHAnsi" w:eastAsiaTheme="minorEastAsia" w:hAnsiTheme="minorHAnsi" w:cstheme="minorBidi"/>
              <w:noProof/>
              <w:sz w:val="22"/>
              <w:szCs w:val="22"/>
            </w:rPr>
          </w:pPr>
          <w:ins w:id="1516" w:author="Author">
            <w:del w:id="1517" w:author="Author">
              <w:r w:rsidRPr="00F3618A" w:rsidDel="00C012B2">
                <w:rPr>
                  <w:rStyle w:val="Hyperlink"/>
                  <w:noProof/>
                </w:rPr>
                <w:delText>10.10.4</w:delText>
              </w:r>
              <w:r w:rsidDel="00C012B2">
                <w:rPr>
                  <w:rFonts w:asciiTheme="minorHAnsi" w:eastAsiaTheme="minorEastAsia" w:hAnsiTheme="minorHAnsi" w:cstheme="minorBidi"/>
                  <w:noProof/>
                  <w:sz w:val="22"/>
                  <w:szCs w:val="22"/>
                </w:rPr>
                <w:tab/>
              </w:r>
              <w:r w:rsidRPr="00F3618A" w:rsidDel="00C012B2">
                <w:rPr>
                  <w:rStyle w:val="Hyperlink"/>
                  <w:noProof/>
                </w:rPr>
                <w:delText>Summary Tables for Usage, Type and Format</w:delText>
              </w:r>
              <w:r w:rsidDel="00C012B2">
                <w:rPr>
                  <w:noProof/>
                  <w:webHidden/>
                </w:rPr>
                <w:tab/>
                <w:delText>272</w:delText>
              </w:r>
            </w:del>
          </w:ins>
        </w:p>
        <w:p w:rsidR="00266689" w:rsidDel="00C012B2" w:rsidRDefault="00266689">
          <w:pPr>
            <w:pStyle w:val="TOC2"/>
            <w:tabs>
              <w:tab w:val="left" w:pos="1260"/>
              <w:tab w:val="right" w:leader="dot" w:pos="9580"/>
            </w:tabs>
            <w:rPr>
              <w:ins w:id="1518" w:author="Author"/>
              <w:del w:id="1519" w:author="Author"/>
              <w:rFonts w:asciiTheme="minorHAnsi" w:eastAsiaTheme="minorEastAsia" w:hAnsiTheme="minorHAnsi" w:cstheme="minorBidi"/>
              <w:noProof/>
              <w:sz w:val="22"/>
              <w:szCs w:val="22"/>
            </w:rPr>
          </w:pPr>
          <w:ins w:id="1520" w:author="Author">
            <w:del w:id="1521" w:author="Author">
              <w:r w:rsidRPr="00F3618A" w:rsidDel="00C012B2">
                <w:rPr>
                  <w:rStyle w:val="Hyperlink"/>
                  <w:noProof/>
                </w:rPr>
                <w:delText>10.11</w:delText>
              </w:r>
              <w:r w:rsidDel="00C012B2">
                <w:rPr>
                  <w:rFonts w:asciiTheme="minorHAnsi" w:eastAsiaTheme="minorEastAsia" w:hAnsiTheme="minorHAnsi" w:cstheme="minorBidi"/>
                  <w:noProof/>
                  <w:sz w:val="22"/>
                  <w:szCs w:val="22"/>
                </w:rPr>
                <w:tab/>
              </w:r>
              <w:r w:rsidRPr="00F3618A" w:rsidDel="00C012B2">
                <w:rPr>
                  <w:rStyle w:val="Hyperlink"/>
                  <w:noProof/>
                </w:rPr>
                <w:delText>Model Specific Parameters</w:delText>
              </w:r>
              <w:r w:rsidDel="00C012B2">
                <w:rPr>
                  <w:noProof/>
                  <w:webHidden/>
                </w:rPr>
                <w:tab/>
                <w:delText>273</w:delText>
              </w:r>
            </w:del>
          </w:ins>
        </w:p>
        <w:p w:rsidR="00266689" w:rsidDel="00C012B2" w:rsidRDefault="00266689">
          <w:pPr>
            <w:pStyle w:val="TOC3"/>
            <w:tabs>
              <w:tab w:val="left" w:pos="1440"/>
              <w:tab w:val="right" w:leader="dot" w:pos="9580"/>
            </w:tabs>
            <w:rPr>
              <w:ins w:id="1522" w:author="Author"/>
              <w:del w:id="1523" w:author="Author"/>
              <w:rFonts w:asciiTheme="minorHAnsi" w:eastAsiaTheme="minorEastAsia" w:hAnsiTheme="minorHAnsi" w:cstheme="minorBidi"/>
              <w:noProof/>
              <w:sz w:val="22"/>
              <w:szCs w:val="22"/>
            </w:rPr>
          </w:pPr>
          <w:ins w:id="1524" w:author="Author">
            <w:del w:id="1525" w:author="Author">
              <w:r w:rsidRPr="00F3618A" w:rsidDel="00C012B2">
                <w:rPr>
                  <w:rStyle w:val="Hyperlink"/>
                  <w:noProof/>
                  <w:lang w:val="es-US"/>
                </w:rPr>
                <w:delText>10.11.1</w:delText>
              </w:r>
              <w:r w:rsidDel="00C012B2">
                <w:rPr>
                  <w:rFonts w:asciiTheme="minorHAnsi" w:eastAsiaTheme="minorEastAsia" w:hAnsiTheme="minorHAnsi" w:cstheme="minorBidi"/>
                  <w:noProof/>
                  <w:sz w:val="22"/>
                  <w:szCs w:val="22"/>
                </w:rPr>
                <w:tab/>
              </w:r>
              <w:r w:rsidRPr="00F3618A" w:rsidDel="00C012B2">
                <w:rPr>
                  <w:rStyle w:val="Hyperlink"/>
                  <w:noProof/>
                  <w:lang w:val="es-US"/>
                </w:rPr>
                <w:delText>Tapped Delay Line Example</w:delText>
              </w:r>
              <w:r w:rsidDel="00C012B2">
                <w:rPr>
                  <w:noProof/>
                  <w:webHidden/>
                </w:rPr>
                <w:tab/>
                <w:delText>274</w:delText>
              </w:r>
            </w:del>
          </w:ins>
        </w:p>
        <w:p w:rsidR="00266689" w:rsidDel="00C012B2" w:rsidRDefault="00266689">
          <w:pPr>
            <w:pStyle w:val="TOC2"/>
            <w:tabs>
              <w:tab w:val="left" w:pos="1260"/>
              <w:tab w:val="right" w:leader="dot" w:pos="9580"/>
            </w:tabs>
            <w:rPr>
              <w:ins w:id="1526" w:author="Author"/>
              <w:del w:id="1527" w:author="Author"/>
              <w:rFonts w:asciiTheme="minorHAnsi" w:eastAsiaTheme="minorEastAsia" w:hAnsiTheme="minorHAnsi" w:cstheme="minorBidi"/>
              <w:noProof/>
              <w:sz w:val="22"/>
              <w:szCs w:val="22"/>
            </w:rPr>
          </w:pPr>
          <w:ins w:id="1528" w:author="Author">
            <w:del w:id="1529" w:author="Author">
              <w:r w:rsidRPr="00F3618A" w:rsidDel="00C012B2">
                <w:rPr>
                  <w:rStyle w:val="Hyperlink"/>
                  <w:noProof/>
                </w:rPr>
                <w:delText>10.12</w:delText>
              </w:r>
              <w:r w:rsidDel="00C012B2">
                <w:rPr>
                  <w:rFonts w:asciiTheme="minorHAnsi" w:eastAsiaTheme="minorEastAsia" w:hAnsiTheme="minorHAnsi" w:cstheme="minorBidi"/>
                  <w:noProof/>
                  <w:sz w:val="22"/>
                  <w:szCs w:val="22"/>
                </w:rPr>
                <w:tab/>
              </w:r>
              <w:r w:rsidRPr="00F3618A" w:rsidDel="00C012B2">
                <w:rPr>
                  <w:rStyle w:val="Hyperlink"/>
                  <w:noProof/>
                </w:rPr>
                <w:delText>Reserved Parameter and Data Type Rule Summary Tables</w:delText>
              </w:r>
              <w:r w:rsidDel="00C012B2">
                <w:rPr>
                  <w:noProof/>
                  <w:webHidden/>
                </w:rPr>
                <w:tab/>
                <w:delText>275</w:delText>
              </w:r>
            </w:del>
          </w:ins>
        </w:p>
        <w:p w:rsidR="00266689" w:rsidDel="00C012B2" w:rsidRDefault="00266689">
          <w:pPr>
            <w:pStyle w:val="TOC1"/>
            <w:rPr>
              <w:ins w:id="1530" w:author="Author"/>
              <w:del w:id="1531" w:author="Author"/>
              <w:rFonts w:asciiTheme="minorHAnsi" w:eastAsiaTheme="minorEastAsia" w:hAnsiTheme="minorHAnsi" w:cstheme="minorBidi"/>
              <w:b w:val="0"/>
              <w:sz w:val="22"/>
              <w:szCs w:val="22"/>
            </w:rPr>
          </w:pPr>
          <w:ins w:id="1532" w:author="Author">
            <w:del w:id="1533" w:author="Author">
              <w:r w:rsidRPr="00F3618A" w:rsidDel="00C012B2">
                <w:rPr>
                  <w:rStyle w:val="Hyperlink"/>
                  <w:b w:val="0"/>
                </w:rPr>
                <w:delText>11</w:delText>
              </w:r>
              <w:r w:rsidDel="00C012B2">
                <w:rPr>
                  <w:rFonts w:asciiTheme="minorHAnsi" w:eastAsiaTheme="minorEastAsia" w:hAnsiTheme="minorHAnsi" w:cstheme="minorBidi"/>
                  <w:b w:val="0"/>
                  <w:sz w:val="22"/>
                  <w:szCs w:val="22"/>
                </w:rPr>
                <w:tab/>
              </w:r>
              <w:r w:rsidRPr="00F3618A" w:rsidDel="00C012B2">
                <w:rPr>
                  <w:rStyle w:val="Hyperlink"/>
                  <w:b w:val="0"/>
                </w:rPr>
                <w:delText>Interconnect Modeling</w:delText>
              </w:r>
              <w:r w:rsidDel="00C012B2">
                <w:rPr>
                  <w:webHidden/>
                </w:rPr>
                <w:tab/>
                <w:delText>287</w:delText>
              </w:r>
            </w:del>
          </w:ins>
        </w:p>
        <w:p w:rsidR="00266689" w:rsidDel="00C012B2" w:rsidRDefault="00266689">
          <w:pPr>
            <w:pStyle w:val="TOC2"/>
            <w:tabs>
              <w:tab w:val="left" w:pos="1260"/>
              <w:tab w:val="right" w:leader="dot" w:pos="9580"/>
            </w:tabs>
            <w:rPr>
              <w:ins w:id="1534" w:author="Author"/>
              <w:del w:id="1535" w:author="Author"/>
              <w:rFonts w:asciiTheme="minorHAnsi" w:eastAsiaTheme="minorEastAsia" w:hAnsiTheme="minorHAnsi" w:cstheme="minorBidi"/>
              <w:noProof/>
              <w:sz w:val="22"/>
              <w:szCs w:val="22"/>
            </w:rPr>
          </w:pPr>
          <w:ins w:id="1536" w:author="Author">
            <w:del w:id="1537" w:author="Author">
              <w:r w:rsidRPr="00F3618A" w:rsidDel="00C012B2">
                <w:rPr>
                  <w:rStyle w:val="Hyperlink"/>
                  <w:noProof/>
                </w:rPr>
                <w:delText>11.1</w:delText>
              </w:r>
              <w:r w:rsidDel="00C012B2">
                <w:rPr>
                  <w:rFonts w:asciiTheme="minorHAnsi" w:eastAsiaTheme="minorEastAsia" w:hAnsiTheme="minorHAnsi" w:cstheme="minorBidi"/>
                  <w:noProof/>
                  <w:sz w:val="22"/>
                  <w:szCs w:val="22"/>
                </w:rPr>
                <w:tab/>
              </w:r>
              <w:r w:rsidRPr="00F3618A" w:rsidDel="00C012B2">
                <w:rPr>
                  <w:rStyle w:val="Hyperlink"/>
                  <w:noProof/>
                </w:rPr>
                <w:delText>Introduction</w:delText>
              </w:r>
              <w:r w:rsidDel="00C012B2">
                <w:rPr>
                  <w:noProof/>
                  <w:webHidden/>
                </w:rPr>
                <w:tab/>
                <w:delText>287</w:delText>
              </w:r>
            </w:del>
          </w:ins>
        </w:p>
        <w:p w:rsidR="00266689" w:rsidDel="00C012B2" w:rsidRDefault="00266689">
          <w:pPr>
            <w:pStyle w:val="TOC2"/>
            <w:tabs>
              <w:tab w:val="left" w:pos="1260"/>
              <w:tab w:val="right" w:leader="dot" w:pos="9580"/>
            </w:tabs>
            <w:rPr>
              <w:ins w:id="1538" w:author="Author"/>
              <w:del w:id="1539" w:author="Author"/>
              <w:rFonts w:asciiTheme="minorHAnsi" w:eastAsiaTheme="minorEastAsia" w:hAnsiTheme="minorHAnsi" w:cstheme="minorBidi"/>
              <w:noProof/>
              <w:sz w:val="22"/>
              <w:szCs w:val="22"/>
            </w:rPr>
          </w:pPr>
          <w:ins w:id="1540" w:author="Author">
            <w:del w:id="1541" w:author="Author">
              <w:r w:rsidRPr="00F3618A" w:rsidDel="00C012B2">
                <w:rPr>
                  <w:rStyle w:val="Hyperlink"/>
                  <w:noProof/>
                </w:rPr>
                <w:delText>11.2</w:delText>
              </w:r>
              <w:r w:rsidDel="00C012B2">
                <w:rPr>
                  <w:rFonts w:asciiTheme="minorHAnsi" w:eastAsiaTheme="minorEastAsia" w:hAnsiTheme="minorHAnsi" w:cstheme="minorBidi"/>
                  <w:noProof/>
                  <w:sz w:val="22"/>
                  <w:szCs w:val="22"/>
                </w:rPr>
                <w:tab/>
              </w:r>
              <w:r w:rsidRPr="00F3618A" w:rsidDel="00C012B2">
                <w:rPr>
                  <w:rStyle w:val="Hyperlink"/>
                  <w:noProof/>
                </w:rPr>
                <w:delText>General Interconnect Syntax Requirements</w:delText>
              </w:r>
              <w:r w:rsidDel="00C012B2">
                <w:rPr>
                  <w:noProof/>
                  <w:webHidden/>
                </w:rPr>
                <w:tab/>
                <w:delText>290</w:delText>
              </w:r>
            </w:del>
          </w:ins>
        </w:p>
        <w:p w:rsidR="00266689" w:rsidDel="00C012B2" w:rsidRDefault="00266689">
          <w:pPr>
            <w:pStyle w:val="TOC1"/>
            <w:rPr>
              <w:ins w:id="1542" w:author="Author"/>
              <w:del w:id="1543" w:author="Author"/>
              <w:rFonts w:asciiTheme="minorHAnsi" w:eastAsiaTheme="minorEastAsia" w:hAnsiTheme="minorHAnsi" w:cstheme="minorBidi"/>
              <w:b w:val="0"/>
              <w:sz w:val="22"/>
              <w:szCs w:val="22"/>
            </w:rPr>
          </w:pPr>
          <w:ins w:id="1544" w:author="Author">
            <w:del w:id="1545" w:author="Author">
              <w:r w:rsidRPr="00F3618A" w:rsidDel="00C012B2">
                <w:rPr>
                  <w:rStyle w:val="Hyperlink"/>
                  <w:b w:val="0"/>
                </w:rPr>
                <w:delText>12</w:delText>
              </w:r>
              <w:r w:rsidDel="00C012B2">
                <w:rPr>
                  <w:rFonts w:asciiTheme="minorHAnsi" w:eastAsiaTheme="minorEastAsia" w:hAnsiTheme="minorHAnsi" w:cstheme="minorBidi"/>
                  <w:b w:val="0"/>
                  <w:sz w:val="22"/>
                  <w:szCs w:val="22"/>
                </w:rPr>
                <w:tab/>
              </w:r>
              <w:r w:rsidRPr="00F3618A" w:rsidDel="00C012B2">
                <w:rPr>
                  <w:rStyle w:val="Hyperlink"/>
                  <w:b w:val="0"/>
                </w:rPr>
                <w:delText>EMI Parameters</w:delText>
              </w:r>
              <w:r w:rsidDel="00C012B2">
                <w:rPr>
                  <w:webHidden/>
                </w:rPr>
                <w:tab/>
                <w:delText>321</w:delText>
              </w:r>
            </w:del>
          </w:ins>
        </w:p>
        <w:p w:rsidR="00C2531E" w:rsidDel="00C012B2" w:rsidRDefault="00C2531E">
          <w:pPr>
            <w:pStyle w:val="TOC1"/>
            <w:rPr>
              <w:ins w:id="1546" w:author="Author"/>
              <w:del w:id="1547" w:author="Author"/>
              <w:rFonts w:asciiTheme="minorHAnsi" w:eastAsiaTheme="minorEastAsia" w:hAnsiTheme="minorHAnsi" w:cstheme="minorBidi"/>
              <w:b w:val="0"/>
              <w:sz w:val="22"/>
              <w:szCs w:val="22"/>
              <w:lang w:eastAsia="en-US"/>
            </w:rPr>
          </w:pPr>
          <w:ins w:id="1548" w:author="Author">
            <w:del w:id="1549" w:author="Author">
              <w:r w:rsidRPr="00266689" w:rsidDel="00C012B2">
                <w:rPr>
                  <w:rStyle w:val="Hyperlink"/>
                  <w:b w:val="0"/>
                </w:rPr>
                <w:delText>1</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General Introduction</w:delText>
              </w:r>
              <w:r w:rsidDel="00C012B2">
                <w:rPr>
                  <w:webHidden/>
                </w:rPr>
                <w:tab/>
                <w:delText>4</w:delText>
              </w:r>
            </w:del>
          </w:ins>
        </w:p>
        <w:p w:rsidR="00C2531E" w:rsidDel="00C012B2" w:rsidRDefault="00C2531E">
          <w:pPr>
            <w:pStyle w:val="TOC1"/>
            <w:rPr>
              <w:ins w:id="1550" w:author="Author"/>
              <w:del w:id="1551" w:author="Author"/>
              <w:rFonts w:asciiTheme="minorHAnsi" w:eastAsiaTheme="minorEastAsia" w:hAnsiTheme="minorHAnsi" w:cstheme="minorBidi"/>
              <w:b w:val="0"/>
              <w:sz w:val="22"/>
              <w:szCs w:val="22"/>
              <w:lang w:eastAsia="en-US"/>
            </w:rPr>
          </w:pPr>
          <w:ins w:id="1552" w:author="Author">
            <w:del w:id="1553" w:author="Author">
              <w:r w:rsidRPr="00266689" w:rsidDel="00C012B2">
                <w:rPr>
                  <w:rStyle w:val="Hyperlink"/>
                  <w:b w:val="0"/>
                </w:rPr>
                <w:delText>2</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Statement of Intent</w:delText>
              </w:r>
              <w:r w:rsidDel="00C012B2">
                <w:rPr>
                  <w:webHidden/>
                </w:rPr>
                <w:tab/>
                <w:delText>5</w:delText>
              </w:r>
            </w:del>
          </w:ins>
        </w:p>
        <w:p w:rsidR="00C2531E" w:rsidDel="00C012B2" w:rsidRDefault="00C2531E">
          <w:pPr>
            <w:pStyle w:val="TOC1"/>
            <w:rPr>
              <w:ins w:id="1554" w:author="Author"/>
              <w:del w:id="1555" w:author="Author"/>
              <w:rFonts w:asciiTheme="minorHAnsi" w:eastAsiaTheme="minorEastAsia" w:hAnsiTheme="minorHAnsi" w:cstheme="minorBidi"/>
              <w:b w:val="0"/>
              <w:sz w:val="22"/>
              <w:szCs w:val="22"/>
              <w:lang w:eastAsia="en-US"/>
            </w:rPr>
          </w:pPr>
          <w:ins w:id="1556" w:author="Author">
            <w:del w:id="1557" w:author="Author">
              <w:r w:rsidRPr="00266689" w:rsidDel="00C012B2">
                <w:rPr>
                  <w:rStyle w:val="Hyperlink"/>
                  <w:b w:val="0"/>
                </w:rPr>
                <w:delText>3</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General Syntax Rules and Guidelines</w:delText>
              </w:r>
              <w:r w:rsidDel="00C012B2">
                <w:rPr>
                  <w:webHidden/>
                </w:rPr>
                <w:tab/>
                <w:delText>11</w:delText>
              </w:r>
            </w:del>
          </w:ins>
        </w:p>
        <w:p w:rsidR="00C2531E" w:rsidDel="00C012B2" w:rsidRDefault="00C2531E">
          <w:pPr>
            <w:pStyle w:val="TOC2"/>
            <w:tabs>
              <w:tab w:val="left" w:pos="1260"/>
              <w:tab w:val="right" w:leader="dot" w:pos="9580"/>
            </w:tabs>
            <w:rPr>
              <w:ins w:id="1558" w:author="Author"/>
              <w:del w:id="1559" w:author="Author"/>
              <w:rFonts w:asciiTheme="minorHAnsi" w:eastAsiaTheme="minorEastAsia" w:hAnsiTheme="minorHAnsi" w:cstheme="minorBidi"/>
              <w:noProof/>
              <w:sz w:val="22"/>
              <w:szCs w:val="22"/>
              <w:lang w:eastAsia="en-US"/>
            </w:rPr>
          </w:pPr>
          <w:ins w:id="1560" w:author="Author">
            <w:del w:id="1561" w:author="Author">
              <w:r w:rsidRPr="00266689" w:rsidDel="00C012B2">
                <w:rPr>
                  <w:rStyle w:val="Hyperlink"/>
                  <w:noProof/>
                </w:rPr>
                <w:delText>3.1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File Naming Definitions</w:delText>
              </w:r>
              <w:r w:rsidDel="00C012B2">
                <w:rPr>
                  <w:noProof/>
                  <w:webHidden/>
                </w:rPr>
                <w:tab/>
                <w:delText>12</w:delText>
              </w:r>
            </w:del>
          </w:ins>
        </w:p>
        <w:p w:rsidR="00C2531E" w:rsidDel="00C012B2" w:rsidRDefault="00C2531E">
          <w:pPr>
            <w:pStyle w:val="TOC2"/>
            <w:tabs>
              <w:tab w:val="left" w:pos="1260"/>
              <w:tab w:val="right" w:leader="dot" w:pos="9580"/>
            </w:tabs>
            <w:rPr>
              <w:ins w:id="1562" w:author="Author"/>
              <w:del w:id="1563" w:author="Author"/>
              <w:rFonts w:asciiTheme="minorHAnsi" w:eastAsiaTheme="minorEastAsia" w:hAnsiTheme="minorHAnsi" w:cstheme="minorBidi"/>
              <w:noProof/>
              <w:sz w:val="22"/>
              <w:szCs w:val="22"/>
              <w:lang w:eastAsia="en-US"/>
            </w:rPr>
          </w:pPr>
          <w:ins w:id="1564" w:author="Author">
            <w:del w:id="1565" w:author="Author">
              <w:r w:rsidRPr="00266689" w:rsidDel="00C012B2">
                <w:rPr>
                  <w:rStyle w:val="Hyperlink"/>
                  <w:noProof/>
                </w:rPr>
                <w:delText>3.2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Syntax Rules</w:delText>
              </w:r>
              <w:r w:rsidDel="00C012B2">
                <w:rPr>
                  <w:noProof/>
                  <w:webHidden/>
                </w:rPr>
                <w:tab/>
                <w:delText>13</w:delText>
              </w:r>
            </w:del>
          </w:ins>
        </w:p>
        <w:p w:rsidR="00C2531E" w:rsidDel="00C012B2" w:rsidRDefault="00C2531E">
          <w:pPr>
            <w:pStyle w:val="TOC2"/>
            <w:tabs>
              <w:tab w:val="left" w:pos="1260"/>
              <w:tab w:val="right" w:leader="dot" w:pos="9580"/>
            </w:tabs>
            <w:rPr>
              <w:ins w:id="1566" w:author="Author"/>
              <w:del w:id="1567" w:author="Author"/>
              <w:rFonts w:asciiTheme="minorHAnsi" w:eastAsiaTheme="minorEastAsia" w:hAnsiTheme="minorHAnsi" w:cstheme="minorBidi"/>
              <w:noProof/>
              <w:sz w:val="22"/>
              <w:szCs w:val="22"/>
              <w:lang w:eastAsia="en-US"/>
            </w:rPr>
          </w:pPr>
          <w:ins w:id="1568" w:author="Author">
            <w:del w:id="1569" w:author="Author">
              <w:r w:rsidRPr="00266689" w:rsidDel="00C012B2">
                <w:rPr>
                  <w:rStyle w:val="Hyperlink"/>
                  <w:noProof/>
                </w:rPr>
                <w:delText>3.3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Keyword Hierarchy</w:delText>
              </w:r>
              <w:r w:rsidDel="00C012B2">
                <w:rPr>
                  <w:noProof/>
                  <w:webHidden/>
                </w:rPr>
                <w:tab/>
                <w:delText>14</w:delText>
              </w:r>
            </w:del>
          </w:ins>
        </w:p>
        <w:p w:rsidR="00C2531E" w:rsidDel="00C012B2" w:rsidRDefault="00C2531E">
          <w:pPr>
            <w:pStyle w:val="TOC1"/>
            <w:rPr>
              <w:ins w:id="1570" w:author="Author"/>
              <w:del w:id="1571" w:author="Author"/>
              <w:rFonts w:asciiTheme="minorHAnsi" w:eastAsiaTheme="minorEastAsia" w:hAnsiTheme="minorHAnsi" w:cstheme="minorBidi"/>
              <w:b w:val="0"/>
              <w:sz w:val="22"/>
              <w:szCs w:val="22"/>
              <w:lang w:eastAsia="en-US"/>
            </w:rPr>
          </w:pPr>
          <w:ins w:id="1572" w:author="Author">
            <w:del w:id="1573" w:author="Author">
              <w:r w:rsidRPr="00266689" w:rsidDel="00C012B2">
                <w:rPr>
                  <w:rStyle w:val="Hyperlink"/>
                  <w:b w:val="0"/>
                </w:rPr>
                <w:delText>4</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File Header Information</w:delText>
              </w:r>
              <w:r w:rsidDel="00C012B2">
                <w:rPr>
                  <w:webHidden/>
                </w:rPr>
                <w:tab/>
                <w:delText>21</w:delText>
              </w:r>
            </w:del>
          </w:ins>
        </w:p>
        <w:p w:rsidR="00C2531E" w:rsidDel="00C012B2" w:rsidRDefault="00C2531E">
          <w:pPr>
            <w:pStyle w:val="TOC1"/>
            <w:rPr>
              <w:ins w:id="1574" w:author="Author"/>
              <w:del w:id="1575" w:author="Author"/>
              <w:rFonts w:asciiTheme="minorHAnsi" w:eastAsiaTheme="minorEastAsia" w:hAnsiTheme="minorHAnsi" w:cstheme="minorBidi"/>
              <w:b w:val="0"/>
              <w:sz w:val="22"/>
              <w:szCs w:val="22"/>
              <w:lang w:eastAsia="en-US"/>
            </w:rPr>
          </w:pPr>
          <w:ins w:id="1576" w:author="Author">
            <w:del w:id="1577" w:author="Author">
              <w:r w:rsidRPr="00266689" w:rsidDel="00C012B2">
                <w:rPr>
                  <w:rStyle w:val="Hyperlink"/>
                  <w:b w:val="0"/>
                </w:rPr>
                <w:delText>5</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Component Description</w:delText>
              </w:r>
              <w:r w:rsidDel="00C012B2">
                <w:rPr>
                  <w:webHidden/>
                </w:rPr>
                <w:tab/>
                <w:delText>23</w:delText>
              </w:r>
            </w:del>
          </w:ins>
        </w:p>
        <w:p w:rsidR="00C2531E" w:rsidDel="00C012B2" w:rsidRDefault="00C2531E">
          <w:pPr>
            <w:pStyle w:val="TOC1"/>
            <w:rPr>
              <w:ins w:id="1578" w:author="Author"/>
              <w:del w:id="1579" w:author="Author"/>
              <w:rFonts w:asciiTheme="minorHAnsi" w:eastAsiaTheme="minorEastAsia" w:hAnsiTheme="minorHAnsi" w:cstheme="minorBidi"/>
              <w:b w:val="0"/>
              <w:sz w:val="22"/>
              <w:szCs w:val="22"/>
              <w:lang w:eastAsia="en-US"/>
            </w:rPr>
          </w:pPr>
          <w:ins w:id="1580" w:author="Author">
            <w:del w:id="1581" w:author="Author">
              <w:r w:rsidRPr="00266689" w:rsidDel="00C012B2">
                <w:rPr>
                  <w:rStyle w:val="Hyperlink"/>
                  <w:b w:val="0"/>
                </w:rPr>
                <w:delText>6</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Buffer Modeling</w:delText>
              </w:r>
              <w:r w:rsidDel="00C012B2">
                <w:rPr>
                  <w:webHidden/>
                </w:rPr>
                <w:tab/>
                <w:delText>42</w:delText>
              </w:r>
            </w:del>
          </w:ins>
        </w:p>
        <w:p w:rsidR="00C2531E" w:rsidDel="00C012B2" w:rsidRDefault="00C2531E">
          <w:pPr>
            <w:pStyle w:val="TOC2"/>
            <w:tabs>
              <w:tab w:val="left" w:pos="1260"/>
              <w:tab w:val="right" w:leader="dot" w:pos="9580"/>
            </w:tabs>
            <w:rPr>
              <w:ins w:id="1582" w:author="Author"/>
              <w:del w:id="1583" w:author="Author"/>
              <w:rFonts w:asciiTheme="minorHAnsi" w:eastAsiaTheme="minorEastAsia" w:hAnsiTheme="minorHAnsi" w:cstheme="minorBidi"/>
              <w:noProof/>
              <w:sz w:val="22"/>
              <w:szCs w:val="22"/>
              <w:lang w:eastAsia="en-US"/>
            </w:rPr>
          </w:pPr>
          <w:ins w:id="1584" w:author="Author">
            <w:del w:id="1585" w:author="Author">
              <w:r w:rsidRPr="00266689" w:rsidDel="00C012B2">
                <w:rPr>
                  <w:rStyle w:val="Hyperlink"/>
                  <w:noProof/>
                </w:rPr>
                <w:delText>6.1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Model Statement</w:delText>
              </w:r>
              <w:r w:rsidDel="00C012B2">
                <w:rPr>
                  <w:noProof/>
                  <w:webHidden/>
                </w:rPr>
                <w:tab/>
                <w:delText>42</w:delText>
              </w:r>
            </w:del>
          </w:ins>
        </w:p>
        <w:p w:rsidR="00C2531E" w:rsidDel="00C012B2" w:rsidRDefault="00C2531E">
          <w:pPr>
            <w:pStyle w:val="TOC2"/>
            <w:tabs>
              <w:tab w:val="left" w:pos="1260"/>
              <w:tab w:val="right" w:leader="dot" w:pos="9580"/>
            </w:tabs>
            <w:rPr>
              <w:ins w:id="1586" w:author="Author"/>
              <w:del w:id="1587" w:author="Author"/>
              <w:rFonts w:asciiTheme="minorHAnsi" w:eastAsiaTheme="minorEastAsia" w:hAnsiTheme="minorHAnsi" w:cstheme="minorBidi"/>
              <w:noProof/>
              <w:sz w:val="22"/>
              <w:szCs w:val="22"/>
              <w:lang w:eastAsia="en-US"/>
            </w:rPr>
          </w:pPr>
          <w:ins w:id="1588" w:author="Author">
            <w:del w:id="1589" w:author="Author">
              <w:r w:rsidRPr="00266689" w:rsidDel="00C012B2">
                <w:rPr>
                  <w:rStyle w:val="Hyperlink"/>
                  <w:noProof/>
                </w:rPr>
                <w:delText>6.2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Add Submodel Description</w:delText>
              </w:r>
              <w:r w:rsidDel="00C012B2">
                <w:rPr>
                  <w:noProof/>
                  <w:webHidden/>
                </w:rPr>
                <w:tab/>
                <w:delText>90</w:delText>
              </w:r>
            </w:del>
          </w:ins>
        </w:p>
        <w:p w:rsidR="00C2531E" w:rsidDel="00C012B2" w:rsidRDefault="00C2531E">
          <w:pPr>
            <w:pStyle w:val="TOC2"/>
            <w:tabs>
              <w:tab w:val="left" w:pos="1260"/>
              <w:tab w:val="right" w:leader="dot" w:pos="9580"/>
            </w:tabs>
            <w:rPr>
              <w:ins w:id="1590" w:author="Author"/>
              <w:del w:id="1591" w:author="Author"/>
              <w:rFonts w:asciiTheme="minorHAnsi" w:eastAsiaTheme="minorEastAsia" w:hAnsiTheme="minorHAnsi" w:cstheme="minorBidi"/>
              <w:noProof/>
              <w:sz w:val="22"/>
              <w:szCs w:val="22"/>
              <w:lang w:eastAsia="en-US"/>
            </w:rPr>
          </w:pPr>
          <w:ins w:id="1592" w:author="Author">
            <w:del w:id="1593" w:author="Author">
              <w:r w:rsidRPr="00266689" w:rsidDel="00C012B2">
                <w:rPr>
                  <w:rStyle w:val="Hyperlink"/>
                  <w:noProof/>
                </w:rPr>
                <w:delText>6.3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Multi-Lingual Model Extensions</w:delText>
              </w:r>
              <w:r w:rsidDel="00C012B2">
                <w:rPr>
                  <w:noProof/>
                  <w:webHidden/>
                </w:rPr>
                <w:tab/>
                <w:delText>103</w:delText>
              </w:r>
            </w:del>
          </w:ins>
        </w:p>
        <w:p w:rsidR="00C2531E" w:rsidDel="00C012B2" w:rsidRDefault="00C2531E">
          <w:pPr>
            <w:pStyle w:val="TOC3"/>
            <w:tabs>
              <w:tab w:val="left" w:pos="1260"/>
              <w:tab w:val="right" w:leader="dot" w:pos="9580"/>
            </w:tabs>
            <w:rPr>
              <w:ins w:id="1594" w:author="Author"/>
              <w:del w:id="1595" w:author="Author"/>
              <w:rFonts w:asciiTheme="minorHAnsi" w:eastAsiaTheme="minorEastAsia" w:hAnsiTheme="minorHAnsi" w:cstheme="minorBidi"/>
              <w:noProof/>
              <w:sz w:val="22"/>
              <w:szCs w:val="22"/>
              <w:lang w:eastAsia="en-US"/>
            </w:rPr>
          </w:pPr>
          <w:ins w:id="1596" w:author="Author">
            <w:del w:id="1597" w:author="Author">
              <w:r w:rsidRPr="00266689" w:rsidDel="00C012B2">
                <w:rPr>
                  <w:rStyle w:val="Hyperlink"/>
                  <w:noProof/>
                </w:rPr>
                <w:delText>6.3.1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Introduction</w:delText>
              </w:r>
              <w:r w:rsidDel="00C012B2">
                <w:rPr>
                  <w:noProof/>
                  <w:webHidden/>
                </w:rPr>
                <w:tab/>
                <w:delText>103</w:delText>
              </w:r>
            </w:del>
          </w:ins>
        </w:p>
        <w:p w:rsidR="00C2531E" w:rsidDel="00C012B2" w:rsidRDefault="00C2531E">
          <w:pPr>
            <w:pStyle w:val="TOC3"/>
            <w:tabs>
              <w:tab w:val="left" w:pos="1260"/>
              <w:tab w:val="right" w:leader="dot" w:pos="9580"/>
            </w:tabs>
            <w:rPr>
              <w:ins w:id="1598" w:author="Author"/>
              <w:del w:id="1599" w:author="Author"/>
              <w:rFonts w:asciiTheme="minorHAnsi" w:eastAsiaTheme="minorEastAsia" w:hAnsiTheme="minorHAnsi" w:cstheme="minorBidi"/>
              <w:noProof/>
              <w:sz w:val="22"/>
              <w:szCs w:val="22"/>
              <w:lang w:eastAsia="en-US"/>
            </w:rPr>
          </w:pPr>
          <w:ins w:id="1600" w:author="Author">
            <w:del w:id="1601" w:author="Author">
              <w:r w:rsidRPr="00266689" w:rsidDel="00C012B2">
                <w:rPr>
                  <w:rStyle w:val="Hyperlink"/>
                  <w:noProof/>
                </w:rPr>
                <w:delText>6.3.2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Keyword Definitions</w:delText>
              </w:r>
              <w:r w:rsidDel="00C012B2">
                <w:rPr>
                  <w:noProof/>
                  <w:webHidden/>
                </w:rPr>
                <w:tab/>
                <w:delText>110</w:delText>
              </w:r>
            </w:del>
          </w:ins>
        </w:p>
        <w:p w:rsidR="00C2531E" w:rsidDel="00C012B2" w:rsidRDefault="00C2531E">
          <w:pPr>
            <w:pStyle w:val="TOC2"/>
            <w:tabs>
              <w:tab w:val="left" w:pos="1260"/>
              <w:tab w:val="right" w:leader="dot" w:pos="9580"/>
            </w:tabs>
            <w:rPr>
              <w:ins w:id="1602" w:author="Author"/>
              <w:del w:id="1603" w:author="Author"/>
              <w:rFonts w:asciiTheme="minorHAnsi" w:eastAsiaTheme="minorEastAsia" w:hAnsiTheme="minorHAnsi" w:cstheme="minorBidi"/>
              <w:noProof/>
              <w:sz w:val="22"/>
              <w:szCs w:val="22"/>
              <w:lang w:eastAsia="en-US"/>
            </w:rPr>
          </w:pPr>
          <w:ins w:id="1604" w:author="Author">
            <w:del w:id="1605" w:author="Author">
              <w:r w:rsidRPr="00266689" w:rsidDel="00C012B2">
                <w:rPr>
                  <w:rStyle w:val="Hyperlink"/>
                  <w:noProof/>
                </w:rPr>
                <w:delText>6.4</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Test Load and Data Description</w:delText>
              </w:r>
              <w:r w:rsidDel="00C012B2">
                <w:rPr>
                  <w:noProof/>
                  <w:webHidden/>
                </w:rPr>
                <w:tab/>
                <w:delText>147</w:delText>
              </w:r>
            </w:del>
          </w:ins>
        </w:p>
        <w:p w:rsidR="00C2531E" w:rsidDel="00C012B2" w:rsidRDefault="00C2531E">
          <w:pPr>
            <w:pStyle w:val="TOC3"/>
            <w:tabs>
              <w:tab w:val="left" w:pos="1260"/>
              <w:tab w:val="right" w:leader="dot" w:pos="9580"/>
            </w:tabs>
            <w:rPr>
              <w:ins w:id="1606" w:author="Author"/>
              <w:del w:id="1607" w:author="Author"/>
              <w:rFonts w:asciiTheme="minorHAnsi" w:eastAsiaTheme="minorEastAsia" w:hAnsiTheme="minorHAnsi" w:cstheme="minorBidi"/>
              <w:noProof/>
              <w:sz w:val="22"/>
              <w:szCs w:val="22"/>
              <w:lang w:eastAsia="en-US"/>
            </w:rPr>
          </w:pPr>
          <w:ins w:id="1608" w:author="Author">
            <w:del w:id="1609" w:author="Author">
              <w:r w:rsidRPr="00266689" w:rsidDel="00C012B2">
                <w:rPr>
                  <w:rStyle w:val="Hyperlink"/>
                  <w:noProof/>
                </w:rPr>
                <w:delText>6.4.1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Introduction</w:delText>
              </w:r>
              <w:r w:rsidDel="00C012B2">
                <w:rPr>
                  <w:noProof/>
                  <w:webHidden/>
                </w:rPr>
                <w:tab/>
                <w:delText>147</w:delText>
              </w:r>
            </w:del>
          </w:ins>
        </w:p>
        <w:p w:rsidR="00C2531E" w:rsidDel="00C012B2" w:rsidRDefault="00C2531E">
          <w:pPr>
            <w:pStyle w:val="TOC3"/>
            <w:tabs>
              <w:tab w:val="left" w:pos="1260"/>
              <w:tab w:val="right" w:leader="dot" w:pos="9580"/>
            </w:tabs>
            <w:rPr>
              <w:ins w:id="1610" w:author="Author"/>
              <w:del w:id="1611" w:author="Author"/>
              <w:rFonts w:asciiTheme="minorHAnsi" w:eastAsiaTheme="minorEastAsia" w:hAnsiTheme="minorHAnsi" w:cstheme="minorBidi"/>
              <w:noProof/>
              <w:sz w:val="22"/>
              <w:szCs w:val="22"/>
              <w:lang w:eastAsia="en-US"/>
            </w:rPr>
          </w:pPr>
          <w:ins w:id="1612" w:author="Author">
            <w:del w:id="1613" w:author="Author">
              <w:r w:rsidRPr="00266689" w:rsidDel="00C012B2">
                <w:rPr>
                  <w:rStyle w:val="Hyperlink"/>
                  <w:noProof/>
                </w:rPr>
                <w:delText>6.4.2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Keyword Definitions</w:delText>
              </w:r>
              <w:r w:rsidDel="00C012B2">
                <w:rPr>
                  <w:noProof/>
                  <w:webHidden/>
                </w:rPr>
                <w:tab/>
                <w:delText>147</w:delText>
              </w:r>
            </w:del>
          </w:ins>
        </w:p>
        <w:p w:rsidR="00C2531E" w:rsidDel="00C012B2" w:rsidRDefault="00C2531E">
          <w:pPr>
            <w:pStyle w:val="TOC1"/>
            <w:rPr>
              <w:ins w:id="1614" w:author="Author"/>
              <w:del w:id="1615" w:author="Author"/>
              <w:rFonts w:asciiTheme="minorHAnsi" w:eastAsiaTheme="minorEastAsia" w:hAnsiTheme="minorHAnsi" w:cstheme="minorBidi"/>
              <w:b w:val="0"/>
              <w:sz w:val="22"/>
              <w:szCs w:val="22"/>
              <w:lang w:eastAsia="en-US"/>
            </w:rPr>
          </w:pPr>
          <w:ins w:id="1616" w:author="Author">
            <w:del w:id="1617" w:author="Author">
              <w:r w:rsidRPr="00266689" w:rsidDel="00C012B2">
                <w:rPr>
                  <w:rStyle w:val="Hyperlink"/>
                  <w:b w:val="0"/>
                </w:rPr>
                <w:delText>7</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Package Modeling</w:delText>
              </w:r>
              <w:r w:rsidDel="00C012B2">
                <w:rPr>
                  <w:webHidden/>
                </w:rPr>
                <w:tab/>
                <w:delText>151</w:delText>
              </w:r>
            </w:del>
          </w:ins>
        </w:p>
        <w:p w:rsidR="00C2531E" w:rsidDel="00C012B2" w:rsidRDefault="00C2531E">
          <w:pPr>
            <w:pStyle w:val="TOC2"/>
            <w:tabs>
              <w:tab w:val="left" w:pos="1260"/>
              <w:tab w:val="right" w:leader="dot" w:pos="9580"/>
            </w:tabs>
            <w:rPr>
              <w:ins w:id="1618" w:author="Author"/>
              <w:del w:id="1619" w:author="Author"/>
              <w:rFonts w:asciiTheme="minorHAnsi" w:eastAsiaTheme="minorEastAsia" w:hAnsiTheme="minorHAnsi" w:cstheme="minorBidi"/>
              <w:noProof/>
              <w:sz w:val="22"/>
              <w:szCs w:val="22"/>
              <w:lang w:eastAsia="en-US"/>
            </w:rPr>
          </w:pPr>
          <w:ins w:id="1620" w:author="Author">
            <w:del w:id="1621" w:author="Author">
              <w:r w:rsidRPr="00266689" w:rsidDel="00C012B2">
                <w:rPr>
                  <w:rStyle w:val="Hyperlink"/>
                  <w:noProof/>
                </w:rPr>
                <w:delText>7.1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Introduction</w:delText>
              </w:r>
              <w:r w:rsidDel="00C012B2">
                <w:rPr>
                  <w:noProof/>
                  <w:webHidden/>
                </w:rPr>
                <w:tab/>
                <w:delText>151</w:delText>
              </w:r>
            </w:del>
          </w:ins>
        </w:p>
        <w:p w:rsidR="00C2531E" w:rsidDel="00C012B2" w:rsidRDefault="00C2531E">
          <w:pPr>
            <w:pStyle w:val="TOC2"/>
            <w:tabs>
              <w:tab w:val="left" w:pos="1260"/>
              <w:tab w:val="right" w:leader="dot" w:pos="9580"/>
            </w:tabs>
            <w:rPr>
              <w:ins w:id="1622" w:author="Author"/>
              <w:del w:id="1623" w:author="Author"/>
              <w:rFonts w:asciiTheme="minorHAnsi" w:eastAsiaTheme="minorEastAsia" w:hAnsiTheme="minorHAnsi" w:cstheme="minorBidi"/>
              <w:noProof/>
              <w:sz w:val="22"/>
              <w:szCs w:val="22"/>
              <w:lang w:eastAsia="en-US"/>
            </w:rPr>
          </w:pPr>
          <w:ins w:id="1624" w:author="Author">
            <w:del w:id="1625" w:author="Author">
              <w:r w:rsidRPr="00266689" w:rsidDel="00C012B2">
                <w:rPr>
                  <w:rStyle w:val="Hyperlink"/>
                  <w:noProof/>
                </w:rPr>
                <w:delText>7.2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Rules of Precedence</w:delText>
              </w:r>
              <w:r w:rsidDel="00C012B2">
                <w:rPr>
                  <w:noProof/>
                  <w:webHidden/>
                </w:rPr>
                <w:tab/>
                <w:delText>151</w:delText>
              </w:r>
            </w:del>
          </w:ins>
        </w:p>
        <w:p w:rsidR="00C2531E" w:rsidDel="00C012B2" w:rsidRDefault="00C2531E">
          <w:pPr>
            <w:pStyle w:val="TOC2"/>
            <w:tabs>
              <w:tab w:val="left" w:pos="1260"/>
              <w:tab w:val="right" w:leader="dot" w:pos="9580"/>
            </w:tabs>
            <w:rPr>
              <w:ins w:id="1626" w:author="Author"/>
              <w:del w:id="1627" w:author="Author"/>
              <w:rFonts w:asciiTheme="minorHAnsi" w:eastAsiaTheme="minorEastAsia" w:hAnsiTheme="minorHAnsi" w:cstheme="minorBidi"/>
              <w:noProof/>
              <w:sz w:val="22"/>
              <w:szCs w:val="22"/>
              <w:lang w:eastAsia="en-US"/>
            </w:rPr>
          </w:pPr>
          <w:ins w:id="1628" w:author="Author">
            <w:del w:id="1629" w:author="Author">
              <w:r w:rsidRPr="00266689" w:rsidDel="00C012B2">
                <w:rPr>
                  <w:rStyle w:val="Hyperlink"/>
                  <w:noProof/>
                </w:rPr>
                <w:delText>7.3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Keyword Definitions</w:delText>
              </w:r>
              <w:r w:rsidDel="00C012B2">
                <w:rPr>
                  <w:noProof/>
                  <w:webHidden/>
                </w:rPr>
                <w:tab/>
                <w:delText>151</w:delText>
              </w:r>
            </w:del>
          </w:ins>
        </w:p>
        <w:p w:rsidR="00C2531E" w:rsidDel="00C012B2" w:rsidRDefault="00C2531E">
          <w:pPr>
            <w:pStyle w:val="TOC1"/>
            <w:rPr>
              <w:ins w:id="1630" w:author="Author"/>
              <w:del w:id="1631" w:author="Author"/>
              <w:rFonts w:asciiTheme="minorHAnsi" w:eastAsiaTheme="minorEastAsia" w:hAnsiTheme="minorHAnsi" w:cstheme="minorBidi"/>
              <w:b w:val="0"/>
              <w:sz w:val="22"/>
              <w:szCs w:val="22"/>
              <w:lang w:eastAsia="en-US"/>
            </w:rPr>
          </w:pPr>
          <w:ins w:id="1632" w:author="Author">
            <w:del w:id="1633" w:author="Author">
              <w:r w:rsidRPr="00266689" w:rsidDel="00C012B2">
                <w:rPr>
                  <w:rStyle w:val="Hyperlink"/>
                  <w:b w:val="0"/>
                </w:rPr>
                <w:delText>8</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Electrical Board Description</w:delText>
              </w:r>
              <w:r w:rsidDel="00C012B2">
                <w:rPr>
                  <w:webHidden/>
                </w:rPr>
                <w:tab/>
                <w:delText>167</w:delText>
              </w:r>
            </w:del>
          </w:ins>
        </w:p>
        <w:p w:rsidR="00C2531E" w:rsidDel="00C012B2" w:rsidRDefault="00C2531E">
          <w:pPr>
            <w:pStyle w:val="TOC2"/>
            <w:tabs>
              <w:tab w:val="left" w:pos="1260"/>
              <w:tab w:val="right" w:leader="dot" w:pos="9580"/>
            </w:tabs>
            <w:rPr>
              <w:ins w:id="1634" w:author="Author"/>
              <w:del w:id="1635" w:author="Author"/>
              <w:rFonts w:asciiTheme="minorHAnsi" w:eastAsiaTheme="minorEastAsia" w:hAnsiTheme="minorHAnsi" w:cstheme="minorBidi"/>
              <w:noProof/>
              <w:sz w:val="22"/>
              <w:szCs w:val="22"/>
              <w:lang w:eastAsia="en-US"/>
            </w:rPr>
          </w:pPr>
          <w:ins w:id="1636" w:author="Author">
            <w:del w:id="1637" w:author="Author">
              <w:r w:rsidRPr="00266689" w:rsidDel="00C012B2">
                <w:rPr>
                  <w:rStyle w:val="Hyperlink"/>
                  <w:noProof/>
                </w:rPr>
                <w:delText>8.1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Introduction</w:delText>
              </w:r>
              <w:r w:rsidDel="00C012B2">
                <w:rPr>
                  <w:noProof/>
                  <w:webHidden/>
                </w:rPr>
                <w:tab/>
                <w:delText>167</w:delText>
              </w:r>
            </w:del>
          </w:ins>
        </w:p>
        <w:p w:rsidR="00C2531E" w:rsidDel="00C012B2" w:rsidRDefault="00C2531E">
          <w:pPr>
            <w:pStyle w:val="TOC2"/>
            <w:tabs>
              <w:tab w:val="left" w:pos="1260"/>
              <w:tab w:val="right" w:leader="dot" w:pos="9580"/>
            </w:tabs>
            <w:rPr>
              <w:ins w:id="1638" w:author="Author"/>
              <w:del w:id="1639" w:author="Author"/>
              <w:rFonts w:asciiTheme="minorHAnsi" w:eastAsiaTheme="minorEastAsia" w:hAnsiTheme="minorHAnsi" w:cstheme="minorBidi"/>
              <w:noProof/>
              <w:sz w:val="22"/>
              <w:szCs w:val="22"/>
              <w:lang w:eastAsia="en-US"/>
            </w:rPr>
          </w:pPr>
          <w:ins w:id="1640" w:author="Author">
            <w:del w:id="1641" w:author="Author">
              <w:r w:rsidRPr="00266689" w:rsidDel="00C012B2">
                <w:rPr>
                  <w:rStyle w:val="Hyperlink"/>
                  <w:noProof/>
                </w:rPr>
                <w:delText>8.2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Keyword Definitions</w:delText>
              </w:r>
              <w:r w:rsidDel="00C012B2">
                <w:rPr>
                  <w:noProof/>
                  <w:webHidden/>
                </w:rPr>
                <w:tab/>
                <w:delText>167</w:delText>
              </w:r>
            </w:del>
          </w:ins>
        </w:p>
        <w:p w:rsidR="00C2531E" w:rsidDel="00C012B2" w:rsidRDefault="00C2531E">
          <w:pPr>
            <w:pStyle w:val="TOC1"/>
            <w:rPr>
              <w:ins w:id="1642" w:author="Author"/>
              <w:del w:id="1643" w:author="Author"/>
              <w:rFonts w:asciiTheme="minorHAnsi" w:eastAsiaTheme="minorEastAsia" w:hAnsiTheme="minorHAnsi" w:cstheme="minorBidi"/>
              <w:b w:val="0"/>
              <w:sz w:val="22"/>
              <w:szCs w:val="22"/>
              <w:lang w:eastAsia="en-US"/>
            </w:rPr>
          </w:pPr>
          <w:ins w:id="1644" w:author="Author">
            <w:del w:id="1645" w:author="Author">
              <w:r w:rsidRPr="00266689" w:rsidDel="00C012B2">
                <w:rPr>
                  <w:rStyle w:val="Hyperlink"/>
                  <w:b w:val="0"/>
                </w:rPr>
                <w:delText>9</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Notes on Data Derivation Method</w:delText>
              </w:r>
              <w:r w:rsidDel="00C012B2">
                <w:rPr>
                  <w:webHidden/>
                </w:rPr>
                <w:tab/>
                <w:delText>177</w:delText>
              </w:r>
            </w:del>
          </w:ins>
        </w:p>
        <w:p w:rsidR="00C2531E" w:rsidDel="00C012B2" w:rsidRDefault="00C2531E">
          <w:pPr>
            <w:pStyle w:val="TOC1"/>
            <w:rPr>
              <w:ins w:id="1646" w:author="Author"/>
              <w:del w:id="1647" w:author="Author"/>
              <w:rFonts w:asciiTheme="minorHAnsi" w:eastAsiaTheme="minorEastAsia" w:hAnsiTheme="minorHAnsi" w:cstheme="minorBidi"/>
              <w:b w:val="0"/>
              <w:sz w:val="22"/>
              <w:szCs w:val="22"/>
              <w:lang w:eastAsia="en-US"/>
            </w:rPr>
          </w:pPr>
          <w:ins w:id="1648" w:author="Author">
            <w:del w:id="1649" w:author="Author">
              <w:r w:rsidRPr="00266689" w:rsidDel="00C012B2">
                <w:rPr>
                  <w:rStyle w:val="Hyperlink"/>
                  <w:b w:val="0"/>
                </w:rPr>
                <w:delText>10</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Algorithmic Modeling</w:delText>
              </w:r>
              <w:r w:rsidDel="00C012B2">
                <w:rPr>
                  <w:webHidden/>
                </w:rPr>
                <w:tab/>
                <w:delText>183</w:delText>
              </w:r>
            </w:del>
          </w:ins>
        </w:p>
        <w:p w:rsidR="00C2531E" w:rsidDel="00C012B2" w:rsidRDefault="00C2531E">
          <w:pPr>
            <w:pStyle w:val="TOC2"/>
            <w:tabs>
              <w:tab w:val="left" w:pos="1260"/>
              <w:tab w:val="right" w:leader="dot" w:pos="9580"/>
            </w:tabs>
            <w:rPr>
              <w:ins w:id="1650" w:author="Author"/>
              <w:del w:id="1651" w:author="Author"/>
              <w:rFonts w:asciiTheme="minorHAnsi" w:eastAsiaTheme="minorEastAsia" w:hAnsiTheme="minorHAnsi" w:cstheme="minorBidi"/>
              <w:noProof/>
              <w:sz w:val="22"/>
              <w:szCs w:val="22"/>
              <w:lang w:eastAsia="en-US"/>
            </w:rPr>
          </w:pPr>
          <w:ins w:id="1652" w:author="Author">
            <w:del w:id="1653" w:author="Author">
              <w:r w:rsidRPr="00266689" w:rsidDel="00C012B2">
                <w:rPr>
                  <w:rStyle w:val="Hyperlink"/>
                  <w:noProof/>
                </w:rPr>
                <w:delText>10.1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Algorithmic Modeling Interface (AMI)</w:delText>
              </w:r>
              <w:r w:rsidDel="00C012B2">
                <w:rPr>
                  <w:noProof/>
                  <w:webHidden/>
                </w:rPr>
                <w:tab/>
                <w:delText>183</w:delText>
              </w:r>
            </w:del>
          </w:ins>
        </w:p>
        <w:p w:rsidR="00C2531E" w:rsidDel="00C012B2" w:rsidRDefault="00C2531E">
          <w:pPr>
            <w:pStyle w:val="TOC3"/>
            <w:tabs>
              <w:tab w:val="left" w:pos="1440"/>
              <w:tab w:val="right" w:leader="dot" w:pos="9580"/>
            </w:tabs>
            <w:rPr>
              <w:ins w:id="1654" w:author="Author"/>
              <w:del w:id="1655" w:author="Author"/>
              <w:rFonts w:asciiTheme="minorHAnsi" w:eastAsiaTheme="minorEastAsia" w:hAnsiTheme="minorHAnsi" w:cstheme="minorBidi"/>
              <w:noProof/>
              <w:sz w:val="22"/>
              <w:szCs w:val="22"/>
              <w:lang w:eastAsia="en-US"/>
            </w:rPr>
          </w:pPr>
          <w:ins w:id="1656" w:author="Author">
            <w:del w:id="1657" w:author="Author">
              <w:r w:rsidRPr="00266689" w:rsidDel="00C012B2">
                <w:rPr>
                  <w:rStyle w:val="Hyperlink"/>
                  <w:noProof/>
                </w:rPr>
                <w:delText>10.1.1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Introduction</w:delText>
              </w:r>
              <w:r w:rsidDel="00C012B2">
                <w:rPr>
                  <w:noProof/>
                  <w:webHidden/>
                </w:rPr>
                <w:tab/>
                <w:delText>183</w:delText>
              </w:r>
            </w:del>
          </w:ins>
        </w:p>
        <w:p w:rsidR="00C2531E" w:rsidDel="00C012B2" w:rsidRDefault="00C2531E">
          <w:pPr>
            <w:pStyle w:val="TOC3"/>
            <w:tabs>
              <w:tab w:val="left" w:pos="1440"/>
              <w:tab w:val="right" w:leader="dot" w:pos="9580"/>
            </w:tabs>
            <w:rPr>
              <w:ins w:id="1658" w:author="Author"/>
              <w:del w:id="1659" w:author="Author"/>
              <w:rFonts w:asciiTheme="minorHAnsi" w:eastAsiaTheme="minorEastAsia" w:hAnsiTheme="minorHAnsi" w:cstheme="minorBidi"/>
              <w:noProof/>
              <w:sz w:val="22"/>
              <w:szCs w:val="22"/>
              <w:lang w:eastAsia="en-US"/>
            </w:rPr>
          </w:pPr>
          <w:ins w:id="1660" w:author="Author">
            <w:del w:id="1661" w:author="Author">
              <w:r w:rsidRPr="00266689" w:rsidDel="00C012B2">
                <w:rPr>
                  <w:rStyle w:val="Hyperlink"/>
                  <w:noProof/>
                </w:rPr>
                <w:delText>10.1.2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Keyword DefinItions</w:delText>
              </w:r>
              <w:r w:rsidDel="00C012B2">
                <w:rPr>
                  <w:noProof/>
                  <w:webHidden/>
                </w:rPr>
                <w:tab/>
                <w:delText>185</w:delText>
              </w:r>
            </w:del>
          </w:ins>
        </w:p>
        <w:p w:rsidR="00C2531E" w:rsidDel="00C012B2" w:rsidRDefault="00C2531E">
          <w:pPr>
            <w:pStyle w:val="TOC2"/>
            <w:tabs>
              <w:tab w:val="left" w:pos="1260"/>
              <w:tab w:val="right" w:leader="dot" w:pos="9580"/>
            </w:tabs>
            <w:rPr>
              <w:ins w:id="1662" w:author="Author"/>
              <w:del w:id="1663" w:author="Author"/>
              <w:rFonts w:asciiTheme="minorHAnsi" w:eastAsiaTheme="minorEastAsia" w:hAnsiTheme="minorHAnsi" w:cstheme="minorBidi"/>
              <w:noProof/>
              <w:sz w:val="22"/>
              <w:szCs w:val="22"/>
              <w:lang w:eastAsia="en-US"/>
            </w:rPr>
          </w:pPr>
          <w:ins w:id="1664" w:author="Author">
            <w:del w:id="1665" w:author="Author">
              <w:r w:rsidRPr="00266689" w:rsidDel="00C012B2">
                <w:rPr>
                  <w:rStyle w:val="Hyperlink"/>
                  <w:noProof/>
                </w:rPr>
                <w:delText>10.2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AMI Executable Model File Programming Guide</w:delText>
              </w:r>
              <w:r w:rsidDel="00C012B2">
                <w:rPr>
                  <w:noProof/>
                  <w:webHidden/>
                </w:rPr>
                <w:tab/>
                <w:delText>188</w:delText>
              </w:r>
            </w:del>
          </w:ins>
        </w:p>
        <w:p w:rsidR="00C2531E" w:rsidDel="00C012B2" w:rsidRDefault="00C2531E">
          <w:pPr>
            <w:pStyle w:val="TOC3"/>
            <w:tabs>
              <w:tab w:val="left" w:pos="1440"/>
              <w:tab w:val="right" w:leader="dot" w:pos="9580"/>
            </w:tabs>
            <w:rPr>
              <w:ins w:id="1666" w:author="Author"/>
              <w:del w:id="1667" w:author="Author"/>
              <w:rFonts w:asciiTheme="minorHAnsi" w:eastAsiaTheme="minorEastAsia" w:hAnsiTheme="minorHAnsi" w:cstheme="minorBidi"/>
              <w:noProof/>
              <w:sz w:val="22"/>
              <w:szCs w:val="22"/>
              <w:lang w:eastAsia="en-US"/>
            </w:rPr>
          </w:pPr>
          <w:ins w:id="1668" w:author="Author">
            <w:del w:id="1669" w:author="Author">
              <w:r w:rsidRPr="00266689" w:rsidDel="00C012B2">
                <w:rPr>
                  <w:rStyle w:val="Hyperlink"/>
                  <w:noProof/>
                </w:rPr>
                <w:delText>10.2.1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Overview</w:delText>
              </w:r>
              <w:r w:rsidDel="00C012B2">
                <w:rPr>
                  <w:noProof/>
                  <w:webHidden/>
                </w:rPr>
                <w:tab/>
                <w:delText>188</w:delText>
              </w:r>
            </w:del>
          </w:ins>
        </w:p>
        <w:p w:rsidR="00C2531E" w:rsidDel="00C012B2" w:rsidRDefault="00C2531E">
          <w:pPr>
            <w:pStyle w:val="TOC3"/>
            <w:tabs>
              <w:tab w:val="left" w:pos="1440"/>
              <w:tab w:val="right" w:leader="dot" w:pos="9580"/>
            </w:tabs>
            <w:rPr>
              <w:ins w:id="1670" w:author="Author"/>
              <w:del w:id="1671" w:author="Author"/>
              <w:rFonts w:asciiTheme="minorHAnsi" w:eastAsiaTheme="minorEastAsia" w:hAnsiTheme="minorHAnsi" w:cstheme="minorBidi"/>
              <w:noProof/>
              <w:sz w:val="22"/>
              <w:szCs w:val="22"/>
              <w:lang w:eastAsia="en-US"/>
            </w:rPr>
          </w:pPr>
          <w:ins w:id="1672" w:author="Author">
            <w:del w:id="1673" w:author="Author">
              <w:r w:rsidRPr="00266689" w:rsidDel="00C012B2">
                <w:rPr>
                  <w:rStyle w:val="Hyperlink"/>
                  <w:noProof/>
                </w:rPr>
                <w:delText>10.2.2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Application Scenarios</w:delText>
              </w:r>
              <w:r w:rsidDel="00C012B2">
                <w:rPr>
                  <w:noProof/>
                  <w:webHidden/>
                </w:rPr>
                <w:tab/>
                <w:delText>189</w:delText>
              </w:r>
            </w:del>
          </w:ins>
        </w:p>
        <w:p w:rsidR="00C2531E" w:rsidDel="00C012B2" w:rsidRDefault="00C2531E">
          <w:pPr>
            <w:pStyle w:val="TOC3"/>
            <w:tabs>
              <w:tab w:val="left" w:pos="1440"/>
              <w:tab w:val="right" w:leader="dot" w:pos="9580"/>
            </w:tabs>
            <w:rPr>
              <w:ins w:id="1674" w:author="Author"/>
              <w:del w:id="1675" w:author="Author"/>
              <w:rFonts w:asciiTheme="minorHAnsi" w:eastAsiaTheme="minorEastAsia" w:hAnsiTheme="minorHAnsi" w:cstheme="minorBidi"/>
              <w:noProof/>
              <w:sz w:val="22"/>
              <w:szCs w:val="22"/>
              <w:lang w:eastAsia="en-US"/>
            </w:rPr>
          </w:pPr>
          <w:ins w:id="1676" w:author="Author">
            <w:del w:id="1677" w:author="Author">
              <w:r w:rsidRPr="00266689" w:rsidDel="00C012B2">
                <w:rPr>
                  <w:rStyle w:val="Hyperlink"/>
                  <w:noProof/>
                </w:rPr>
                <w:delText>10.2.3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Function Signatures</w:delText>
              </w:r>
              <w:r w:rsidDel="00C012B2">
                <w:rPr>
                  <w:noProof/>
                  <w:webHidden/>
                </w:rPr>
                <w:tab/>
                <w:delText>194</w:delText>
              </w:r>
            </w:del>
          </w:ins>
        </w:p>
        <w:p w:rsidR="00C2531E" w:rsidDel="00C012B2" w:rsidRDefault="00C2531E">
          <w:pPr>
            <w:pStyle w:val="TOC3"/>
            <w:tabs>
              <w:tab w:val="left" w:pos="1440"/>
              <w:tab w:val="right" w:leader="dot" w:pos="9580"/>
            </w:tabs>
            <w:rPr>
              <w:ins w:id="1678" w:author="Author"/>
              <w:del w:id="1679" w:author="Author"/>
              <w:rFonts w:asciiTheme="minorHAnsi" w:eastAsiaTheme="minorEastAsia" w:hAnsiTheme="minorHAnsi" w:cstheme="minorBidi"/>
              <w:noProof/>
              <w:sz w:val="22"/>
              <w:szCs w:val="22"/>
              <w:lang w:eastAsia="en-US"/>
            </w:rPr>
          </w:pPr>
          <w:ins w:id="1680" w:author="Author">
            <w:del w:id="1681" w:author="Author">
              <w:r w:rsidRPr="00266689" w:rsidDel="00C012B2">
                <w:rPr>
                  <w:rStyle w:val="Hyperlink"/>
                  <w:noProof/>
                </w:rPr>
                <w:delText>10.2.4</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Code Segment Examples</w:delText>
              </w:r>
              <w:r w:rsidDel="00C012B2">
                <w:rPr>
                  <w:noProof/>
                  <w:webHidden/>
                </w:rPr>
                <w:tab/>
                <w:delText>205</w:delText>
              </w:r>
            </w:del>
          </w:ins>
        </w:p>
        <w:p w:rsidR="00C2531E" w:rsidDel="00C012B2" w:rsidRDefault="00C2531E">
          <w:pPr>
            <w:pStyle w:val="TOC2"/>
            <w:tabs>
              <w:tab w:val="left" w:pos="1260"/>
              <w:tab w:val="right" w:leader="dot" w:pos="9580"/>
            </w:tabs>
            <w:rPr>
              <w:ins w:id="1682" w:author="Author"/>
              <w:del w:id="1683" w:author="Author"/>
              <w:rFonts w:asciiTheme="minorHAnsi" w:eastAsiaTheme="minorEastAsia" w:hAnsiTheme="minorHAnsi" w:cstheme="minorBidi"/>
              <w:noProof/>
              <w:sz w:val="22"/>
              <w:szCs w:val="22"/>
              <w:lang w:eastAsia="en-US"/>
            </w:rPr>
          </w:pPr>
          <w:ins w:id="1684" w:author="Author">
            <w:del w:id="1685" w:author="Author">
              <w:r w:rsidRPr="00266689" w:rsidDel="00C012B2">
                <w:rPr>
                  <w:rStyle w:val="Hyperlink"/>
                  <w:noProof/>
                </w:rPr>
                <w:delText>10.3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AMI Parameter Definition File Structure</w:delText>
              </w:r>
              <w:r w:rsidDel="00C012B2">
                <w:rPr>
                  <w:noProof/>
                  <w:webHidden/>
                </w:rPr>
                <w:tab/>
                <w:delText>206</w:delText>
              </w:r>
            </w:del>
          </w:ins>
        </w:p>
        <w:p w:rsidR="00C2531E" w:rsidDel="00C012B2" w:rsidRDefault="00C2531E">
          <w:pPr>
            <w:pStyle w:val="TOC3"/>
            <w:tabs>
              <w:tab w:val="left" w:pos="1440"/>
              <w:tab w:val="right" w:leader="dot" w:pos="9580"/>
            </w:tabs>
            <w:rPr>
              <w:ins w:id="1686" w:author="Author"/>
              <w:del w:id="1687" w:author="Author"/>
              <w:rFonts w:asciiTheme="minorHAnsi" w:eastAsiaTheme="minorEastAsia" w:hAnsiTheme="minorHAnsi" w:cstheme="minorBidi"/>
              <w:noProof/>
              <w:sz w:val="22"/>
              <w:szCs w:val="22"/>
              <w:lang w:eastAsia="en-US"/>
            </w:rPr>
          </w:pPr>
          <w:ins w:id="1688" w:author="Author">
            <w:del w:id="1689" w:author="Author">
              <w:r w:rsidRPr="00266689" w:rsidDel="00C012B2">
                <w:rPr>
                  <w:rStyle w:val="Hyperlink"/>
                  <w:noProof/>
                  <w:lang w:eastAsia="en-US"/>
                </w:rPr>
                <w:delText>10.3.1</w:delText>
              </w:r>
              <w:r w:rsidDel="00C012B2">
                <w:rPr>
                  <w:rFonts w:asciiTheme="minorHAnsi" w:eastAsiaTheme="minorEastAsia" w:hAnsiTheme="minorHAnsi" w:cstheme="minorBidi"/>
                  <w:noProof/>
                  <w:sz w:val="22"/>
                  <w:szCs w:val="22"/>
                  <w:lang w:eastAsia="en-US"/>
                </w:rPr>
                <w:tab/>
              </w:r>
              <w:r w:rsidRPr="00266689" w:rsidDel="00C012B2">
                <w:rPr>
                  <w:rStyle w:val="Hyperlink"/>
                  <w:noProof/>
                  <w:lang w:eastAsia="en-US"/>
                </w:rPr>
                <w:delText>Introduction</w:delText>
              </w:r>
              <w:r w:rsidDel="00C012B2">
                <w:rPr>
                  <w:noProof/>
                  <w:webHidden/>
                </w:rPr>
                <w:tab/>
                <w:delText>206</w:delText>
              </w:r>
            </w:del>
          </w:ins>
        </w:p>
        <w:p w:rsidR="00C2531E" w:rsidDel="00C012B2" w:rsidRDefault="00C2531E">
          <w:pPr>
            <w:pStyle w:val="TOC3"/>
            <w:tabs>
              <w:tab w:val="left" w:pos="1440"/>
              <w:tab w:val="right" w:leader="dot" w:pos="9580"/>
            </w:tabs>
            <w:rPr>
              <w:ins w:id="1690" w:author="Author"/>
              <w:del w:id="1691" w:author="Author"/>
              <w:rFonts w:asciiTheme="minorHAnsi" w:eastAsiaTheme="minorEastAsia" w:hAnsiTheme="minorHAnsi" w:cstheme="minorBidi"/>
              <w:noProof/>
              <w:sz w:val="22"/>
              <w:szCs w:val="22"/>
              <w:lang w:eastAsia="en-US"/>
            </w:rPr>
          </w:pPr>
          <w:ins w:id="1692" w:author="Author">
            <w:del w:id="1693" w:author="Author">
              <w:r w:rsidRPr="00266689" w:rsidDel="00C012B2">
                <w:rPr>
                  <w:rStyle w:val="Hyperlink"/>
                  <w:noProof/>
                </w:rPr>
                <w:delText>10.3.2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AMI Parameter Definition File Organization</w:delText>
              </w:r>
              <w:r w:rsidDel="00C012B2">
                <w:rPr>
                  <w:noProof/>
                  <w:webHidden/>
                </w:rPr>
                <w:tab/>
                <w:delText>206</w:delText>
              </w:r>
            </w:del>
          </w:ins>
        </w:p>
        <w:p w:rsidR="00C2531E" w:rsidDel="00C012B2" w:rsidRDefault="00C2531E">
          <w:pPr>
            <w:pStyle w:val="TOC3"/>
            <w:tabs>
              <w:tab w:val="left" w:pos="1440"/>
              <w:tab w:val="right" w:leader="dot" w:pos="9580"/>
            </w:tabs>
            <w:rPr>
              <w:ins w:id="1694" w:author="Author"/>
              <w:del w:id="1695" w:author="Author"/>
              <w:rFonts w:asciiTheme="minorHAnsi" w:eastAsiaTheme="minorEastAsia" w:hAnsiTheme="minorHAnsi" w:cstheme="minorBidi"/>
              <w:noProof/>
              <w:sz w:val="22"/>
              <w:szCs w:val="22"/>
              <w:lang w:eastAsia="en-US"/>
            </w:rPr>
          </w:pPr>
          <w:ins w:id="1696" w:author="Author">
            <w:del w:id="1697" w:author="Author">
              <w:r w:rsidRPr="00266689" w:rsidDel="00C012B2">
                <w:rPr>
                  <w:rStyle w:val="Hyperlink"/>
                  <w:noProof/>
                </w:rPr>
                <w:delText>10.3.3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Parameter Rules Summary</w:delText>
              </w:r>
              <w:r w:rsidDel="00C012B2">
                <w:rPr>
                  <w:noProof/>
                  <w:webHidden/>
                </w:rPr>
                <w:tab/>
                <w:delText>207</w:delText>
              </w:r>
            </w:del>
          </w:ins>
        </w:p>
        <w:p w:rsidR="00C2531E" w:rsidDel="00C012B2" w:rsidRDefault="00C2531E">
          <w:pPr>
            <w:pStyle w:val="TOC3"/>
            <w:tabs>
              <w:tab w:val="left" w:pos="1440"/>
              <w:tab w:val="right" w:leader="dot" w:pos="9580"/>
            </w:tabs>
            <w:rPr>
              <w:ins w:id="1698" w:author="Author"/>
              <w:del w:id="1699" w:author="Author"/>
              <w:rFonts w:asciiTheme="minorHAnsi" w:eastAsiaTheme="minorEastAsia" w:hAnsiTheme="minorHAnsi" w:cstheme="minorBidi"/>
              <w:noProof/>
              <w:sz w:val="22"/>
              <w:szCs w:val="22"/>
              <w:lang w:eastAsia="en-US"/>
            </w:rPr>
          </w:pPr>
          <w:ins w:id="1700" w:author="Author">
            <w:del w:id="1701" w:author="Author">
              <w:r w:rsidRPr="00266689" w:rsidDel="00C012B2">
                <w:rPr>
                  <w:rStyle w:val="Hyperlink"/>
                  <w:noProof/>
                </w:rPr>
                <w:delText>10.3.4</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Reserved Word Rules</w:delText>
              </w:r>
              <w:r w:rsidDel="00C012B2">
                <w:rPr>
                  <w:noProof/>
                  <w:webHidden/>
                </w:rPr>
                <w:tab/>
                <w:delText>208</w:delText>
              </w:r>
            </w:del>
          </w:ins>
        </w:p>
        <w:p w:rsidR="00C2531E" w:rsidDel="00C012B2" w:rsidRDefault="00C2531E">
          <w:pPr>
            <w:pStyle w:val="TOC3"/>
            <w:tabs>
              <w:tab w:val="left" w:pos="1440"/>
              <w:tab w:val="right" w:leader="dot" w:pos="9580"/>
            </w:tabs>
            <w:rPr>
              <w:ins w:id="1702" w:author="Author"/>
              <w:del w:id="1703" w:author="Author"/>
              <w:rFonts w:asciiTheme="minorHAnsi" w:eastAsiaTheme="minorEastAsia" w:hAnsiTheme="minorHAnsi" w:cstheme="minorBidi"/>
              <w:noProof/>
              <w:sz w:val="22"/>
              <w:szCs w:val="22"/>
              <w:lang w:eastAsia="en-US"/>
            </w:rPr>
          </w:pPr>
          <w:ins w:id="1704" w:author="Author">
            <w:del w:id="1705" w:author="Author">
              <w:r w:rsidRPr="00266689" w:rsidDel="00C012B2">
                <w:rPr>
                  <w:rStyle w:val="Hyperlink"/>
                  <w:noProof/>
                </w:rPr>
                <w:delText>10.3.5</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Combination and Corner Rules</w:delText>
              </w:r>
              <w:r w:rsidDel="00C012B2">
                <w:rPr>
                  <w:noProof/>
                  <w:webHidden/>
                </w:rPr>
                <w:tab/>
                <w:delText>215</w:delText>
              </w:r>
            </w:del>
          </w:ins>
        </w:p>
        <w:p w:rsidR="00C2531E" w:rsidDel="00C012B2" w:rsidRDefault="00C2531E">
          <w:pPr>
            <w:pStyle w:val="TOC3"/>
            <w:tabs>
              <w:tab w:val="left" w:pos="1440"/>
              <w:tab w:val="right" w:leader="dot" w:pos="9580"/>
            </w:tabs>
            <w:rPr>
              <w:ins w:id="1706" w:author="Author"/>
              <w:del w:id="1707" w:author="Author"/>
              <w:rFonts w:asciiTheme="minorHAnsi" w:eastAsiaTheme="minorEastAsia" w:hAnsiTheme="minorHAnsi" w:cstheme="minorBidi"/>
              <w:noProof/>
              <w:sz w:val="22"/>
              <w:szCs w:val="22"/>
              <w:lang w:eastAsia="en-US"/>
            </w:rPr>
          </w:pPr>
          <w:ins w:id="1708" w:author="Author">
            <w:del w:id="1709" w:author="Author">
              <w:r w:rsidRPr="00266689" w:rsidDel="00C012B2">
                <w:rPr>
                  <w:rStyle w:val="Hyperlink"/>
                  <w:noProof/>
                </w:rPr>
                <w:delText>10.3.6</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Processing and Passing Parameter String Rules</w:delText>
              </w:r>
              <w:r w:rsidDel="00C012B2">
                <w:rPr>
                  <w:noProof/>
                  <w:webHidden/>
                </w:rPr>
                <w:tab/>
                <w:delText>216</w:delText>
              </w:r>
            </w:del>
          </w:ins>
        </w:p>
        <w:p w:rsidR="00C2531E" w:rsidDel="00C012B2" w:rsidRDefault="00C2531E">
          <w:pPr>
            <w:pStyle w:val="TOC3"/>
            <w:tabs>
              <w:tab w:val="left" w:pos="1440"/>
              <w:tab w:val="right" w:leader="dot" w:pos="9580"/>
            </w:tabs>
            <w:rPr>
              <w:ins w:id="1710" w:author="Author"/>
              <w:del w:id="1711" w:author="Author"/>
              <w:rFonts w:asciiTheme="minorHAnsi" w:eastAsiaTheme="minorEastAsia" w:hAnsiTheme="minorHAnsi" w:cstheme="minorBidi"/>
              <w:noProof/>
              <w:sz w:val="22"/>
              <w:szCs w:val="22"/>
              <w:lang w:eastAsia="en-US"/>
            </w:rPr>
          </w:pPr>
          <w:ins w:id="1712" w:author="Author">
            <w:del w:id="1713" w:author="Author">
              <w:r w:rsidRPr="00266689" w:rsidDel="00C012B2">
                <w:rPr>
                  <w:rStyle w:val="Hyperlink"/>
                  <w:noProof/>
                </w:rPr>
                <w:delText>10.3.7</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Summary Table for Type and Format</w:delText>
              </w:r>
              <w:r w:rsidDel="00C012B2">
                <w:rPr>
                  <w:noProof/>
                  <w:webHidden/>
                </w:rPr>
                <w:tab/>
                <w:delText>217</w:delText>
              </w:r>
            </w:del>
          </w:ins>
        </w:p>
        <w:p w:rsidR="00C2531E" w:rsidDel="00C012B2" w:rsidRDefault="00C2531E">
          <w:pPr>
            <w:pStyle w:val="TOC2"/>
            <w:tabs>
              <w:tab w:val="left" w:pos="1260"/>
              <w:tab w:val="right" w:leader="dot" w:pos="9580"/>
            </w:tabs>
            <w:rPr>
              <w:ins w:id="1714" w:author="Author"/>
              <w:del w:id="1715" w:author="Author"/>
              <w:rFonts w:asciiTheme="minorHAnsi" w:eastAsiaTheme="minorEastAsia" w:hAnsiTheme="minorHAnsi" w:cstheme="minorBidi"/>
              <w:noProof/>
              <w:sz w:val="22"/>
              <w:szCs w:val="22"/>
              <w:lang w:eastAsia="en-US"/>
            </w:rPr>
          </w:pPr>
          <w:ins w:id="1716" w:author="Author">
            <w:del w:id="1717" w:author="Author">
              <w:r w:rsidRPr="00266689" w:rsidDel="00C012B2">
                <w:rPr>
                  <w:rStyle w:val="Hyperlink"/>
                  <w:noProof/>
                </w:rPr>
                <w:delText>10.4</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General Reserved Parameters</w:delText>
              </w:r>
              <w:r w:rsidDel="00C012B2">
                <w:rPr>
                  <w:noProof/>
                  <w:webHidden/>
                </w:rPr>
                <w:tab/>
                <w:delText>217</w:delText>
              </w:r>
            </w:del>
          </w:ins>
        </w:p>
        <w:p w:rsidR="00C2531E" w:rsidDel="00C012B2" w:rsidRDefault="00C2531E">
          <w:pPr>
            <w:pStyle w:val="TOC3"/>
            <w:tabs>
              <w:tab w:val="left" w:pos="1440"/>
              <w:tab w:val="right" w:leader="dot" w:pos="9580"/>
            </w:tabs>
            <w:rPr>
              <w:ins w:id="1718" w:author="Author"/>
              <w:del w:id="1719" w:author="Author"/>
              <w:rFonts w:asciiTheme="minorHAnsi" w:eastAsiaTheme="minorEastAsia" w:hAnsiTheme="minorHAnsi" w:cstheme="minorBidi"/>
              <w:noProof/>
              <w:sz w:val="22"/>
              <w:szCs w:val="22"/>
              <w:lang w:eastAsia="en-US"/>
            </w:rPr>
          </w:pPr>
          <w:ins w:id="1720" w:author="Author">
            <w:del w:id="1721" w:author="Author">
              <w:r w:rsidRPr="00266689" w:rsidDel="00C012B2">
                <w:rPr>
                  <w:rStyle w:val="Hyperlink"/>
                  <w:noProof/>
                </w:rPr>
                <w:delText>10.4.1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Summary Tables for Usage, Type and Format</w:delText>
              </w:r>
              <w:r w:rsidDel="00C012B2">
                <w:rPr>
                  <w:noProof/>
                  <w:webHidden/>
                </w:rPr>
                <w:tab/>
                <w:delText>223</w:delText>
              </w:r>
            </w:del>
          </w:ins>
        </w:p>
        <w:p w:rsidR="00C2531E" w:rsidDel="00C012B2" w:rsidRDefault="00C2531E">
          <w:pPr>
            <w:pStyle w:val="TOC2"/>
            <w:tabs>
              <w:tab w:val="left" w:pos="1260"/>
              <w:tab w:val="right" w:leader="dot" w:pos="9580"/>
            </w:tabs>
            <w:rPr>
              <w:ins w:id="1722" w:author="Author"/>
              <w:del w:id="1723" w:author="Author"/>
              <w:rFonts w:asciiTheme="minorHAnsi" w:eastAsiaTheme="minorEastAsia" w:hAnsiTheme="minorHAnsi" w:cstheme="minorBidi"/>
              <w:noProof/>
              <w:sz w:val="22"/>
              <w:szCs w:val="22"/>
              <w:lang w:eastAsia="en-US"/>
            </w:rPr>
          </w:pPr>
          <w:ins w:id="1724" w:author="Author">
            <w:del w:id="1725" w:author="Author">
              <w:r w:rsidRPr="00266689" w:rsidDel="00C012B2">
                <w:rPr>
                  <w:rStyle w:val="Hyperlink"/>
                  <w:noProof/>
                </w:rPr>
                <w:delText>10.5</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Reserved Parameters for Data Management</w:delText>
              </w:r>
              <w:r w:rsidDel="00C012B2">
                <w:rPr>
                  <w:noProof/>
                  <w:webHidden/>
                </w:rPr>
                <w:tab/>
                <w:delText>225</w:delText>
              </w:r>
            </w:del>
          </w:ins>
        </w:p>
        <w:p w:rsidR="00C2531E" w:rsidDel="00C012B2" w:rsidRDefault="00C2531E">
          <w:pPr>
            <w:pStyle w:val="TOC3"/>
            <w:tabs>
              <w:tab w:val="left" w:pos="1440"/>
              <w:tab w:val="right" w:leader="dot" w:pos="9580"/>
            </w:tabs>
            <w:rPr>
              <w:ins w:id="1726" w:author="Author"/>
              <w:del w:id="1727" w:author="Author"/>
              <w:rFonts w:asciiTheme="minorHAnsi" w:eastAsiaTheme="minorEastAsia" w:hAnsiTheme="minorHAnsi" w:cstheme="minorBidi"/>
              <w:noProof/>
              <w:sz w:val="22"/>
              <w:szCs w:val="22"/>
              <w:lang w:eastAsia="en-US"/>
            </w:rPr>
          </w:pPr>
          <w:ins w:id="1728" w:author="Author">
            <w:del w:id="1729" w:author="Author">
              <w:r w:rsidRPr="00266689" w:rsidDel="00C012B2">
                <w:rPr>
                  <w:rStyle w:val="Hyperlink"/>
                  <w:noProof/>
                </w:rPr>
                <w:delText>10.5.1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Summary Tables for Usage, Type and Format</w:delText>
              </w:r>
              <w:r w:rsidDel="00C012B2">
                <w:rPr>
                  <w:noProof/>
                  <w:webHidden/>
                </w:rPr>
                <w:tab/>
                <w:delText>227</w:delText>
              </w:r>
            </w:del>
          </w:ins>
        </w:p>
        <w:p w:rsidR="00C2531E" w:rsidDel="00C012B2" w:rsidRDefault="00C2531E">
          <w:pPr>
            <w:pStyle w:val="TOC2"/>
            <w:tabs>
              <w:tab w:val="left" w:pos="1260"/>
              <w:tab w:val="right" w:leader="dot" w:pos="9580"/>
            </w:tabs>
            <w:rPr>
              <w:ins w:id="1730" w:author="Author"/>
              <w:del w:id="1731" w:author="Author"/>
              <w:rFonts w:asciiTheme="minorHAnsi" w:eastAsiaTheme="minorEastAsia" w:hAnsiTheme="minorHAnsi" w:cstheme="minorBidi"/>
              <w:noProof/>
              <w:sz w:val="22"/>
              <w:szCs w:val="22"/>
              <w:lang w:eastAsia="en-US"/>
            </w:rPr>
          </w:pPr>
          <w:ins w:id="1732" w:author="Author">
            <w:del w:id="1733" w:author="Author">
              <w:r w:rsidRPr="00266689" w:rsidDel="00C012B2">
                <w:rPr>
                  <w:rStyle w:val="Hyperlink"/>
                  <w:noProof/>
                </w:rPr>
                <w:delText>10.6</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Jitter and Noise Reserved Parameters</w:delText>
              </w:r>
              <w:r w:rsidDel="00C012B2">
                <w:rPr>
                  <w:noProof/>
                  <w:webHidden/>
                </w:rPr>
                <w:tab/>
                <w:delText>229</w:delText>
              </w:r>
            </w:del>
          </w:ins>
        </w:p>
        <w:p w:rsidR="00C2531E" w:rsidDel="00C012B2" w:rsidRDefault="00C2531E">
          <w:pPr>
            <w:pStyle w:val="TOC3"/>
            <w:tabs>
              <w:tab w:val="left" w:pos="1440"/>
              <w:tab w:val="right" w:leader="dot" w:pos="9580"/>
            </w:tabs>
            <w:rPr>
              <w:ins w:id="1734" w:author="Author"/>
              <w:del w:id="1735" w:author="Author"/>
              <w:rFonts w:asciiTheme="minorHAnsi" w:eastAsiaTheme="minorEastAsia" w:hAnsiTheme="minorHAnsi" w:cstheme="minorBidi"/>
              <w:noProof/>
              <w:sz w:val="22"/>
              <w:szCs w:val="22"/>
              <w:lang w:eastAsia="en-US"/>
            </w:rPr>
          </w:pPr>
          <w:ins w:id="1736" w:author="Author">
            <w:del w:id="1737" w:author="Author">
              <w:r w:rsidRPr="00266689" w:rsidDel="00C012B2">
                <w:rPr>
                  <w:rStyle w:val="Hyperlink"/>
                  <w:noProof/>
                </w:rPr>
                <w:delText>10.6.1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Tx-only Reserved Parameters</w:delText>
              </w:r>
              <w:r w:rsidDel="00C012B2">
                <w:rPr>
                  <w:noProof/>
                  <w:webHidden/>
                </w:rPr>
                <w:tab/>
                <w:delText>229</w:delText>
              </w:r>
            </w:del>
          </w:ins>
        </w:p>
        <w:p w:rsidR="00C2531E" w:rsidDel="00C012B2" w:rsidRDefault="00C2531E">
          <w:pPr>
            <w:pStyle w:val="TOC3"/>
            <w:tabs>
              <w:tab w:val="left" w:pos="1440"/>
              <w:tab w:val="right" w:leader="dot" w:pos="9580"/>
            </w:tabs>
            <w:rPr>
              <w:ins w:id="1738" w:author="Author"/>
              <w:del w:id="1739" w:author="Author"/>
              <w:rFonts w:asciiTheme="minorHAnsi" w:eastAsiaTheme="minorEastAsia" w:hAnsiTheme="minorHAnsi" w:cstheme="minorBidi"/>
              <w:noProof/>
              <w:sz w:val="22"/>
              <w:szCs w:val="22"/>
              <w:lang w:eastAsia="en-US"/>
            </w:rPr>
          </w:pPr>
          <w:ins w:id="1740" w:author="Author">
            <w:del w:id="1741" w:author="Author">
              <w:r w:rsidRPr="00266689" w:rsidDel="00C012B2">
                <w:rPr>
                  <w:rStyle w:val="Hyperlink"/>
                  <w:noProof/>
                </w:rPr>
                <w:delText>10.6.2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Rx-only Reserved Parameters</w:delText>
              </w:r>
              <w:r w:rsidDel="00C012B2">
                <w:rPr>
                  <w:noProof/>
                  <w:webHidden/>
                </w:rPr>
                <w:tab/>
                <w:delText>233</w:delText>
              </w:r>
            </w:del>
          </w:ins>
        </w:p>
        <w:p w:rsidR="00C2531E" w:rsidDel="00C012B2" w:rsidRDefault="00C2531E">
          <w:pPr>
            <w:pStyle w:val="TOC3"/>
            <w:tabs>
              <w:tab w:val="left" w:pos="1440"/>
              <w:tab w:val="right" w:leader="dot" w:pos="9580"/>
            </w:tabs>
            <w:rPr>
              <w:ins w:id="1742" w:author="Author"/>
              <w:del w:id="1743" w:author="Author"/>
              <w:rFonts w:asciiTheme="minorHAnsi" w:eastAsiaTheme="minorEastAsia" w:hAnsiTheme="minorHAnsi" w:cstheme="minorBidi"/>
              <w:noProof/>
              <w:sz w:val="22"/>
              <w:szCs w:val="22"/>
              <w:lang w:eastAsia="en-US"/>
            </w:rPr>
          </w:pPr>
          <w:ins w:id="1744" w:author="Author">
            <w:del w:id="1745" w:author="Author">
              <w:r w:rsidRPr="00266689" w:rsidDel="00C012B2">
                <w:rPr>
                  <w:rStyle w:val="Hyperlink"/>
                  <w:noProof/>
                </w:rPr>
                <w:delText>10.6.3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Summary Tables for Usage, Type and Format</w:delText>
              </w:r>
              <w:r w:rsidDel="00C012B2">
                <w:rPr>
                  <w:noProof/>
                  <w:webHidden/>
                </w:rPr>
                <w:tab/>
                <w:delText>243</w:delText>
              </w:r>
            </w:del>
          </w:ins>
        </w:p>
        <w:p w:rsidR="00C2531E" w:rsidDel="00C012B2" w:rsidRDefault="00C2531E">
          <w:pPr>
            <w:pStyle w:val="TOC2"/>
            <w:tabs>
              <w:tab w:val="left" w:pos="1260"/>
              <w:tab w:val="right" w:leader="dot" w:pos="9580"/>
            </w:tabs>
            <w:rPr>
              <w:ins w:id="1746" w:author="Author"/>
              <w:del w:id="1747" w:author="Author"/>
              <w:rFonts w:asciiTheme="minorHAnsi" w:eastAsiaTheme="minorEastAsia" w:hAnsiTheme="minorHAnsi" w:cstheme="minorBidi"/>
              <w:noProof/>
              <w:sz w:val="22"/>
              <w:szCs w:val="22"/>
              <w:lang w:eastAsia="en-US"/>
            </w:rPr>
          </w:pPr>
          <w:ins w:id="1748" w:author="Author">
            <w:del w:id="1749" w:author="Author">
              <w:r w:rsidRPr="00266689" w:rsidDel="00C012B2">
                <w:rPr>
                  <w:rStyle w:val="Hyperlink"/>
                  <w:noProof/>
                </w:rPr>
                <w:delText>10.7</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Modulation Reserved Parameters</w:delText>
              </w:r>
              <w:r w:rsidDel="00C012B2">
                <w:rPr>
                  <w:noProof/>
                  <w:webHidden/>
                </w:rPr>
                <w:tab/>
                <w:delText>247</w:delText>
              </w:r>
            </w:del>
          </w:ins>
        </w:p>
        <w:p w:rsidR="00C2531E" w:rsidDel="00C012B2" w:rsidRDefault="00C2531E">
          <w:pPr>
            <w:pStyle w:val="TOC3"/>
            <w:tabs>
              <w:tab w:val="left" w:pos="1440"/>
              <w:tab w:val="right" w:leader="dot" w:pos="9580"/>
            </w:tabs>
            <w:rPr>
              <w:ins w:id="1750" w:author="Author"/>
              <w:del w:id="1751" w:author="Author"/>
              <w:rFonts w:asciiTheme="minorHAnsi" w:eastAsiaTheme="minorEastAsia" w:hAnsiTheme="minorHAnsi" w:cstheme="minorBidi"/>
              <w:noProof/>
              <w:sz w:val="22"/>
              <w:szCs w:val="22"/>
              <w:lang w:eastAsia="en-US"/>
            </w:rPr>
          </w:pPr>
          <w:ins w:id="1752" w:author="Author">
            <w:del w:id="1753" w:author="Author">
              <w:r w:rsidRPr="00266689" w:rsidDel="00C012B2">
                <w:rPr>
                  <w:rStyle w:val="Hyperlink"/>
                  <w:noProof/>
                </w:rPr>
                <w:delText>10.7.1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Summary Tables for Usage, Type and Format</w:delText>
              </w:r>
              <w:r w:rsidDel="00C012B2">
                <w:rPr>
                  <w:noProof/>
                  <w:webHidden/>
                </w:rPr>
                <w:tab/>
                <w:delText>252</w:delText>
              </w:r>
            </w:del>
          </w:ins>
        </w:p>
        <w:p w:rsidR="00C2531E" w:rsidDel="00C012B2" w:rsidRDefault="00C2531E">
          <w:pPr>
            <w:pStyle w:val="TOC2"/>
            <w:tabs>
              <w:tab w:val="left" w:pos="1260"/>
              <w:tab w:val="right" w:leader="dot" w:pos="9580"/>
            </w:tabs>
            <w:rPr>
              <w:ins w:id="1754" w:author="Author"/>
              <w:del w:id="1755" w:author="Author"/>
              <w:rFonts w:asciiTheme="minorHAnsi" w:eastAsiaTheme="minorEastAsia" w:hAnsiTheme="minorHAnsi" w:cstheme="minorBidi"/>
              <w:noProof/>
              <w:sz w:val="22"/>
              <w:szCs w:val="22"/>
              <w:lang w:eastAsia="en-US"/>
            </w:rPr>
          </w:pPr>
          <w:ins w:id="1756" w:author="Author">
            <w:del w:id="1757" w:author="Author">
              <w:r w:rsidRPr="00266689" w:rsidDel="00C012B2">
                <w:rPr>
                  <w:rStyle w:val="Hyperlink"/>
                  <w:noProof/>
                </w:rPr>
                <w:delText>10.8</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Repeaters</w:delText>
              </w:r>
              <w:r w:rsidDel="00C012B2">
                <w:rPr>
                  <w:noProof/>
                  <w:webHidden/>
                </w:rPr>
                <w:tab/>
                <w:delText>254</w:delText>
              </w:r>
            </w:del>
          </w:ins>
        </w:p>
        <w:p w:rsidR="00C2531E" w:rsidDel="00C012B2" w:rsidRDefault="00C2531E">
          <w:pPr>
            <w:pStyle w:val="TOC3"/>
            <w:tabs>
              <w:tab w:val="left" w:pos="1440"/>
              <w:tab w:val="right" w:leader="dot" w:pos="9580"/>
            </w:tabs>
            <w:rPr>
              <w:ins w:id="1758" w:author="Author"/>
              <w:del w:id="1759" w:author="Author"/>
              <w:rFonts w:asciiTheme="minorHAnsi" w:eastAsiaTheme="minorEastAsia" w:hAnsiTheme="minorHAnsi" w:cstheme="minorBidi"/>
              <w:noProof/>
              <w:sz w:val="22"/>
              <w:szCs w:val="22"/>
              <w:lang w:eastAsia="en-US"/>
            </w:rPr>
          </w:pPr>
          <w:ins w:id="1760" w:author="Author">
            <w:del w:id="1761" w:author="Author">
              <w:r w:rsidRPr="00266689" w:rsidDel="00C012B2">
                <w:rPr>
                  <w:rStyle w:val="Hyperlink"/>
                  <w:noProof/>
                </w:rPr>
                <w:delText>10.8.1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Summary Tables for Usage, Type and Format</w:delText>
              </w:r>
              <w:r w:rsidDel="00C012B2">
                <w:rPr>
                  <w:noProof/>
                  <w:webHidden/>
                </w:rPr>
                <w:tab/>
                <w:delText>256</w:delText>
              </w:r>
            </w:del>
          </w:ins>
        </w:p>
        <w:p w:rsidR="00C2531E" w:rsidDel="00C012B2" w:rsidRDefault="00C2531E">
          <w:pPr>
            <w:pStyle w:val="TOC2"/>
            <w:tabs>
              <w:tab w:val="left" w:pos="1260"/>
              <w:tab w:val="right" w:leader="dot" w:pos="9580"/>
            </w:tabs>
            <w:rPr>
              <w:ins w:id="1762" w:author="Author"/>
              <w:del w:id="1763" w:author="Author"/>
              <w:rFonts w:asciiTheme="minorHAnsi" w:eastAsiaTheme="minorEastAsia" w:hAnsiTheme="minorHAnsi" w:cstheme="minorBidi"/>
              <w:noProof/>
              <w:sz w:val="22"/>
              <w:szCs w:val="22"/>
              <w:lang w:eastAsia="en-US"/>
            </w:rPr>
          </w:pPr>
          <w:ins w:id="1764" w:author="Author">
            <w:del w:id="1765" w:author="Author">
              <w:r w:rsidRPr="00266689" w:rsidDel="00C012B2">
                <w:rPr>
                  <w:rStyle w:val="Hyperlink"/>
                  <w:noProof/>
                </w:rPr>
                <w:delText>10.9</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AMI Reserved Parameter Definitions For Link Training Communications</w:delText>
              </w:r>
              <w:r w:rsidDel="00C012B2">
                <w:rPr>
                  <w:noProof/>
                  <w:webHidden/>
                </w:rPr>
                <w:tab/>
                <w:delText>260</w:delText>
              </w:r>
            </w:del>
          </w:ins>
        </w:p>
        <w:p w:rsidR="00C2531E" w:rsidDel="00C012B2" w:rsidRDefault="00C2531E">
          <w:pPr>
            <w:pStyle w:val="TOC3"/>
            <w:tabs>
              <w:tab w:val="left" w:pos="1440"/>
              <w:tab w:val="right" w:leader="dot" w:pos="9580"/>
            </w:tabs>
            <w:rPr>
              <w:ins w:id="1766" w:author="Author"/>
              <w:del w:id="1767" w:author="Author"/>
              <w:rFonts w:asciiTheme="minorHAnsi" w:eastAsiaTheme="minorEastAsia" w:hAnsiTheme="minorHAnsi" w:cstheme="minorBidi"/>
              <w:noProof/>
              <w:sz w:val="22"/>
              <w:szCs w:val="22"/>
              <w:lang w:eastAsia="en-US"/>
            </w:rPr>
          </w:pPr>
          <w:ins w:id="1768" w:author="Author">
            <w:del w:id="1769" w:author="Author">
              <w:r w:rsidRPr="00266689" w:rsidDel="00C012B2">
                <w:rPr>
                  <w:rStyle w:val="Hyperlink"/>
                  <w:noProof/>
                </w:rPr>
                <w:delText>10.9.1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Training/Analysis Flow for Channels with No Repeater</w:delText>
              </w:r>
              <w:r w:rsidDel="00C012B2">
                <w:rPr>
                  <w:noProof/>
                  <w:webHidden/>
                </w:rPr>
                <w:tab/>
                <w:delText>264</w:delText>
              </w:r>
            </w:del>
          </w:ins>
        </w:p>
        <w:p w:rsidR="00C2531E" w:rsidDel="00C012B2" w:rsidRDefault="00C2531E">
          <w:pPr>
            <w:pStyle w:val="TOC3"/>
            <w:tabs>
              <w:tab w:val="left" w:pos="1440"/>
              <w:tab w:val="right" w:leader="dot" w:pos="9580"/>
            </w:tabs>
            <w:rPr>
              <w:ins w:id="1770" w:author="Author"/>
              <w:del w:id="1771" w:author="Author"/>
              <w:rFonts w:asciiTheme="minorHAnsi" w:eastAsiaTheme="minorEastAsia" w:hAnsiTheme="minorHAnsi" w:cstheme="minorBidi"/>
              <w:noProof/>
              <w:sz w:val="22"/>
              <w:szCs w:val="22"/>
              <w:lang w:eastAsia="en-US"/>
            </w:rPr>
          </w:pPr>
          <w:ins w:id="1772" w:author="Author">
            <w:del w:id="1773" w:author="Author">
              <w:r w:rsidRPr="00266689" w:rsidDel="00C012B2">
                <w:rPr>
                  <w:rStyle w:val="Hyperlink"/>
                  <w:noProof/>
                </w:rPr>
                <w:delText>10.9.2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Training/Analysis Flow for Channels with One Repeater</w:delText>
              </w:r>
              <w:r w:rsidDel="00C012B2">
                <w:rPr>
                  <w:noProof/>
                  <w:webHidden/>
                </w:rPr>
                <w:tab/>
                <w:delText>265</w:delText>
              </w:r>
            </w:del>
          </w:ins>
        </w:p>
        <w:p w:rsidR="00C2531E" w:rsidDel="00C012B2" w:rsidRDefault="00C2531E">
          <w:pPr>
            <w:pStyle w:val="TOC3"/>
            <w:tabs>
              <w:tab w:val="left" w:pos="1440"/>
              <w:tab w:val="right" w:leader="dot" w:pos="9580"/>
            </w:tabs>
            <w:rPr>
              <w:ins w:id="1774" w:author="Author"/>
              <w:del w:id="1775" w:author="Author"/>
              <w:rFonts w:asciiTheme="minorHAnsi" w:eastAsiaTheme="minorEastAsia" w:hAnsiTheme="minorHAnsi" w:cstheme="minorBidi"/>
              <w:noProof/>
              <w:sz w:val="22"/>
              <w:szCs w:val="22"/>
              <w:lang w:eastAsia="en-US"/>
            </w:rPr>
          </w:pPr>
          <w:ins w:id="1776" w:author="Author">
            <w:del w:id="1777" w:author="Author">
              <w:r w:rsidRPr="00266689" w:rsidDel="00C012B2">
                <w:rPr>
                  <w:rStyle w:val="Hyperlink"/>
                  <w:noProof/>
                </w:rPr>
                <w:delText>10.9.3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Summary Tables for Usage, Type and Format</w:delText>
              </w:r>
              <w:r w:rsidDel="00C012B2">
                <w:rPr>
                  <w:noProof/>
                  <w:webHidden/>
                </w:rPr>
                <w:tab/>
                <w:delText>267</w:delText>
              </w:r>
            </w:del>
          </w:ins>
        </w:p>
        <w:p w:rsidR="00C2531E" w:rsidDel="00C012B2" w:rsidRDefault="00C2531E">
          <w:pPr>
            <w:pStyle w:val="TOC2"/>
            <w:tabs>
              <w:tab w:val="left" w:pos="1260"/>
              <w:tab w:val="right" w:leader="dot" w:pos="9580"/>
            </w:tabs>
            <w:rPr>
              <w:ins w:id="1778" w:author="Author"/>
              <w:del w:id="1779" w:author="Author"/>
              <w:rFonts w:asciiTheme="minorHAnsi" w:eastAsiaTheme="minorEastAsia" w:hAnsiTheme="minorHAnsi" w:cstheme="minorBidi"/>
              <w:noProof/>
              <w:sz w:val="22"/>
              <w:szCs w:val="22"/>
              <w:lang w:eastAsia="en-US"/>
            </w:rPr>
          </w:pPr>
          <w:ins w:id="1780" w:author="Author">
            <w:del w:id="1781" w:author="Author">
              <w:r w:rsidRPr="00266689" w:rsidDel="00C012B2">
                <w:rPr>
                  <w:rStyle w:val="Hyperlink"/>
                  <w:noProof/>
                </w:rPr>
                <w:delText>10.10</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Alternative AMI Analog Buffer Modeling</w:delText>
              </w:r>
              <w:r w:rsidDel="00C012B2">
                <w:rPr>
                  <w:noProof/>
                  <w:webHidden/>
                </w:rPr>
                <w:tab/>
                <w:delText>269</w:delText>
              </w:r>
            </w:del>
          </w:ins>
        </w:p>
        <w:p w:rsidR="00C2531E" w:rsidDel="00C012B2" w:rsidRDefault="00C2531E">
          <w:pPr>
            <w:pStyle w:val="TOC3"/>
            <w:tabs>
              <w:tab w:val="left" w:pos="1440"/>
              <w:tab w:val="right" w:leader="dot" w:pos="9580"/>
            </w:tabs>
            <w:rPr>
              <w:ins w:id="1782" w:author="Author"/>
              <w:del w:id="1783" w:author="Author"/>
              <w:rFonts w:asciiTheme="minorHAnsi" w:eastAsiaTheme="minorEastAsia" w:hAnsiTheme="minorHAnsi" w:cstheme="minorBidi"/>
              <w:noProof/>
              <w:sz w:val="22"/>
              <w:szCs w:val="22"/>
              <w:lang w:eastAsia="en-US"/>
            </w:rPr>
          </w:pPr>
          <w:ins w:id="1784" w:author="Author">
            <w:del w:id="1785" w:author="Author">
              <w:r w:rsidRPr="00266689" w:rsidDel="00C012B2">
                <w:rPr>
                  <w:rStyle w:val="Hyperlink"/>
                  <w:noProof/>
                </w:rPr>
                <w:delText>10.10.1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Transmitter Analog Circuit</w:delText>
              </w:r>
              <w:r w:rsidDel="00C012B2">
                <w:rPr>
                  <w:noProof/>
                  <w:webHidden/>
                </w:rPr>
                <w:tab/>
                <w:delText>269</w:delText>
              </w:r>
            </w:del>
          </w:ins>
        </w:p>
        <w:p w:rsidR="00C2531E" w:rsidDel="00C012B2" w:rsidRDefault="00C2531E">
          <w:pPr>
            <w:pStyle w:val="TOC3"/>
            <w:tabs>
              <w:tab w:val="left" w:pos="1440"/>
              <w:tab w:val="right" w:leader="dot" w:pos="9580"/>
            </w:tabs>
            <w:rPr>
              <w:ins w:id="1786" w:author="Author"/>
              <w:del w:id="1787" w:author="Author"/>
              <w:rFonts w:asciiTheme="minorHAnsi" w:eastAsiaTheme="minorEastAsia" w:hAnsiTheme="minorHAnsi" w:cstheme="minorBidi"/>
              <w:noProof/>
              <w:sz w:val="22"/>
              <w:szCs w:val="22"/>
              <w:lang w:eastAsia="en-US"/>
            </w:rPr>
          </w:pPr>
          <w:ins w:id="1788" w:author="Author">
            <w:del w:id="1789" w:author="Author">
              <w:r w:rsidRPr="00266689" w:rsidDel="00C012B2">
                <w:rPr>
                  <w:rStyle w:val="Hyperlink"/>
                  <w:noProof/>
                </w:rPr>
                <w:delText>10.10.2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Receiver Analog Circuit</w:delText>
              </w:r>
              <w:r w:rsidDel="00C012B2">
                <w:rPr>
                  <w:noProof/>
                  <w:webHidden/>
                </w:rPr>
                <w:tab/>
                <w:delText>270</w:delText>
              </w:r>
            </w:del>
          </w:ins>
        </w:p>
        <w:p w:rsidR="00C2531E" w:rsidDel="00C012B2" w:rsidRDefault="00C2531E">
          <w:pPr>
            <w:pStyle w:val="TOC3"/>
            <w:tabs>
              <w:tab w:val="left" w:pos="1440"/>
              <w:tab w:val="right" w:leader="dot" w:pos="9580"/>
            </w:tabs>
            <w:rPr>
              <w:ins w:id="1790" w:author="Author"/>
              <w:del w:id="1791" w:author="Author"/>
              <w:rFonts w:asciiTheme="minorHAnsi" w:eastAsiaTheme="minorEastAsia" w:hAnsiTheme="minorHAnsi" w:cstheme="minorBidi"/>
              <w:noProof/>
              <w:sz w:val="22"/>
              <w:szCs w:val="22"/>
              <w:lang w:eastAsia="en-US"/>
            </w:rPr>
          </w:pPr>
          <w:ins w:id="1792" w:author="Author">
            <w:del w:id="1793" w:author="Author">
              <w:r w:rsidRPr="00266689" w:rsidDel="00C012B2">
                <w:rPr>
                  <w:rStyle w:val="Hyperlink"/>
                  <w:noProof/>
                </w:rPr>
                <w:delText>10.10.3</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Reserved Parameter Definitions</w:delText>
              </w:r>
              <w:r w:rsidDel="00C012B2">
                <w:rPr>
                  <w:noProof/>
                  <w:webHidden/>
                </w:rPr>
                <w:tab/>
                <w:delText>271</w:delText>
              </w:r>
            </w:del>
          </w:ins>
        </w:p>
        <w:p w:rsidR="00C2531E" w:rsidDel="00C012B2" w:rsidRDefault="00C2531E">
          <w:pPr>
            <w:pStyle w:val="TOC3"/>
            <w:tabs>
              <w:tab w:val="left" w:pos="1440"/>
              <w:tab w:val="right" w:leader="dot" w:pos="9580"/>
            </w:tabs>
            <w:rPr>
              <w:ins w:id="1794" w:author="Author"/>
              <w:del w:id="1795" w:author="Author"/>
              <w:rFonts w:asciiTheme="minorHAnsi" w:eastAsiaTheme="minorEastAsia" w:hAnsiTheme="minorHAnsi" w:cstheme="minorBidi"/>
              <w:noProof/>
              <w:sz w:val="22"/>
              <w:szCs w:val="22"/>
              <w:lang w:eastAsia="en-US"/>
            </w:rPr>
          </w:pPr>
          <w:ins w:id="1796" w:author="Author">
            <w:del w:id="1797" w:author="Author">
              <w:r w:rsidRPr="00266689" w:rsidDel="00C012B2">
                <w:rPr>
                  <w:rStyle w:val="Hyperlink"/>
                  <w:noProof/>
                </w:rPr>
                <w:delText>10.10.4</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Summary Tables for Usage, Type and Format</w:delText>
              </w:r>
              <w:r w:rsidDel="00C012B2">
                <w:rPr>
                  <w:noProof/>
                  <w:webHidden/>
                </w:rPr>
                <w:tab/>
                <w:delText>272</w:delText>
              </w:r>
            </w:del>
          </w:ins>
        </w:p>
        <w:p w:rsidR="00C2531E" w:rsidDel="00C012B2" w:rsidRDefault="00C2531E">
          <w:pPr>
            <w:pStyle w:val="TOC2"/>
            <w:tabs>
              <w:tab w:val="left" w:pos="1260"/>
              <w:tab w:val="right" w:leader="dot" w:pos="9580"/>
            </w:tabs>
            <w:rPr>
              <w:ins w:id="1798" w:author="Author"/>
              <w:del w:id="1799" w:author="Author"/>
              <w:rFonts w:asciiTheme="minorHAnsi" w:eastAsiaTheme="minorEastAsia" w:hAnsiTheme="minorHAnsi" w:cstheme="minorBidi"/>
              <w:noProof/>
              <w:sz w:val="22"/>
              <w:szCs w:val="22"/>
              <w:lang w:eastAsia="en-US"/>
            </w:rPr>
          </w:pPr>
          <w:ins w:id="1800" w:author="Author">
            <w:del w:id="1801" w:author="Author">
              <w:r w:rsidRPr="00266689" w:rsidDel="00C012B2">
                <w:rPr>
                  <w:rStyle w:val="Hyperlink"/>
                  <w:noProof/>
                </w:rPr>
                <w:delText>10.11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Model Specific Parameters</w:delText>
              </w:r>
              <w:r w:rsidDel="00C012B2">
                <w:rPr>
                  <w:noProof/>
                  <w:webHidden/>
                </w:rPr>
                <w:tab/>
                <w:delText>273</w:delText>
              </w:r>
            </w:del>
          </w:ins>
        </w:p>
        <w:p w:rsidR="00C2531E" w:rsidDel="00C012B2" w:rsidRDefault="00C2531E">
          <w:pPr>
            <w:pStyle w:val="TOC3"/>
            <w:tabs>
              <w:tab w:val="left" w:pos="1440"/>
              <w:tab w:val="right" w:leader="dot" w:pos="9580"/>
            </w:tabs>
            <w:rPr>
              <w:ins w:id="1802" w:author="Author"/>
              <w:del w:id="1803" w:author="Author"/>
              <w:rFonts w:asciiTheme="minorHAnsi" w:eastAsiaTheme="minorEastAsia" w:hAnsiTheme="minorHAnsi" w:cstheme="minorBidi"/>
              <w:noProof/>
              <w:sz w:val="22"/>
              <w:szCs w:val="22"/>
              <w:lang w:eastAsia="en-US"/>
            </w:rPr>
          </w:pPr>
          <w:ins w:id="1804" w:author="Author">
            <w:del w:id="1805" w:author="Author">
              <w:r w:rsidRPr="00266689" w:rsidDel="00C012B2">
                <w:rPr>
                  <w:rStyle w:val="Hyperlink"/>
                  <w:noProof/>
                  <w:lang w:val="es-US"/>
                </w:rPr>
                <w:delText>10.11.1</w:delText>
              </w:r>
              <w:r w:rsidDel="00C012B2">
                <w:rPr>
                  <w:rFonts w:asciiTheme="minorHAnsi" w:eastAsiaTheme="minorEastAsia" w:hAnsiTheme="minorHAnsi" w:cstheme="minorBidi"/>
                  <w:noProof/>
                  <w:sz w:val="22"/>
                  <w:szCs w:val="22"/>
                  <w:lang w:eastAsia="en-US"/>
                </w:rPr>
                <w:tab/>
              </w:r>
              <w:r w:rsidRPr="00266689" w:rsidDel="00C012B2">
                <w:rPr>
                  <w:rStyle w:val="Hyperlink"/>
                  <w:noProof/>
                  <w:lang w:val="es-US"/>
                </w:rPr>
                <w:delText>Tapped Delay Line Example</w:delText>
              </w:r>
              <w:r w:rsidDel="00C012B2">
                <w:rPr>
                  <w:noProof/>
                  <w:webHidden/>
                </w:rPr>
                <w:tab/>
                <w:delText>274</w:delText>
              </w:r>
            </w:del>
          </w:ins>
        </w:p>
        <w:p w:rsidR="00C2531E" w:rsidDel="00C012B2" w:rsidRDefault="00C2531E">
          <w:pPr>
            <w:pStyle w:val="TOC2"/>
            <w:tabs>
              <w:tab w:val="left" w:pos="1260"/>
              <w:tab w:val="right" w:leader="dot" w:pos="9580"/>
            </w:tabs>
            <w:rPr>
              <w:ins w:id="1806" w:author="Author"/>
              <w:del w:id="1807" w:author="Author"/>
              <w:rFonts w:asciiTheme="minorHAnsi" w:eastAsiaTheme="minorEastAsia" w:hAnsiTheme="minorHAnsi" w:cstheme="minorBidi"/>
              <w:noProof/>
              <w:sz w:val="22"/>
              <w:szCs w:val="22"/>
              <w:lang w:eastAsia="en-US"/>
            </w:rPr>
          </w:pPr>
          <w:ins w:id="1808" w:author="Author">
            <w:del w:id="1809" w:author="Author">
              <w:r w:rsidRPr="00266689" w:rsidDel="00C012B2">
                <w:rPr>
                  <w:rStyle w:val="Hyperlink"/>
                  <w:noProof/>
                </w:rPr>
                <w:delText>10.12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Reserved Parameter and Data Type Rule Summary Tables</w:delText>
              </w:r>
              <w:r w:rsidDel="00C012B2">
                <w:rPr>
                  <w:noProof/>
                  <w:webHidden/>
                </w:rPr>
                <w:tab/>
                <w:delText>275</w:delText>
              </w:r>
            </w:del>
          </w:ins>
        </w:p>
        <w:p w:rsidR="00C2531E" w:rsidDel="00C012B2" w:rsidRDefault="00C2531E">
          <w:pPr>
            <w:pStyle w:val="TOC1"/>
            <w:rPr>
              <w:ins w:id="1810" w:author="Author"/>
              <w:del w:id="1811" w:author="Author"/>
              <w:rFonts w:asciiTheme="minorHAnsi" w:eastAsiaTheme="minorEastAsia" w:hAnsiTheme="minorHAnsi" w:cstheme="minorBidi"/>
              <w:b w:val="0"/>
              <w:sz w:val="22"/>
              <w:szCs w:val="22"/>
              <w:lang w:eastAsia="en-US"/>
            </w:rPr>
          </w:pPr>
          <w:ins w:id="1812" w:author="Author">
            <w:del w:id="1813" w:author="Author">
              <w:r w:rsidRPr="00266689" w:rsidDel="00C012B2">
                <w:rPr>
                  <w:rStyle w:val="Hyperlink"/>
                  <w:b w:val="0"/>
                </w:rPr>
                <w:delText>11</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Interconnect Modeling</w:delText>
              </w:r>
              <w:r w:rsidDel="00C012B2">
                <w:rPr>
                  <w:webHidden/>
                </w:rPr>
                <w:tab/>
                <w:delText>287</w:delText>
              </w:r>
            </w:del>
          </w:ins>
        </w:p>
        <w:p w:rsidR="00C2531E" w:rsidDel="00C012B2" w:rsidRDefault="00C2531E">
          <w:pPr>
            <w:pStyle w:val="TOC2"/>
            <w:tabs>
              <w:tab w:val="left" w:pos="1260"/>
              <w:tab w:val="right" w:leader="dot" w:pos="9580"/>
            </w:tabs>
            <w:rPr>
              <w:ins w:id="1814" w:author="Author"/>
              <w:del w:id="1815" w:author="Author"/>
              <w:rFonts w:asciiTheme="minorHAnsi" w:eastAsiaTheme="minorEastAsia" w:hAnsiTheme="minorHAnsi" w:cstheme="minorBidi"/>
              <w:noProof/>
              <w:sz w:val="22"/>
              <w:szCs w:val="22"/>
              <w:lang w:eastAsia="en-US"/>
            </w:rPr>
          </w:pPr>
          <w:ins w:id="1816" w:author="Author">
            <w:del w:id="1817" w:author="Author">
              <w:r w:rsidRPr="00266689" w:rsidDel="00C012B2">
                <w:rPr>
                  <w:rStyle w:val="Hyperlink"/>
                  <w:noProof/>
                </w:rPr>
                <w:delText>11.1</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Introduction</w:delText>
              </w:r>
              <w:r w:rsidDel="00C012B2">
                <w:rPr>
                  <w:noProof/>
                  <w:webHidden/>
                </w:rPr>
                <w:tab/>
                <w:delText>287</w:delText>
              </w:r>
            </w:del>
          </w:ins>
        </w:p>
        <w:p w:rsidR="00C2531E" w:rsidDel="00C012B2" w:rsidRDefault="00C2531E">
          <w:pPr>
            <w:pStyle w:val="TOC2"/>
            <w:tabs>
              <w:tab w:val="left" w:pos="1260"/>
              <w:tab w:val="right" w:leader="dot" w:pos="9580"/>
            </w:tabs>
            <w:rPr>
              <w:ins w:id="1818" w:author="Author"/>
              <w:del w:id="1819" w:author="Author"/>
              <w:rFonts w:asciiTheme="minorHAnsi" w:eastAsiaTheme="minorEastAsia" w:hAnsiTheme="minorHAnsi" w:cstheme="minorBidi"/>
              <w:noProof/>
              <w:sz w:val="22"/>
              <w:szCs w:val="22"/>
              <w:lang w:eastAsia="en-US"/>
            </w:rPr>
          </w:pPr>
          <w:ins w:id="1820" w:author="Author">
            <w:del w:id="1821" w:author="Author">
              <w:r w:rsidRPr="00266689" w:rsidDel="00C012B2">
                <w:rPr>
                  <w:rStyle w:val="Hyperlink"/>
                  <w:noProof/>
                </w:rPr>
                <w:delText>11.2</w:delText>
              </w:r>
              <w:r w:rsidDel="00C012B2">
                <w:rPr>
                  <w:rFonts w:asciiTheme="minorHAnsi" w:eastAsiaTheme="minorEastAsia" w:hAnsiTheme="minorHAnsi" w:cstheme="minorBidi"/>
                  <w:noProof/>
                  <w:sz w:val="22"/>
                  <w:szCs w:val="22"/>
                  <w:lang w:eastAsia="en-US"/>
                </w:rPr>
                <w:tab/>
              </w:r>
              <w:r w:rsidRPr="00266689" w:rsidDel="00C012B2">
                <w:rPr>
                  <w:rStyle w:val="Hyperlink"/>
                  <w:noProof/>
                </w:rPr>
                <w:delText>General Interconnect Syntax Requirements</w:delText>
              </w:r>
              <w:r w:rsidDel="00C012B2">
                <w:rPr>
                  <w:noProof/>
                  <w:webHidden/>
                </w:rPr>
                <w:tab/>
                <w:delText>290</w:delText>
              </w:r>
            </w:del>
          </w:ins>
        </w:p>
        <w:p w:rsidR="00C2531E" w:rsidDel="00C012B2" w:rsidRDefault="00C2531E">
          <w:pPr>
            <w:pStyle w:val="TOC1"/>
            <w:rPr>
              <w:ins w:id="1822" w:author="Author"/>
              <w:del w:id="1823" w:author="Author"/>
              <w:rFonts w:asciiTheme="minorHAnsi" w:eastAsiaTheme="minorEastAsia" w:hAnsiTheme="minorHAnsi" w:cstheme="minorBidi"/>
              <w:b w:val="0"/>
              <w:sz w:val="22"/>
              <w:szCs w:val="22"/>
              <w:lang w:eastAsia="en-US"/>
            </w:rPr>
          </w:pPr>
          <w:ins w:id="1824" w:author="Author">
            <w:del w:id="1825" w:author="Author">
              <w:r w:rsidRPr="00266689" w:rsidDel="00C012B2">
                <w:rPr>
                  <w:rStyle w:val="Hyperlink"/>
                  <w:b w:val="0"/>
                </w:rPr>
                <w:delText>12</w:delText>
              </w:r>
              <w:r w:rsidDel="00C012B2">
                <w:rPr>
                  <w:rFonts w:asciiTheme="minorHAnsi" w:eastAsiaTheme="minorEastAsia" w:hAnsiTheme="minorHAnsi" w:cstheme="minorBidi"/>
                  <w:b w:val="0"/>
                  <w:sz w:val="22"/>
                  <w:szCs w:val="22"/>
                  <w:lang w:eastAsia="en-US"/>
                </w:rPr>
                <w:tab/>
              </w:r>
              <w:r w:rsidRPr="00266689" w:rsidDel="00C012B2">
                <w:rPr>
                  <w:rStyle w:val="Hyperlink"/>
                  <w:b w:val="0"/>
                </w:rPr>
                <w:delText>EMI Parameters</w:delText>
              </w:r>
              <w:r w:rsidDel="00C012B2">
                <w:rPr>
                  <w:webHidden/>
                </w:rPr>
                <w:tab/>
                <w:delText>321</w:delText>
              </w:r>
            </w:del>
          </w:ins>
        </w:p>
        <w:p w:rsidR="008E4087" w:rsidDel="00C012B2" w:rsidRDefault="008E4087">
          <w:pPr>
            <w:pStyle w:val="TOC1"/>
            <w:rPr>
              <w:ins w:id="1826" w:author="Author"/>
              <w:del w:id="1827" w:author="Author"/>
              <w:rFonts w:asciiTheme="minorHAnsi" w:eastAsiaTheme="minorEastAsia" w:hAnsiTheme="minorHAnsi" w:cstheme="minorBidi"/>
              <w:b w:val="0"/>
              <w:sz w:val="22"/>
              <w:szCs w:val="22"/>
            </w:rPr>
          </w:pPr>
          <w:ins w:id="1828" w:author="Author">
            <w:del w:id="1829" w:author="Author">
              <w:r w:rsidRPr="00C2531E" w:rsidDel="00C012B2">
                <w:rPr>
                  <w:rStyle w:val="Hyperlink"/>
                  <w:b w:val="0"/>
                </w:rPr>
                <w:delText>1</w:delText>
              </w:r>
              <w:r w:rsidDel="00C012B2">
                <w:rPr>
                  <w:rFonts w:asciiTheme="minorHAnsi" w:eastAsiaTheme="minorEastAsia" w:hAnsiTheme="minorHAnsi" w:cstheme="minorBidi"/>
                  <w:b w:val="0"/>
                  <w:sz w:val="22"/>
                  <w:szCs w:val="22"/>
                </w:rPr>
                <w:tab/>
              </w:r>
              <w:r w:rsidRPr="00C2531E" w:rsidDel="00C012B2">
                <w:rPr>
                  <w:rStyle w:val="Hyperlink"/>
                  <w:b w:val="0"/>
                </w:rPr>
                <w:delText>General Introduction</w:delText>
              </w:r>
              <w:r w:rsidDel="00C012B2">
                <w:rPr>
                  <w:webHidden/>
                </w:rPr>
                <w:tab/>
                <w:delText>4</w:delText>
              </w:r>
            </w:del>
          </w:ins>
        </w:p>
        <w:p w:rsidR="008E4087" w:rsidDel="00C012B2" w:rsidRDefault="008E4087">
          <w:pPr>
            <w:pStyle w:val="TOC1"/>
            <w:rPr>
              <w:ins w:id="1830" w:author="Author"/>
              <w:del w:id="1831" w:author="Author"/>
              <w:rFonts w:asciiTheme="minorHAnsi" w:eastAsiaTheme="minorEastAsia" w:hAnsiTheme="minorHAnsi" w:cstheme="minorBidi"/>
              <w:b w:val="0"/>
              <w:sz w:val="22"/>
              <w:szCs w:val="22"/>
            </w:rPr>
          </w:pPr>
          <w:ins w:id="1832" w:author="Author">
            <w:del w:id="1833" w:author="Author">
              <w:r w:rsidRPr="00C2531E" w:rsidDel="00C012B2">
                <w:rPr>
                  <w:rStyle w:val="Hyperlink"/>
                  <w:b w:val="0"/>
                </w:rPr>
                <w:delText>2</w:delText>
              </w:r>
              <w:r w:rsidDel="00C012B2">
                <w:rPr>
                  <w:rFonts w:asciiTheme="minorHAnsi" w:eastAsiaTheme="minorEastAsia" w:hAnsiTheme="minorHAnsi" w:cstheme="minorBidi"/>
                  <w:b w:val="0"/>
                  <w:sz w:val="22"/>
                  <w:szCs w:val="22"/>
                </w:rPr>
                <w:tab/>
              </w:r>
              <w:r w:rsidRPr="00C2531E" w:rsidDel="00C012B2">
                <w:rPr>
                  <w:rStyle w:val="Hyperlink"/>
                  <w:b w:val="0"/>
                </w:rPr>
                <w:delText>Statement of Intent</w:delText>
              </w:r>
              <w:r w:rsidDel="00C012B2">
                <w:rPr>
                  <w:webHidden/>
                </w:rPr>
                <w:tab/>
                <w:delText>5</w:delText>
              </w:r>
            </w:del>
          </w:ins>
        </w:p>
        <w:p w:rsidR="008E4087" w:rsidDel="00C012B2" w:rsidRDefault="008E4087">
          <w:pPr>
            <w:pStyle w:val="TOC1"/>
            <w:rPr>
              <w:ins w:id="1834" w:author="Author"/>
              <w:del w:id="1835" w:author="Author"/>
              <w:rFonts w:asciiTheme="minorHAnsi" w:eastAsiaTheme="minorEastAsia" w:hAnsiTheme="minorHAnsi" w:cstheme="minorBidi"/>
              <w:b w:val="0"/>
              <w:sz w:val="22"/>
              <w:szCs w:val="22"/>
            </w:rPr>
          </w:pPr>
          <w:ins w:id="1836" w:author="Author">
            <w:del w:id="1837" w:author="Author">
              <w:r w:rsidRPr="00C2531E" w:rsidDel="00C012B2">
                <w:rPr>
                  <w:rStyle w:val="Hyperlink"/>
                  <w:b w:val="0"/>
                </w:rPr>
                <w:delText>3</w:delText>
              </w:r>
              <w:r w:rsidDel="00C012B2">
                <w:rPr>
                  <w:rFonts w:asciiTheme="minorHAnsi" w:eastAsiaTheme="minorEastAsia" w:hAnsiTheme="minorHAnsi" w:cstheme="minorBidi"/>
                  <w:b w:val="0"/>
                  <w:sz w:val="22"/>
                  <w:szCs w:val="22"/>
                </w:rPr>
                <w:tab/>
              </w:r>
              <w:r w:rsidRPr="00C2531E" w:rsidDel="00C012B2">
                <w:rPr>
                  <w:rStyle w:val="Hyperlink"/>
                  <w:b w:val="0"/>
                </w:rPr>
                <w:delText>General Syntax Rules and Guidelines</w:delText>
              </w:r>
              <w:r w:rsidDel="00C012B2">
                <w:rPr>
                  <w:webHidden/>
                </w:rPr>
                <w:tab/>
                <w:delText>11</w:delText>
              </w:r>
            </w:del>
          </w:ins>
        </w:p>
        <w:p w:rsidR="008E4087" w:rsidDel="00C012B2" w:rsidRDefault="008E4087">
          <w:pPr>
            <w:pStyle w:val="TOC2"/>
            <w:tabs>
              <w:tab w:val="left" w:pos="1260"/>
              <w:tab w:val="right" w:leader="dot" w:pos="9580"/>
            </w:tabs>
            <w:rPr>
              <w:ins w:id="1838" w:author="Author"/>
              <w:del w:id="1839" w:author="Author"/>
              <w:rFonts w:asciiTheme="minorHAnsi" w:eastAsiaTheme="minorEastAsia" w:hAnsiTheme="minorHAnsi" w:cstheme="minorBidi"/>
              <w:noProof/>
              <w:sz w:val="22"/>
              <w:szCs w:val="22"/>
            </w:rPr>
          </w:pPr>
          <w:ins w:id="1840" w:author="Author">
            <w:del w:id="1841" w:author="Author">
              <w:r w:rsidRPr="00C2531E" w:rsidDel="00C012B2">
                <w:rPr>
                  <w:rStyle w:val="Hyperlink"/>
                  <w:noProof/>
                </w:rPr>
                <w:delText>3.1</w:delText>
              </w:r>
              <w:r w:rsidDel="00C012B2">
                <w:rPr>
                  <w:rFonts w:asciiTheme="minorHAnsi" w:eastAsiaTheme="minorEastAsia" w:hAnsiTheme="minorHAnsi" w:cstheme="minorBidi"/>
                  <w:noProof/>
                  <w:sz w:val="22"/>
                  <w:szCs w:val="22"/>
                </w:rPr>
                <w:tab/>
              </w:r>
              <w:r w:rsidRPr="00C2531E" w:rsidDel="00C012B2">
                <w:rPr>
                  <w:rStyle w:val="Hyperlink"/>
                  <w:noProof/>
                </w:rPr>
                <w:delText>File Naming Definitions</w:delText>
              </w:r>
              <w:r w:rsidDel="00C012B2">
                <w:rPr>
                  <w:noProof/>
                  <w:webHidden/>
                </w:rPr>
                <w:tab/>
                <w:delText>12</w:delText>
              </w:r>
            </w:del>
          </w:ins>
        </w:p>
        <w:p w:rsidR="008E4087" w:rsidDel="00C012B2" w:rsidRDefault="008E4087">
          <w:pPr>
            <w:pStyle w:val="TOC2"/>
            <w:tabs>
              <w:tab w:val="left" w:pos="1260"/>
              <w:tab w:val="right" w:leader="dot" w:pos="9580"/>
            </w:tabs>
            <w:rPr>
              <w:ins w:id="1842" w:author="Author"/>
              <w:del w:id="1843" w:author="Author"/>
              <w:rFonts w:asciiTheme="minorHAnsi" w:eastAsiaTheme="minorEastAsia" w:hAnsiTheme="minorHAnsi" w:cstheme="minorBidi"/>
              <w:noProof/>
              <w:sz w:val="22"/>
              <w:szCs w:val="22"/>
            </w:rPr>
          </w:pPr>
          <w:ins w:id="1844" w:author="Author">
            <w:del w:id="1845" w:author="Author">
              <w:r w:rsidRPr="00C2531E" w:rsidDel="00C012B2">
                <w:rPr>
                  <w:rStyle w:val="Hyperlink"/>
                  <w:noProof/>
                </w:rPr>
                <w:delText>3.2</w:delText>
              </w:r>
              <w:r w:rsidDel="00C012B2">
                <w:rPr>
                  <w:rFonts w:asciiTheme="minorHAnsi" w:eastAsiaTheme="minorEastAsia" w:hAnsiTheme="minorHAnsi" w:cstheme="minorBidi"/>
                  <w:noProof/>
                  <w:sz w:val="22"/>
                  <w:szCs w:val="22"/>
                </w:rPr>
                <w:tab/>
              </w:r>
              <w:r w:rsidRPr="00C2531E" w:rsidDel="00C012B2">
                <w:rPr>
                  <w:rStyle w:val="Hyperlink"/>
                  <w:noProof/>
                </w:rPr>
                <w:delText>Syntax Rules</w:delText>
              </w:r>
              <w:r w:rsidDel="00C012B2">
                <w:rPr>
                  <w:noProof/>
                  <w:webHidden/>
                </w:rPr>
                <w:tab/>
                <w:delText>13</w:delText>
              </w:r>
            </w:del>
          </w:ins>
        </w:p>
        <w:p w:rsidR="008E4087" w:rsidDel="00C012B2" w:rsidRDefault="008E4087">
          <w:pPr>
            <w:pStyle w:val="TOC2"/>
            <w:tabs>
              <w:tab w:val="left" w:pos="1260"/>
              <w:tab w:val="right" w:leader="dot" w:pos="9580"/>
            </w:tabs>
            <w:rPr>
              <w:ins w:id="1846" w:author="Author"/>
              <w:del w:id="1847" w:author="Author"/>
              <w:rFonts w:asciiTheme="minorHAnsi" w:eastAsiaTheme="minorEastAsia" w:hAnsiTheme="minorHAnsi" w:cstheme="minorBidi"/>
              <w:noProof/>
              <w:sz w:val="22"/>
              <w:szCs w:val="22"/>
            </w:rPr>
          </w:pPr>
          <w:ins w:id="1848" w:author="Author">
            <w:del w:id="1849" w:author="Author">
              <w:r w:rsidRPr="00C2531E" w:rsidDel="00C012B2">
                <w:rPr>
                  <w:rStyle w:val="Hyperlink"/>
                  <w:noProof/>
                </w:rPr>
                <w:delText>3.3</w:delText>
              </w:r>
              <w:r w:rsidDel="00C012B2">
                <w:rPr>
                  <w:rFonts w:asciiTheme="minorHAnsi" w:eastAsiaTheme="minorEastAsia" w:hAnsiTheme="minorHAnsi" w:cstheme="minorBidi"/>
                  <w:noProof/>
                  <w:sz w:val="22"/>
                  <w:szCs w:val="22"/>
                </w:rPr>
                <w:tab/>
              </w:r>
              <w:r w:rsidRPr="00C2531E" w:rsidDel="00C012B2">
                <w:rPr>
                  <w:rStyle w:val="Hyperlink"/>
                  <w:noProof/>
                </w:rPr>
                <w:delText>Keyword Hierarchy</w:delText>
              </w:r>
              <w:r w:rsidDel="00C012B2">
                <w:rPr>
                  <w:noProof/>
                  <w:webHidden/>
                </w:rPr>
                <w:tab/>
                <w:delText>14</w:delText>
              </w:r>
            </w:del>
          </w:ins>
        </w:p>
        <w:p w:rsidR="008E4087" w:rsidDel="00C012B2" w:rsidRDefault="008E4087">
          <w:pPr>
            <w:pStyle w:val="TOC1"/>
            <w:rPr>
              <w:ins w:id="1850" w:author="Author"/>
              <w:del w:id="1851" w:author="Author"/>
              <w:rFonts w:asciiTheme="minorHAnsi" w:eastAsiaTheme="minorEastAsia" w:hAnsiTheme="minorHAnsi" w:cstheme="minorBidi"/>
              <w:b w:val="0"/>
              <w:sz w:val="22"/>
              <w:szCs w:val="22"/>
            </w:rPr>
          </w:pPr>
          <w:ins w:id="1852" w:author="Author">
            <w:del w:id="1853" w:author="Author">
              <w:r w:rsidRPr="00C2531E" w:rsidDel="00C012B2">
                <w:rPr>
                  <w:rStyle w:val="Hyperlink"/>
                  <w:b w:val="0"/>
                </w:rPr>
                <w:delText>4</w:delText>
              </w:r>
              <w:r w:rsidDel="00C012B2">
                <w:rPr>
                  <w:rFonts w:asciiTheme="minorHAnsi" w:eastAsiaTheme="minorEastAsia" w:hAnsiTheme="minorHAnsi" w:cstheme="minorBidi"/>
                  <w:b w:val="0"/>
                  <w:sz w:val="22"/>
                  <w:szCs w:val="22"/>
                </w:rPr>
                <w:tab/>
              </w:r>
              <w:r w:rsidRPr="00C2531E" w:rsidDel="00C012B2">
                <w:rPr>
                  <w:rStyle w:val="Hyperlink"/>
                  <w:b w:val="0"/>
                </w:rPr>
                <w:delText>File Header Information</w:delText>
              </w:r>
              <w:r w:rsidDel="00C012B2">
                <w:rPr>
                  <w:webHidden/>
                </w:rPr>
                <w:tab/>
                <w:delText>21</w:delText>
              </w:r>
            </w:del>
          </w:ins>
        </w:p>
        <w:p w:rsidR="008E4087" w:rsidDel="00C012B2" w:rsidRDefault="008E4087">
          <w:pPr>
            <w:pStyle w:val="TOC1"/>
            <w:rPr>
              <w:ins w:id="1854" w:author="Author"/>
              <w:del w:id="1855" w:author="Author"/>
              <w:rFonts w:asciiTheme="minorHAnsi" w:eastAsiaTheme="minorEastAsia" w:hAnsiTheme="minorHAnsi" w:cstheme="minorBidi"/>
              <w:b w:val="0"/>
              <w:sz w:val="22"/>
              <w:szCs w:val="22"/>
            </w:rPr>
          </w:pPr>
          <w:ins w:id="1856" w:author="Author">
            <w:del w:id="1857" w:author="Author">
              <w:r w:rsidRPr="00C2531E" w:rsidDel="00C012B2">
                <w:rPr>
                  <w:rStyle w:val="Hyperlink"/>
                  <w:b w:val="0"/>
                </w:rPr>
                <w:delText>5</w:delText>
              </w:r>
              <w:r w:rsidDel="00C012B2">
                <w:rPr>
                  <w:rFonts w:asciiTheme="minorHAnsi" w:eastAsiaTheme="minorEastAsia" w:hAnsiTheme="minorHAnsi" w:cstheme="minorBidi"/>
                  <w:b w:val="0"/>
                  <w:sz w:val="22"/>
                  <w:szCs w:val="22"/>
                </w:rPr>
                <w:tab/>
              </w:r>
              <w:r w:rsidRPr="00C2531E" w:rsidDel="00C012B2">
                <w:rPr>
                  <w:rStyle w:val="Hyperlink"/>
                  <w:b w:val="0"/>
                </w:rPr>
                <w:delText>Component Description</w:delText>
              </w:r>
              <w:r w:rsidDel="00C012B2">
                <w:rPr>
                  <w:webHidden/>
                </w:rPr>
                <w:tab/>
                <w:delText>23</w:delText>
              </w:r>
            </w:del>
          </w:ins>
        </w:p>
        <w:p w:rsidR="008E4087" w:rsidDel="00C012B2" w:rsidRDefault="008E4087">
          <w:pPr>
            <w:pStyle w:val="TOC1"/>
            <w:rPr>
              <w:ins w:id="1858" w:author="Author"/>
              <w:del w:id="1859" w:author="Author"/>
              <w:rFonts w:asciiTheme="minorHAnsi" w:eastAsiaTheme="minorEastAsia" w:hAnsiTheme="minorHAnsi" w:cstheme="minorBidi"/>
              <w:b w:val="0"/>
              <w:sz w:val="22"/>
              <w:szCs w:val="22"/>
            </w:rPr>
          </w:pPr>
          <w:ins w:id="1860" w:author="Author">
            <w:del w:id="1861" w:author="Author">
              <w:r w:rsidRPr="00C2531E" w:rsidDel="00C012B2">
                <w:rPr>
                  <w:rStyle w:val="Hyperlink"/>
                  <w:b w:val="0"/>
                </w:rPr>
                <w:delText>6</w:delText>
              </w:r>
              <w:r w:rsidDel="00C012B2">
                <w:rPr>
                  <w:rFonts w:asciiTheme="minorHAnsi" w:eastAsiaTheme="minorEastAsia" w:hAnsiTheme="minorHAnsi" w:cstheme="minorBidi"/>
                  <w:b w:val="0"/>
                  <w:sz w:val="22"/>
                  <w:szCs w:val="22"/>
                </w:rPr>
                <w:tab/>
              </w:r>
              <w:r w:rsidRPr="00C2531E" w:rsidDel="00C012B2">
                <w:rPr>
                  <w:rStyle w:val="Hyperlink"/>
                  <w:b w:val="0"/>
                </w:rPr>
                <w:delText>Buffer Modeling</w:delText>
              </w:r>
              <w:r w:rsidDel="00C012B2">
                <w:rPr>
                  <w:webHidden/>
                </w:rPr>
                <w:tab/>
                <w:delText>42</w:delText>
              </w:r>
            </w:del>
          </w:ins>
        </w:p>
        <w:p w:rsidR="008E4087" w:rsidDel="00C012B2" w:rsidRDefault="008E4087">
          <w:pPr>
            <w:pStyle w:val="TOC2"/>
            <w:tabs>
              <w:tab w:val="left" w:pos="1260"/>
              <w:tab w:val="right" w:leader="dot" w:pos="9580"/>
            </w:tabs>
            <w:rPr>
              <w:ins w:id="1862" w:author="Author"/>
              <w:del w:id="1863" w:author="Author"/>
              <w:rFonts w:asciiTheme="minorHAnsi" w:eastAsiaTheme="minorEastAsia" w:hAnsiTheme="minorHAnsi" w:cstheme="minorBidi"/>
              <w:noProof/>
              <w:sz w:val="22"/>
              <w:szCs w:val="22"/>
            </w:rPr>
          </w:pPr>
          <w:ins w:id="1864" w:author="Author">
            <w:del w:id="1865" w:author="Author">
              <w:r w:rsidRPr="00C2531E" w:rsidDel="00C012B2">
                <w:rPr>
                  <w:rStyle w:val="Hyperlink"/>
                  <w:noProof/>
                </w:rPr>
                <w:delText>6.1</w:delText>
              </w:r>
              <w:r w:rsidDel="00C012B2">
                <w:rPr>
                  <w:rFonts w:asciiTheme="minorHAnsi" w:eastAsiaTheme="minorEastAsia" w:hAnsiTheme="minorHAnsi" w:cstheme="minorBidi"/>
                  <w:noProof/>
                  <w:sz w:val="22"/>
                  <w:szCs w:val="22"/>
                </w:rPr>
                <w:tab/>
              </w:r>
              <w:r w:rsidRPr="00C2531E" w:rsidDel="00C012B2">
                <w:rPr>
                  <w:rStyle w:val="Hyperlink"/>
                  <w:noProof/>
                </w:rPr>
                <w:delText>Model Statement</w:delText>
              </w:r>
              <w:r w:rsidDel="00C012B2">
                <w:rPr>
                  <w:noProof/>
                  <w:webHidden/>
                </w:rPr>
                <w:tab/>
                <w:delText>42</w:delText>
              </w:r>
            </w:del>
          </w:ins>
        </w:p>
        <w:p w:rsidR="008E4087" w:rsidDel="00C012B2" w:rsidRDefault="008E4087">
          <w:pPr>
            <w:pStyle w:val="TOC2"/>
            <w:tabs>
              <w:tab w:val="left" w:pos="1260"/>
              <w:tab w:val="right" w:leader="dot" w:pos="9580"/>
            </w:tabs>
            <w:rPr>
              <w:ins w:id="1866" w:author="Author"/>
              <w:del w:id="1867" w:author="Author"/>
              <w:rFonts w:asciiTheme="minorHAnsi" w:eastAsiaTheme="minorEastAsia" w:hAnsiTheme="minorHAnsi" w:cstheme="minorBidi"/>
              <w:noProof/>
              <w:sz w:val="22"/>
              <w:szCs w:val="22"/>
            </w:rPr>
          </w:pPr>
          <w:ins w:id="1868" w:author="Author">
            <w:del w:id="1869" w:author="Author">
              <w:r w:rsidRPr="00C2531E" w:rsidDel="00C012B2">
                <w:rPr>
                  <w:rStyle w:val="Hyperlink"/>
                  <w:noProof/>
                </w:rPr>
                <w:delText>6.2</w:delText>
              </w:r>
              <w:r w:rsidDel="00C012B2">
                <w:rPr>
                  <w:rFonts w:asciiTheme="minorHAnsi" w:eastAsiaTheme="minorEastAsia" w:hAnsiTheme="minorHAnsi" w:cstheme="minorBidi"/>
                  <w:noProof/>
                  <w:sz w:val="22"/>
                  <w:szCs w:val="22"/>
                </w:rPr>
                <w:tab/>
              </w:r>
              <w:r w:rsidRPr="00C2531E" w:rsidDel="00C012B2">
                <w:rPr>
                  <w:rStyle w:val="Hyperlink"/>
                  <w:noProof/>
                </w:rPr>
                <w:delText>Add Submodel Description</w:delText>
              </w:r>
              <w:r w:rsidDel="00C012B2">
                <w:rPr>
                  <w:noProof/>
                  <w:webHidden/>
                </w:rPr>
                <w:tab/>
                <w:delText>90</w:delText>
              </w:r>
            </w:del>
          </w:ins>
        </w:p>
        <w:p w:rsidR="008E4087" w:rsidDel="00C012B2" w:rsidRDefault="008E4087">
          <w:pPr>
            <w:pStyle w:val="TOC2"/>
            <w:tabs>
              <w:tab w:val="left" w:pos="1260"/>
              <w:tab w:val="right" w:leader="dot" w:pos="9580"/>
            </w:tabs>
            <w:rPr>
              <w:ins w:id="1870" w:author="Author"/>
              <w:del w:id="1871" w:author="Author"/>
              <w:rFonts w:asciiTheme="minorHAnsi" w:eastAsiaTheme="minorEastAsia" w:hAnsiTheme="minorHAnsi" w:cstheme="minorBidi"/>
              <w:noProof/>
              <w:sz w:val="22"/>
              <w:szCs w:val="22"/>
            </w:rPr>
          </w:pPr>
          <w:ins w:id="1872" w:author="Author">
            <w:del w:id="1873" w:author="Author">
              <w:r w:rsidRPr="00C2531E" w:rsidDel="00C012B2">
                <w:rPr>
                  <w:rStyle w:val="Hyperlink"/>
                  <w:noProof/>
                </w:rPr>
                <w:delText>6.3</w:delText>
              </w:r>
              <w:r w:rsidDel="00C012B2">
                <w:rPr>
                  <w:rFonts w:asciiTheme="minorHAnsi" w:eastAsiaTheme="minorEastAsia" w:hAnsiTheme="minorHAnsi" w:cstheme="minorBidi"/>
                  <w:noProof/>
                  <w:sz w:val="22"/>
                  <w:szCs w:val="22"/>
                </w:rPr>
                <w:tab/>
              </w:r>
              <w:r w:rsidRPr="00C2531E" w:rsidDel="00C012B2">
                <w:rPr>
                  <w:rStyle w:val="Hyperlink"/>
                  <w:noProof/>
                </w:rPr>
                <w:delText>Multi-Lingual Model Extensions</w:delText>
              </w:r>
              <w:r w:rsidDel="00C012B2">
                <w:rPr>
                  <w:noProof/>
                  <w:webHidden/>
                </w:rPr>
                <w:tab/>
                <w:delText>103</w:delText>
              </w:r>
            </w:del>
          </w:ins>
        </w:p>
        <w:p w:rsidR="008E4087" w:rsidDel="00C012B2" w:rsidRDefault="008E4087">
          <w:pPr>
            <w:pStyle w:val="TOC3"/>
            <w:tabs>
              <w:tab w:val="right" w:leader="dot" w:pos="9580"/>
            </w:tabs>
            <w:rPr>
              <w:ins w:id="1874" w:author="Author"/>
              <w:del w:id="1875" w:author="Author"/>
              <w:rFonts w:asciiTheme="minorHAnsi" w:eastAsiaTheme="minorEastAsia" w:hAnsiTheme="minorHAnsi" w:cstheme="minorBidi"/>
              <w:noProof/>
              <w:sz w:val="22"/>
              <w:szCs w:val="22"/>
            </w:rPr>
          </w:pPr>
          <w:ins w:id="1876" w:author="Author">
            <w:del w:id="1877" w:author="Author">
              <w:r w:rsidRPr="00C2531E" w:rsidDel="00C012B2">
                <w:rPr>
                  <w:rStyle w:val="Hyperlink"/>
                  <w:noProof/>
                </w:rPr>
                <w:delText>Introduction</w:delText>
              </w:r>
              <w:r w:rsidDel="00C012B2">
                <w:rPr>
                  <w:noProof/>
                  <w:webHidden/>
                </w:rPr>
                <w:tab/>
                <w:delText>103</w:delText>
              </w:r>
            </w:del>
          </w:ins>
        </w:p>
        <w:p w:rsidR="008E4087" w:rsidDel="00C012B2" w:rsidRDefault="008E4087">
          <w:pPr>
            <w:pStyle w:val="TOC3"/>
            <w:tabs>
              <w:tab w:val="right" w:leader="dot" w:pos="9580"/>
            </w:tabs>
            <w:rPr>
              <w:ins w:id="1878" w:author="Author"/>
              <w:del w:id="1879" w:author="Author"/>
              <w:rFonts w:asciiTheme="minorHAnsi" w:eastAsiaTheme="minorEastAsia" w:hAnsiTheme="minorHAnsi" w:cstheme="minorBidi"/>
              <w:noProof/>
              <w:sz w:val="22"/>
              <w:szCs w:val="22"/>
            </w:rPr>
          </w:pPr>
          <w:ins w:id="1880" w:author="Author">
            <w:del w:id="1881" w:author="Author">
              <w:r w:rsidRPr="00C2531E" w:rsidDel="00C012B2">
                <w:rPr>
                  <w:rStyle w:val="Hyperlink"/>
                  <w:noProof/>
                </w:rPr>
                <w:delText>Keyword Definitions</w:delText>
              </w:r>
              <w:r w:rsidDel="00C012B2">
                <w:rPr>
                  <w:noProof/>
                  <w:webHidden/>
                </w:rPr>
                <w:tab/>
                <w:delText>110</w:delText>
              </w:r>
            </w:del>
          </w:ins>
        </w:p>
        <w:p w:rsidR="008E4087" w:rsidDel="00C012B2" w:rsidRDefault="008E4087">
          <w:pPr>
            <w:pStyle w:val="TOC2"/>
            <w:tabs>
              <w:tab w:val="left" w:pos="1260"/>
              <w:tab w:val="right" w:leader="dot" w:pos="9580"/>
            </w:tabs>
            <w:rPr>
              <w:ins w:id="1882" w:author="Author"/>
              <w:del w:id="1883" w:author="Author"/>
              <w:rFonts w:asciiTheme="minorHAnsi" w:eastAsiaTheme="minorEastAsia" w:hAnsiTheme="minorHAnsi" w:cstheme="minorBidi"/>
              <w:noProof/>
              <w:sz w:val="22"/>
              <w:szCs w:val="22"/>
            </w:rPr>
          </w:pPr>
          <w:ins w:id="1884" w:author="Author">
            <w:del w:id="1885" w:author="Author">
              <w:r w:rsidRPr="00C2531E" w:rsidDel="00C012B2">
                <w:rPr>
                  <w:rStyle w:val="Hyperlink"/>
                  <w:noProof/>
                </w:rPr>
                <w:delText>6.4</w:delText>
              </w:r>
              <w:r w:rsidDel="00C012B2">
                <w:rPr>
                  <w:rFonts w:asciiTheme="minorHAnsi" w:eastAsiaTheme="minorEastAsia" w:hAnsiTheme="minorHAnsi" w:cstheme="minorBidi"/>
                  <w:noProof/>
                  <w:sz w:val="22"/>
                  <w:szCs w:val="22"/>
                </w:rPr>
                <w:tab/>
              </w:r>
              <w:r w:rsidRPr="00C2531E" w:rsidDel="00C012B2">
                <w:rPr>
                  <w:rStyle w:val="Hyperlink"/>
                  <w:noProof/>
                </w:rPr>
                <w:delText>Test Load and Data Description</w:delText>
              </w:r>
              <w:r w:rsidDel="00C012B2">
                <w:rPr>
                  <w:noProof/>
                  <w:webHidden/>
                </w:rPr>
                <w:tab/>
                <w:delText>147</w:delText>
              </w:r>
            </w:del>
          </w:ins>
        </w:p>
        <w:p w:rsidR="008E4087" w:rsidDel="00C012B2" w:rsidRDefault="008E4087">
          <w:pPr>
            <w:pStyle w:val="TOC3"/>
            <w:tabs>
              <w:tab w:val="right" w:leader="dot" w:pos="9580"/>
            </w:tabs>
            <w:rPr>
              <w:ins w:id="1886" w:author="Author"/>
              <w:del w:id="1887" w:author="Author"/>
              <w:rFonts w:asciiTheme="minorHAnsi" w:eastAsiaTheme="minorEastAsia" w:hAnsiTheme="minorHAnsi" w:cstheme="minorBidi"/>
              <w:noProof/>
              <w:sz w:val="22"/>
              <w:szCs w:val="22"/>
            </w:rPr>
          </w:pPr>
          <w:ins w:id="1888" w:author="Author">
            <w:del w:id="1889" w:author="Author">
              <w:r w:rsidRPr="00C2531E" w:rsidDel="00C012B2">
                <w:rPr>
                  <w:rStyle w:val="Hyperlink"/>
                  <w:noProof/>
                </w:rPr>
                <w:delText>Introduction</w:delText>
              </w:r>
              <w:r w:rsidDel="00C012B2">
                <w:rPr>
                  <w:noProof/>
                  <w:webHidden/>
                </w:rPr>
                <w:tab/>
                <w:delText>147</w:delText>
              </w:r>
            </w:del>
          </w:ins>
        </w:p>
        <w:p w:rsidR="008E4087" w:rsidDel="00C012B2" w:rsidRDefault="008E4087">
          <w:pPr>
            <w:pStyle w:val="TOC3"/>
            <w:tabs>
              <w:tab w:val="right" w:leader="dot" w:pos="9580"/>
            </w:tabs>
            <w:rPr>
              <w:ins w:id="1890" w:author="Author"/>
              <w:del w:id="1891" w:author="Author"/>
              <w:rFonts w:asciiTheme="minorHAnsi" w:eastAsiaTheme="minorEastAsia" w:hAnsiTheme="minorHAnsi" w:cstheme="minorBidi"/>
              <w:noProof/>
              <w:sz w:val="22"/>
              <w:szCs w:val="22"/>
            </w:rPr>
          </w:pPr>
          <w:ins w:id="1892" w:author="Author">
            <w:del w:id="1893" w:author="Author">
              <w:r w:rsidRPr="00C2531E" w:rsidDel="00C012B2">
                <w:rPr>
                  <w:rStyle w:val="Hyperlink"/>
                  <w:noProof/>
                </w:rPr>
                <w:delText>Keyword Definitions</w:delText>
              </w:r>
              <w:r w:rsidDel="00C012B2">
                <w:rPr>
                  <w:noProof/>
                  <w:webHidden/>
                </w:rPr>
                <w:tab/>
                <w:delText>147</w:delText>
              </w:r>
            </w:del>
          </w:ins>
        </w:p>
        <w:p w:rsidR="008E4087" w:rsidDel="00C012B2" w:rsidRDefault="008E4087">
          <w:pPr>
            <w:pStyle w:val="TOC1"/>
            <w:rPr>
              <w:ins w:id="1894" w:author="Author"/>
              <w:del w:id="1895" w:author="Author"/>
              <w:rFonts w:asciiTheme="minorHAnsi" w:eastAsiaTheme="minorEastAsia" w:hAnsiTheme="minorHAnsi" w:cstheme="minorBidi"/>
              <w:b w:val="0"/>
              <w:sz w:val="22"/>
              <w:szCs w:val="22"/>
            </w:rPr>
          </w:pPr>
          <w:ins w:id="1896" w:author="Author">
            <w:del w:id="1897" w:author="Author">
              <w:r w:rsidRPr="00C2531E" w:rsidDel="00C012B2">
                <w:rPr>
                  <w:rStyle w:val="Hyperlink"/>
                  <w:b w:val="0"/>
                </w:rPr>
                <w:delText>7</w:delText>
              </w:r>
              <w:r w:rsidDel="00C012B2">
                <w:rPr>
                  <w:rFonts w:asciiTheme="minorHAnsi" w:eastAsiaTheme="minorEastAsia" w:hAnsiTheme="minorHAnsi" w:cstheme="minorBidi"/>
                  <w:b w:val="0"/>
                  <w:sz w:val="22"/>
                  <w:szCs w:val="22"/>
                </w:rPr>
                <w:tab/>
              </w:r>
              <w:r w:rsidRPr="00C2531E" w:rsidDel="00C012B2">
                <w:rPr>
                  <w:rStyle w:val="Hyperlink"/>
                  <w:b w:val="0"/>
                </w:rPr>
                <w:delText>Package Modeling</w:delText>
              </w:r>
              <w:r w:rsidDel="00C012B2">
                <w:rPr>
                  <w:webHidden/>
                </w:rPr>
                <w:tab/>
                <w:delText>151</w:delText>
              </w:r>
            </w:del>
          </w:ins>
        </w:p>
        <w:p w:rsidR="008E4087" w:rsidDel="00C012B2" w:rsidRDefault="008E4087">
          <w:pPr>
            <w:pStyle w:val="TOC2"/>
            <w:tabs>
              <w:tab w:val="left" w:pos="1260"/>
              <w:tab w:val="right" w:leader="dot" w:pos="9580"/>
            </w:tabs>
            <w:rPr>
              <w:ins w:id="1898" w:author="Author"/>
              <w:del w:id="1899" w:author="Author"/>
              <w:rFonts w:asciiTheme="minorHAnsi" w:eastAsiaTheme="minorEastAsia" w:hAnsiTheme="minorHAnsi" w:cstheme="minorBidi"/>
              <w:noProof/>
              <w:sz w:val="22"/>
              <w:szCs w:val="22"/>
            </w:rPr>
          </w:pPr>
          <w:ins w:id="1900" w:author="Author">
            <w:del w:id="1901" w:author="Author">
              <w:r w:rsidRPr="00C2531E" w:rsidDel="00C012B2">
                <w:rPr>
                  <w:rStyle w:val="Hyperlink"/>
                  <w:noProof/>
                </w:rPr>
                <w:delText>7.1</w:delText>
              </w:r>
              <w:r w:rsidDel="00C012B2">
                <w:rPr>
                  <w:rFonts w:asciiTheme="minorHAnsi" w:eastAsiaTheme="minorEastAsia" w:hAnsiTheme="minorHAnsi" w:cstheme="minorBidi"/>
                  <w:noProof/>
                  <w:sz w:val="22"/>
                  <w:szCs w:val="22"/>
                </w:rPr>
                <w:tab/>
              </w:r>
              <w:r w:rsidRPr="00C2531E" w:rsidDel="00C012B2">
                <w:rPr>
                  <w:rStyle w:val="Hyperlink"/>
                  <w:noProof/>
                </w:rPr>
                <w:delText>Introduction</w:delText>
              </w:r>
              <w:r w:rsidDel="00C012B2">
                <w:rPr>
                  <w:noProof/>
                  <w:webHidden/>
                </w:rPr>
                <w:tab/>
                <w:delText>151</w:delText>
              </w:r>
            </w:del>
          </w:ins>
        </w:p>
        <w:p w:rsidR="008E4087" w:rsidDel="00C012B2" w:rsidRDefault="008E4087">
          <w:pPr>
            <w:pStyle w:val="TOC2"/>
            <w:tabs>
              <w:tab w:val="left" w:pos="1260"/>
              <w:tab w:val="right" w:leader="dot" w:pos="9580"/>
            </w:tabs>
            <w:rPr>
              <w:ins w:id="1902" w:author="Author"/>
              <w:del w:id="1903" w:author="Author"/>
              <w:rFonts w:asciiTheme="minorHAnsi" w:eastAsiaTheme="minorEastAsia" w:hAnsiTheme="minorHAnsi" w:cstheme="minorBidi"/>
              <w:noProof/>
              <w:sz w:val="22"/>
              <w:szCs w:val="22"/>
            </w:rPr>
          </w:pPr>
          <w:ins w:id="1904" w:author="Author">
            <w:del w:id="1905" w:author="Author">
              <w:r w:rsidRPr="00C2531E" w:rsidDel="00C012B2">
                <w:rPr>
                  <w:rStyle w:val="Hyperlink"/>
                  <w:noProof/>
                </w:rPr>
                <w:delText>7.2</w:delText>
              </w:r>
              <w:r w:rsidDel="00C012B2">
                <w:rPr>
                  <w:rFonts w:asciiTheme="minorHAnsi" w:eastAsiaTheme="minorEastAsia" w:hAnsiTheme="minorHAnsi" w:cstheme="minorBidi"/>
                  <w:noProof/>
                  <w:sz w:val="22"/>
                  <w:szCs w:val="22"/>
                </w:rPr>
                <w:tab/>
              </w:r>
              <w:r w:rsidRPr="00C2531E" w:rsidDel="00C012B2">
                <w:rPr>
                  <w:rStyle w:val="Hyperlink"/>
                  <w:noProof/>
                </w:rPr>
                <w:delText>Rules of Precedence</w:delText>
              </w:r>
              <w:r w:rsidDel="00C012B2">
                <w:rPr>
                  <w:noProof/>
                  <w:webHidden/>
                </w:rPr>
                <w:tab/>
                <w:delText>151</w:delText>
              </w:r>
            </w:del>
          </w:ins>
        </w:p>
        <w:p w:rsidR="008E4087" w:rsidDel="00C012B2" w:rsidRDefault="008E4087">
          <w:pPr>
            <w:pStyle w:val="TOC2"/>
            <w:tabs>
              <w:tab w:val="left" w:pos="1260"/>
              <w:tab w:val="right" w:leader="dot" w:pos="9580"/>
            </w:tabs>
            <w:rPr>
              <w:ins w:id="1906" w:author="Author"/>
              <w:del w:id="1907" w:author="Author"/>
              <w:rFonts w:asciiTheme="minorHAnsi" w:eastAsiaTheme="minorEastAsia" w:hAnsiTheme="minorHAnsi" w:cstheme="minorBidi"/>
              <w:noProof/>
              <w:sz w:val="22"/>
              <w:szCs w:val="22"/>
            </w:rPr>
          </w:pPr>
          <w:ins w:id="1908" w:author="Author">
            <w:del w:id="1909" w:author="Author">
              <w:r w:rsidRPr="00C2531E" w:rsidDel="00C012B2">
                <w:rPr>
                  <w:rStyle w:val="Hyperlink"/>
                  <w:noProof/>
                </w:rPr>
                <w:delText>7.3</w:delText>
              </w:r>
              <w:r w:rsidDel="00C012B2">
                <w:rPr>
                  <w:rFonts w:asciiTheme="minorHAnsi" w:eastAsiaTheme="minorEastAsia" w:hAnsiTheme="minorHAnsi" w:cstheme="minorBidi"/>
                  <w:noProof/>
                  <w:sz w:val="22"/>
                  <w:szCs w:val="22"/>
                </w:rPr>
                <w:tab/>
              </w:r>
              <w:r w:rsidRPr="00C2531E" w:rsidDel="00C012B2">
                <w:rPr>
                  <w:rStyle w:val="Hyperlink"/>
                  <w:noProof/>
                </w:rPr>
                <w:delText>Keyword Definitions</w:delText>
              </w:r>
              <w:r w:rsidDel="00C012B2">
                <w:rPr>
                  <w:noProof/>
                  <w:webHidden/>
                </w:rPr>
                <w:tab/>
                <w:delText>151</w:delText>
              </w:r>
            </w:del>
          </w:ins>
        </w:p>
        <w:p w:rsidR="008E4087" w:rsidDel="00C012B2" w:rsidRDefault="008E4087">
          <w:pPr>
            <w:pStyle w:val="TOC1"/>
            <w:rPr>
              <w:ins w:id="1910" w:author="Author"/>
              <w:del w:id="1911" w:author="Author"/>
              <w:rFonts w:asciiTheme="minorHAnsi" w:eastAsiaTheme="minorEastAsia" w:hAnsiTheme="minorHAnsi" w:cstheme="minorBidi"/>
              <w:b w:val="0"/>
              <w:sz w:val="22"/>
              <w:szCs w:val="22"/>
            </w:rPr>
          </w:pPr>
          <w:ins w:id="1912" w:author="Author">
            <w:del w:id="1913" w:author="Author">
              <w:r w:rsidRPr="00C2531E" w:rsidDel="00C012B2">
                <w:rPr>
                  <w:rStyle w:val="Hyperlink"/>
                  <w:b w:val="0"/>
                </w:rPr>
                <w:delText>8</w:delText>
              </w:r>
              <w:r w:rsidDel="00C012B2">
                <w:rPr>
                  <w:rFonts w:asciiTheme="minorHAnsi" w:eastAsiaTheme="minorEastAsia" w:hAnsiTheme="minorHAnsi" w:cstheme="minorBidi"/>
                  <w:b w:val="0"/>
                  <w:sz w:val="22"/>
                  <w:szCs w:val="22"/>
                </w:rPr>
                <w:tab/>
              </w:r>
              <w:r w:rsidRPr="00C2531E" w:rsidDel="00C012B2">
                <w:rPr>
                  <w:rStyle w:val="Hyperlink"/>
                  <w:b w:val="0"/>
                </w:rPr>
                <w:delText>Electrical Board Description</w:delText>
              </w:r>
              <w:r w:rsidDel="00C012B2">
                <w:rPr>
                  <w:webHidden/>
                </w:rPr>
                <w:tab/>
                <w:delText>167</w:delText>
              </w:r>
            </w:del>
          </w:ins>
        </w:p>
        <w:p w:rsidR="008E4087" w:rsidDel="00C012B2" w:rsidRDefault="008E4087">
          <w:pPr>
            <w:pStyle w:val="TOC2"/>
            <w:tabs>
              <w:tab w:val="left" w:pos="1260"/>
              <w:tab w:val="right" w:leader="dot" w:pos="9580"/>
            </w:tabs>
            <w:rPr>
              <w:ins w:id="1914" w:author="Author"/>
              <w:del w:id="1915" w:author="Author"/>
              <w:rFonts w:asciiTheme="minorHAnsi" w:eastAsiaTheme="minorEastAsia" w:hAnsiTheme="minorHAnsi" w:cstheme="minorBidi"/>
              <w:noProof/>
              <w:sz w:val="22"/>
              <w:szCs w:val="22"/>
            </w:rPr>
          </w:pPr>
          <w:ins w:id="1916" w:author="Author">
            <w:del w:id="1917" w:author="Author">
              <w:r w:rsidRPr="00C2531E" w:rsidDel="00C012B2">
                <w:rPr>
                  <w:rStyle w:val="Hyperlink"/>
                  <w:noProof/>
                </w:rPr>
                <w:delText>8.1</w:delText>
              </w:r>
              <w:r w:rsidDel="00C012B2">
                <w:rPr>
                  <w:rFonts w:asciiTheme="minorHAnsi" w:eastAsiaTheme="minorEastAsia" w:hAnsiTheme="minorHAnsi" w:cstheme="minorBidi"/>
                  <w:noProof/>
                  <w:sz w:val="22"/>
                  <w:szCs w:val="22"/>
                </w:rPr>
                <w:tab/>
              </w:r>
              <w:r w:rsidRPr="00C2531E" w:rsidDel="00C012B2">
                <w:rPr>
                  <w:rStyle w:val="Hyperlink"/>
                  <w:noProof/>
                </w:rPr>
                <w:delText>Introduction</w:delText>
              </w:r>
              <w:r w:rsidDel="00C012B2">
                <w:rPr>
                  <w:noProof/>
                  <w:webHidden/>
                </w:rPr>
                <w:tab/>
                <w:delText>167</w:delText>
              </w:r>
            </w:del>
          </w:ins>
        </w:p>
        <w:p w:rsidR="008E4087" w:rsidDel="00C012B2" w:rsidRDefault="008E4087">
          <w:pPr>
            <w:pStyle w:val="TOC2"/>
            <w:tabs>
              <w:tab w:val="left" w:pos="1260"/>
              <w:tab w:val="right" w:leader="dot" w:pos="9580"/>
            </w:tabs>
            <w:rPr>
              <w:ins w:id="1918" w:author="Author"/>
              <w:del w:id="1919" w:author="Author"/>
              <w:rFonts w:asciiTheme="minorHAnsi" w:eastAsiaTheme="minorEastAsia" w:hAnsiTheme="minorHAnsi" w:cstheme="minorBidi"/>
              <w:noProof/>
              <w:sz w:val="22"/>
              <w:szCs w:val="22"/>
            </w:rPr>
          </w:pPr>
          <w:ins w:id="1920" w:author="Author">
            <w:del w:id="1921" w:author="Author">
              <w:r w:rsidRPr="00C2531E" w:rsidDel="00C012B2">
                <w:rPr>
                  <w:rStyle w:val="Hyperlink"/>
                  <w:noProof/>
                </w:rPr>
                <w:delText>8.2</w:delText>
              </w:r>
              <w:r w:rsidDel="00C012B2">
                <w:rPr>
                  <w:rFonts w:asciiTheme="minorHAnsi" w:eastAsiaTheme="minorEastAsia" w:hAnsiTheme="minorHAnsi" w:cstheme="minorBidi"/>
                  <w:noProof/>
                  <w:sz w:val="22"/>
                  <w:szCs w:val="22"/>
                </w:rPr>
                <w:tab/>
              </w:r>
              <w:r w:rsidRPr="00C2531E" w:rsidDel="00C012B2">
                <w:rPr>
                  <w:rStyle w:val="Hyperlink"/>
                  <w:noProof/>
                </w:rPr>
                <w:delText>Keyword Definitions</w:delText>
              </w:r>
              <w:r w:rsidDel="00C012B2">
                <w:rPr>
                  <w:noProof/>
                  <w:webHidden/>
                </w:rPr>
                <w:tab/>
                <w:delText>167</w:delText>
              </w:r>
            </w:del>
          </w:ins>
        </w:p>
        <w:p w:rsidR="008E4087" w:rsidDel="00C012B2" w:rsidRDefault="008E4087">
          <w:pPr>
            <w:pStyle w:val="TOC1"/>
            <w:rPr>
              <w:ins w:id="1922" w:author="Author"/>
              <w:del w:id="1923" w:author="Author"/>
              <w:rFonts w:asciiTheme="minorHAnsi" w:eastAsiaTheme="minorEastAsia" w:hAnsiTheme="minorHAnsi" w:cstheme="minorBidi"/>
              <w:b w:val="0"/>
              <w:sz w:val="22"/>
              <w:szCs w:val="22"/>
            </w:rPr>
          </w:pPr>
          <w:ins w:id="1924" w:author="Author">
            <w:del w:id="1925" w:author="Author">
              <w:r w:rsidRPr="00C2531E" w:rsidDel="00C012B2">
                <w:rPr>
                  <w:rStyle w:val="Hyperlink"/>
                  <w:b w:val="0"/>
                </w:rPr>
                <w:delText>9</w:delText>
              </w:r>
              <w:r w:rsidDel="00C012B2">
                <w:rPr>
                  <w:rFonts w:asciiTheme="minorHAnsi" w:eastAsiaTheme="minorEastAsia" w:hAnsiTheme="minorHAnsi" w:cstheme="minorBidi"/>
                  <w:b w:val="0"/>
                  <w:sz w:val="22"/>
                  <w:szCs w:val="22"/>
                </w:rPr>
                <w:tab/>
              </w:r>
              <w:r w:rsidRPr="00C2531E" w:rsidDel="00C012B2">
                <w:rPr>
                  <w:rStyle w:val="Hyperlink"/>
                  <w:b w:val="0"/>
                </w:rPr>
                <w:delText>Notes on Data Derivation Method</w:delText>
              </w:r>
              <w:r w:rsidDel="00C012B2">
                <w:rPr>
                  <w:webHidden/>
                </w:rPr>
                <w:tab/>
                <w:delText>177</w:delText>
              </w:r>
            </w:del>
          </w:ins>
        </w:p>
        <w:p w:rsidR="008E4087" w:rsidDel="00C012B2" w:rsidRDefault="008E4087">
          <w:pPr>
            <w:pStyle w:val="TOC1"/>
            <w:rPr>
              <w:ins w:id="1926" w:author="Author"/>
              <w:del w:id="1927" w:author="Author"/>
              <w:rFonts w:asciiTheme="minorHAnsi" w:eastAsiaTheme="minorEastAsia" w:hAnsiTheme="minorHAnsi" w:cstheme="minorBidi"/>
              <w:b w:val="0"/>
              <w:sz w:val="22"/>
              <w:szCs w:val="22"/>
            </w:rPr>
          </w:pPr>
          <w:ins w:id="1928" w:author="Author">
            <w:del w:id="1929" w:author="Author">
              <w:r w:rsidRPr="00C2531E" w:rsidDel="00C012B2">
                <w:rPr>
                  <w:rStyle w:val="Hyperlink"/>
                  <w:b w:val="0"/>
                </w:rPr>
                <w:delText>10</w:delText>
              </w:r>
              <w:r w:rsidDel="00C012B2">
                <w:rPr>
                  <w:rFonts w:asciiTheme="minorHAnsi" w:eastAsiaTheme="minorEastAsia" w:hAnsiTheme="minorHAnsi" w:cstheme="minorBidi"/>
                  <w:b w:val="0"/>
                  <w:sz w:val="22"/>
                  <w:szCs w:val="22"/>
                </w:rPr>
                <w:tab/>
              </w:r>
              <w:r w:rsidRPr="00C2531E" w:rsidDel="00C012B2">
                <w:rPr>
                  <w:rStyle w:val="Hyperlink"/>
                  <w:b w:val="0"/>
                </w:rPr>
                <w:delText>Algorithmic Modeling</w:delText>
              </w:r>
              <w:r w:rsidDel="00C012B2">
                <w:rPr>
                  <w:webHidden/>
                </w:rPr>
                <w:tab/>
                <w:delText>183</w:delText>
              </w:r>
            </w:del>
          </w:ins>
        </w:p>
        <w:p w:rsidR="008E4087" w:rsidDel="00C012B2" w:rsidRDefault="008E4087">
          <w:pPr>
            <w:pStyle w:val="TOC2"/>
            <w:tabs>
              <w:tab w:val="left" w:pos="1260"/>
              <w:tab w:val="right" w:leader="dot" w:pos="9580"/>
            </w:tabs>
            <w:rPr>
              <w:ins w:id="1930" w:author="Author"/>
              <w:del w:id="1931" w:author="Author"/>
              <w:rFonts w:asciiTheme="minorHAnsi" w:eastAsiaTheme="minorEastAsia" w:hAnsiTheme="minorHAnsi" w:cstheme="minorBidi"/>
              <w:noProof/>
              <w:sz w:val="22"/>
              <w:szCs w:val="22"/>
            </w:rPr>
          </w:pPr>
          <w:ins w:id="1932" w:author="Author">
            <w:del w:id="1933" w:author="Author">
              <w:r w:rsidRPr="00C2531E" w:rsidDel="00C012B2">
                <w:rPr>
                  <w:rStyle w:val="Hyperlink"/>
                  <w:noProof/>
                </w:rPr>
                <w:delText>10.1</w:delText>
              </w:r>
              <w:r w:rsidDel="00C012B2">
                <w:rPr>
                  <w:rFonts w:asciiTheme="minorHAnsi" w:eastAsiaTheme="minorEastAsia" w:hAnsiTheme="minorHAnsi" w:cstheme="minorBidi"/>
                  <w:noProof/>
                  <w:sz w:val="22"/>
                  <w:szCs w:val="22"/>
                </w:rPr>
                <w:tab/>
              </w:r>
              <w:r w:rsidRPr="00C2531E" w:rsidDel="00C012B2">
                <w:rPr>
                  <w:rStyle w:val="Hyperlink"/>
                  <w:noProof/>
                </w:rPr>
                <w:delText>Algorithmic Modeling Interface (AMI)</w:delText>
              </w:r>
              <w:r w:rsidDel="00C012B2">
                <w:rPr>
                  <w:noProof/>
                  <w:webHidden/>
                </w:rPr>
                <w:tab/>
                <w:delText>183</w:delText>
              </w:r>
            </w:del>
          </w:ins>
        </w:p>
        <w:p w:rsidR="008E4087" w:rsidDel="00C012B2" w:rsidRDefault="008E4087">
          <w:pPr>
            <w:pStyle w:val="TOC3"/>
            <w:tabs>
              <w:tab w:val="right" w:leader="dot" w:pos="9580"/>
            </w:tabs>
            <w:rPr>
              <w:ins w:id="1934" w:author="Author"/>
              <w:del w:id="1935" w:author="Author"/>
              <w:rFonts w:asciiTheme="minorHAnsi" w:eastAsiaTheme="minorEastAsia" w:hAnsiTheme="minorHAnsi" w:cstheme="minorBidi"/>
              <w:noProof/>
              <w:sz w:val="22"/>
              <w:szCs w:val="22"/>
            </w:rPr>
          </w:pPr>
          <w:ins w:id="1936" w:author="Author">
            <w:del w:id="1937" w:author="Author">
              <w:r w:rsidRPr="00C2531E" w:rsidDel="00C012B2">
                <w:rPr>
                  <w:rStyle w:val="Hyperlink"/>
                  <w:noProof/>
                </w:rPr>
                <w:delText>Introduction</w:delText>
              </w:r>
              <w:r w:rsidDel="00C012B2">
                <w:rPr>
                  <w:noProof/>
                  <w:webHidden/>
                </w:rPr>
                <w:tab/>
                <w:delText>183</w:delText>
              </w:r>
            </w:del>
          </w:ins>
        </w:p>
        <w:p w:rsidR="008E4087" w:rsidDel="00C012B2" w:rsidRDefault="008E4087">
          <w:pPr>
            <w:pStyle w:val="TOC3"/>
            <w:tabs>
              <w:tab w:val="right" w:leader="dot" w:pos="9580"/>
            </w:tabs>
            <w:rPr>
              <w:ins w:id="1938" w:author="Author"/>
              <w:del w:id="1939" w:author="Author"/>
              <w:rFonts w:asciiTheme="minorHAnsi" w:eastAsiaTheme="minorEastAsia" w:hAnsiTheme="minorHAnsi" w:cstheme="minorBidi"/>
              <w:noProof/>
              <w:sz w:val="22"/>
              <w:szCs w:val="22"/>
            </w:rPr>
          </w:pPr>
          <w:ins w:id="1940" w:author="Author">
            <w:del w:id="1941" w:author="Author">
              <w:r w:rsidRPr="00C2531E" w:rsidDel="00C012B2">
                <w:rPr>
                  <w:rStyle w:val="Hyperlink"/>
                  <w:noProof/>
                </w:rPr>
                <w:delText>Keyword DefinItions</w:delText>
              </w:r>
              <w:r w:rsidDel="00C012B2">
                <w:rPr>
                  <w:noProof/>
                  <w:webHidden/>
                </w:rPr>
                <w:tab/>
                <w:delText>185</w:delText>
              </w:r>
            </w:del>
          </w:ins>
        </w:p>
        <w:p w:rsidR="008E4087" w:rsidDel="00C012B2" w:rsidRDefault="008E4087">
          <w:pPr>
            <w:pStyle w:val="TOC2"/>
            <w:tabs>
              <w:tab w:val="left" w:pos="1260"/>
              <w:tab w:val="right" w:leader="dot" w:pos="9580"/>
            </w:tabs>
            <w:rPr>
              <w:ins w:id="1942" w:author="Author"/>
              <w:del w:id="1943" w:author="Author"/>
              <w:rFonts w:asciiTheme="minorHAnsi" w:eastAsiaTheme="minorEastAsia" w:hAnsiTheme="minorHAnsi" w:cstheme="minorBidi"/>
              <w:noProof/>
              <w:sz w:val="22"/>
              <w:szCs w:val="22"/>
            </w:rPr>
          </w:pPr>
          <w:ins w:id="1944" w:author="Author">
            <w:del w:id="1945" w:author="Author">
              <w:r w:rsidRPr="00C2531E" w:rsidDel="00C012B2">
                <w:rPr>
                  <w:rStyle w:val="Hyperlink"/>
                  <w:noProof/>
                </w:rPr>
                <w:delText>10.2</w:delText>
              </w:r>
              <w:r w:rsidDel="00C012B2">
                <w:rPr>
                  <w:rFonts w:asciiTheme="minorHAnsi" w:eastAsiaTheme="minorEastAsia" w:hAnsiTheme="minorHAnsi" w:cstheme="minorBidi"/>
                  <w:noProof/>
                  <w:sz w:val="22"/>
                  <w:szCs w:val="22"/>
                </w:rPr>
                <w:tab/>
              </w:r>
              <w:r w:rsidRPr="00C2531E" w:rsidDel="00C012B2">
                <w:rPr>
                  <w:rStyle w:val="Hyperlink"/>
                  <w:noProof/>
                </w:rPr>
                <w:delText>AMI Executable Model File Programming Guide</w:delText>
              </w:r>
              <w:r w:rsidDel="00C012B2">
                <w:rPr>
                  <w:noProof/>
                  <w:webHidden/>
                </w:rPr>
                <w:tab/>
                <w:delText>188</w:delText>
              </w:r>
            </w:del>
          </w:ins>
        </w:p>
        <w:p w:rsidR="008E4087" w:rsidDel="00C012B2" w:rsidRDefault="008E4087">
          <w:pPr>
            <w:pStyle w:val="TOC3"/>
            <w:tabs>
              <w:tab w:val="right" w:leader="dot" w:pos="9580"/>
            </w:tabs>
            <w:rPr>
              <w:ins w:id="1946" w:author="Author"/>
              <w:del w:id="1947" w:author="Author"/>
              <w:rFonts w:asciiTheme="minorHAnsi" w:eastAsiaTheme="minorEastAsia" w:hAnsiTheme="minorHAnsi" w:cstheme="minorBidi"/>
              <w:noProof/>
              <w:sz w:val="22"/>
              <w:szCs w:val="22"/>
            </w:rPr>
          </w:pPr>
          <w:ins w:id="1948" w:author="Author">
            <w:del w:id="1949" w:author="Author">
              <w:r w:rsidRPr="00C2531E" w:rsidDel="00C012B2">
                <w:rPr>
                  <w:rStyle w:val="Hyperlink"/>
                  <w:noProof/>
                </w:rPr>
                <w:delText>Overview</w:delText>
              </w:r>
              <w:r w:rsidDel="00C012B2">
                <w:rPr>
                  <w:noProof/>
                  <w:webHidden/>
                </w:rPr>
                <w:tab/>
                <w:delText>188</w:delText>
              </w:r>
            </w:del>
          </w:ins>
        </w:p>
        <w:p w:rsidR="008E4087" w:rsidDel="00C012B2" w:rsidRDefault="008E4087">
          <w:pPr>
            <w:pStyle w:val="TOC3"/>
            <w:tabs>
              <w:tab w:val="right" w:leader="dot" w:pos="9580"/>
            </w:tabs>
            <w:rPr>
              <w:ins w:id="1950" w:author="Author"/>
              <w:del w:id="1951" w:author="Author"/>
              <w:rFonts w:asciiTheme="minorHAnsi" w:eastAsiaTheme="minorEastAsia" w:hAnsiTheme="minorHAnsi" w:cstheme="minorBidi"/>
              <w:noProof/>
              <w:sz w:val="22"/>
              <w:szCs w:val="22"/>
            </w:rPr>
          </w:pPr>
          <w:ins w:id="1952" w:author="Author">
            <w:del w:id="1953" w:author="Author">
              <w:r w:rsidRPr="00C2531E" w:rsidDel="00C012B2">
                <w:rPr>
                  <w:rStyle w:val="Hyperlink"/>
                  <w:noProof/>
                </w:rPr>
                <w:delText>Application Scenarios</w:delText>
              </w:r>
              <w:r w:rsidDel="00C012B2">
                <w:rPr>
                  <w:noProof/>
                  <w:webHidden/>
                </w:rPr>
                <w:tab/>
                <w:delText>189</w:delText>
              </w:r>
            </w:del>
          </w:ins>
        </w:p>
        <w:p w:rsidR="008E4087" w:rsidDel="00C012B2" w:rsidRDefault="008E4087">
          <w:pPr>
            <w:pStyle w:val="TOC3"/>
            <w:tabs>
              <w:tab w:val="right" w:leader="dot" w:pos="9580"/>
            </w:tabs>
            <w:rPr>
              <w:ins w:id="1954" w:author="Author"/>
              <w:del w:id="1955" w:author="Author"/>
              <w:rFonts w:asciiTheme="minorHAnsi" w:eastAsiaTheme="minorEastAsia" w:hAnsiTheme="minorHAnsi" w:cstheme="minorBidi"/>
              <w:noProof/>
              <w:sz w:val="22"/>
              <w:szCs w:val="22"/>
            </w:rPr>
          </w:pPr>
          <w:ins w:id="1956" w:author="Author">
            <w:del w:id="1957" w:author="Author">
              <w:r w:rsidRPr="00C2531E" w:rsidDel="00C012B2">
                <w:rPr>
                  <w:rStyle w:val="Hyperlink"/>
                  <w:noProof/>
                </w:rPr>
                <w:delText>Function Signatures</w:delText>
              </w:r>
              <w:r w:rsidDel="00C012B2">
                <w:rPr>
                  <w:noProof/>
                  <w:webHidden/>
                </w:rPr>
                <w:tab/>
                <w:delText>195</w:delText>
              </w:r>
            </w:del>
          </w:ins>
        </w:p>
        <w:p w:rsidR="008E4087" w:rsidDel="00C012B2" w:rsidRDefault="008E4087">
          <w:pPr>
            <w:pStyle w:val="TOC3"/>
            <w:tabs>
              <w:tab w:val="right" w:leader="dot" w:pos="9580"/>
            </w:tabs>
            <w:rPr>
              <w:ins w:id="1958" w:author="Author"/>
              <w:del w:id="1959" w:author="Author"/>
              <w:rFonts w:asciiTheme="minorHAnsi" w:eastAsiaTheme="minorEastAsia" w:hAnsiTheme="minorHAnsi" w:cstheme="minorBidi"/>
              <w:noProof/>
              <w:sz w:val="22"/>
              <w:szCs w:val="22"/>
            </w:rPr>
          </w:pPr>
          <w:ins w:id="1960" w:author="Author">
            <w:del w:id="1961" w:author="Author">
              <w:r w:rsidRPr="00C2531E" w:rsidDel="00C012B2">
                <w:rPr>
                  <w:rStyle w:val="Hyperlink"/>
                  <w:noProof/>
                </w:rPr>
                <w:delText>Code Segment Examples</w:delText>
              </w:r>
              <w:r w:rsidDel="00C012B2">
                <w:rPr>
                  <w:noProof/>
                  <w:webHidden/>
                </w:rPr>
                <w:tab/>
                <w:delText>205</w:delText>
              </w:r>
            </w:del>
          </w:ins>
        </w:p>
        <w:p w:rsidR="008E4087" w:rsidDel="00C012B2" w:rsidRDefault="008E4087">
          <w:pPr>
            <w:pStyle w:val="TOC2"/>
            <w:tabs>
              <w:tab w:val="left" w:pos="1260"/>
              <w:tab w:val="right" w:leader="dot" w:pos="9580"/>
            </w:tabs>
            <w:rPr>
              <w:ins w:id="1962" w:author="Author"/>
              <w:del w:id="1963" w:author="Author"/>
              <w:rFonts w:asciiTheme="minorHAnsi" w:eastAsiaTheme="minorEastAsia" w:hAnsiTheme="minorHAnsi" w:cstheme="minorBidi"/>
              <w:noProof/>
              <w:sz w:val="22"/>
              <w:szCs w:val="22"/>
            </w:rPr>
          </w:pPr>
          <w:ins w:id="1964" w:author="Author">
            <w:del w:id="1965" w:author="Author">
              <w:r w:rsidRPr="00C2531E" w:rsidDel="00C012B2">
                <w:rPr>
                  <w:rStyle w:val="Hyperlink"/>
                  <w:noProof/>
                </w:rPr>
                <w:delText>10.3</w:delText>
              </w:r>
              <w:r w:rsidDel="00C012B2">
                <w:rPr>
                  <w:rFonts w:asciiTheme="minorHAnsi" w:eastAsiaTheme="minorEastAsia" w:hAnsiTheme="minorHAnsi" w:cstheme="minorBidi"/>
                  <w:noProof/>
                  <w:sz w:val="22"/>
                  <w:szCs w:val="22"/>
                </w:rPr>
                <w:tab/>
              </w:r>
              <w:r w:rsidRPr="00C2531E" w:rsidDel="00C012B2">
                <w:rPr>
                  <w:rStyle w:val="Hyperlink"/>
                  <w:noProof/>
                </w:rPr>
                <w:delText>AMI Parameter Definition File Structure</w:delText>
              </w:r>
              <w:r w:rsidDel="00C012B2">
                <w:rPr>
                  <w:noProof/>
                  <w:webHidden/>
                </w:rPr>
                <w:tab/>
                <w:delText>206</w:delText>
              </w:r>
            </w:del>
          </w:ins>
        </w:p>
        <w:p w:rsidR="008E4087" w:rsidDel="00C012B2" w:rsidRDefault="008E4087">
          <w:pPr>
            <w:pStyle w:val="TOC3"/>
            <w:tabs>
              <w:tab w:val="right" w:leader="dot" w:pos="9580"/>
            </w:tabs>
            <w:rPr>
              <w:ins w:id="1966" w:author="Author"/>
              <w:del w:id="1967" w:author="Author"/>
              <w:rFonts w:asciiTheme="minorHAnsi" w:eastAsiaTheme="minorEastAsia" w:hAnsiTheme="minorHAnsi" w:cstheme="minorBidi"/>
              <w:noProof/>
              <w:sz w:val="22"/>
              <w:szCs w:val="22"/>
            </w:rPr>
          </w:pPr>
          <w:ins w:id="1968" w:author="Author">
            <w:del w:id="1969" w:author="Author">
              <w:r w:rsidRPr="00C2531E" w:rsidDel="00C012B2">
                <w:rPr>
                  <w:rStyle w:val="Hyperlink"/>
                  <w:noProof/>
                  <w:lang w:eastAsia="en-US"/>
                </w:rPr>
                <w:delText>Introduction</w:delText>
              </w:r>
              <w:r w:rsidDel="00C012B2">
                <w:rPr>
                  <w:noProof/>
                  <w:webHidden/>
                </w:rPr>
                <w:tab/>
                <w:delText>206</w:delText>
              </w:r>
            </w:del>
          </w:ins>
        </w:p>
        <w:p w:rsidR="008E4087" w:rsidDel="00C012B2" w:rsidRDefault="008E4087">
          <w:pPr>
            <w:pStyle w:val="TOC3"/>
            <w:tabs>
              <w:tab w:val="right" w:leader="dot" w:pos="9580"/>
            </w:tabs>
            <w:rPr>
              <w:ins w:id="1970" w:author="Author"/>
              <w:del w:id="1971" w:author="Author"/>
              <w:rFonts w:asciiTheme="minorHAnsi" w:eastAsiaTheme="minorEastAsia" w:hAnsiTheme="minorHAnsi" w:cstheme="minorBidi"/>
              <w:noProof/>
              <w:sz w:val="22"/>
              <w:szCs w:val="22"/>
            </w:rPr>
          </w:pPr>
          <w:ins w:id="1972" w:author="Author">
            <w:del w:id="1973" w:author="Author">
              <w:r w:rsidRPr="00C2531E" w:rsidDel="00C012B2">
                <w:rPr>
                  <w:rStyle w:val="Hyperlink"/>
                  <w:noProof/>
                </w:rPr>
                <w:delText>AMI Parameter Definition File Organization</w:delText>
              </w:r>
              <w:r w:rsidDel="00C012B2">
                <w:rPr>
                  <w:noProof/>
                  <w:webHidden/>
                </w:rPr>
                <w:tab/>
                <w:delText>206</w:delText>
              </w:r>
            </w:del>
          </w:ins>
        </w:p>
        <w:p w:rsidR="008E4087" w:rsidDel="00C012B2" w:rsidRDefault="008E4087">
          <w:pPr>
            <w:pStyle w:val="TOC3"/>
            <w:tabs>
              <w:tab w:val="right" w:leader="dot" w:pos="9580"/>
            </w:tabs>
            <w:rPr>
              <w:ins w:id="1974" w:author="Author"/>
              <w:del w:id="1975" w:author="Author"/>
              <w:rFonts w:asciiTheme="minorHAnsi" w:eastAsiaTheme="minorEastAsia" w:hAnsiTheme="minorHAnsi" w:cstheme="minorBidi"/>
              <w:noProof/>
              <w:sz w:val="22"/>
              <w:szCs w:val="22"/>
            </w:rPr>
          </w:pPr>
          <w:ins w:id="1976" w:author="Author">
            <w:del w:id="1977" w:author="Author">
              <w:r w:rsidRPr="00C2531E" w:rsidDel="00C012B2">
                <w:rPr>
                  <w:rStyle w:val="Hyperlink"/>
                  <w:noProof/>
                </w:rPr>
                <w:delText>Parameter Rules Summary</w:delText>
              </w:r>
              <w:r w:rsidDel="00C012B2">
                <w:rPr>
                  <w:noProof/>
                  <w:webHidden/>
                </w:rPr>
                <w:tab/>
                <w:delText>207</w:delText>
              </w:r>
            </w:del>
          </w:ins>
        </w:p>
        <w:p w:rsidR="008E4087" w:rsidDel="00C012B2" w:rsidRDefault="008E4087">
          <w:pPr>
            <w:pStyle w:val="TOC3"/>
            <w:tabs>
              <w:tab w:val="right" w:leader="dot" w:pos="9580"/>
            </w:tabs>
            <w:rPr>
              <w:ins w:id="1978" w:author="Author"/>
              <w:del w:id="1979" w:author="Author"/>
              <w:rFonts w:asciiTheme="minorHAnsi" w:eastAsiaTheme="minorEastAsia" w:hAnsiTheme="minorHAnsi" w:cstheme="minorBidi"/>
              <w:noProof/>
              <w:sz w:val="22"/>
              <w:szCs w:val="22"/>
            </w:rPr>
          </w:pPr>
          <w:ins w:id="1980" w:author="Author">
            <w:del w:id="1981" w:author="Author">
              <w:r w:rsidRPr="00C2531E" w:rsidDel="00C012B2">
                <w:rPr>
                  <w:rStyle w:val="Hyperlink"/>
                  <w:noProof/>
                </w:rPr>
                <w:delText>Reserved Word Rules</w:delText>
              </w:r>
              <w:r w:rsidDel="00C012B2">
                <w:rPr>
                  <w:noProof/>
                  <w:webHidden/>
                </w:rPr>
                <w:tab/>
                <w:delText>208</w:delText>
              </w:r>
            </w:del>
          </w:ins>
        </w:p>
        <w:p w:rsidR="008E4087" w:rsidDel="00C012B2" w:rsidRDefault="008E4087">
          <w:pPr>
            <w:pStyle w:val="TOC3"/>
            <w:tabs>
              <w:tab w:val="right" w:leader="dot" w:pos="9580"/>
            </w:tabs>
            <w:rPr>
              <w:ins w:id="1982" w:author="Author"/>
              <w:del w:id="1983" w:author="Author"/>
              <w:rFonts w:asciiTheme="minorHAnsi" w:eastAsiaTheme="minorEastAsia" w:hAnsiTheme="minorHAnsi" w:cstheme="minorBidi"/>
              <w:noProof/>
              <w:sz w:val="22"/>
              <w:szCs w:val="22"/>
            </w:rPr>
          </w:pPr>
          <w:ins w:id="1984" w:author="Author">
            <w:del w:id="1985" w:author="Author">
              <w:r w:rsidRPr="00C2531E" w:rsidDel="00C012B2">
                <w:rPr>
                  <w:rStyle w:val="Hyperlink"/>
                  <w:noProof/>
                </w:rPr>
                <w:delText>Combination and Corner Rules</w:delText>
              </w:r>
              <w:r w:rsidDel="00C012B2">
                <w:rPr>
                  <w:noProof/>
                  <w:webHidden/>
                </w:rPr>
                <w:tab/>
                <w:delText>215</w:delText>
              </w:r>
            </w:del>
          </w:ins>
        </w:p>
        <w:p w:rsidR="008E4087" w:rsidDel="00C012B2" w:rsidRDefault="008E4087">
          <w:pPr>
            <w:pStyle w:val="TOC3"/>
            <w:tabs>
              <w:tab w:val="right" w:leader="dot" w:pos="9580"/>
            </w:tabs>
            <w:rPr>
              <w:ins w:id="1986" w:author="Author"/>
              <w:del w:id="1987" w:author="Author"/>
              <w:rFonts w:asciiTheme="minorHAnsi" w:eastAsiaTheme="minorEastAsia" w:hAnsiTheme="minorHAnsi" w:cstheme="minorBidi"/>
              <w:noProof/>
              <w:sz w:val="22"/>
              <w:szCs w:val="22"/>
            </w:rPr>
          </w:pPr>
          <w:ins w:id="1988" w:author="Author">
            <w:del w:id="1989" w:author="Author">
              <w:r w:rsidRPr="00C2531E" w:rsidDel="00C012B2">
                <w:rPr>
                  <w:rStyle w:val="Hyperlink"/>
                  <w:noProof/>
                </w:rPr>
                <w:delText>Processing and Passing Parameter String Rules</w:delText>
              </w:r>
              <w:r w:rsidDel="00C012B2">
                <w:rPr>
                  <w:noProof/>
                  <w:webHidden/>
                </w:rPr>
                <w:tab/>
                <w:delText>216</w:delText>
              </w:r>
            </w:del>
          </w:ins>
        </w:p>
        <w:p w:rsidR="008E4087" w:rsidDel="00C012B2" w:rsidRDefault="008E4087">
          <w:pPr>
            <w:pStyle w:val="TOC3"/>
            <w:tabs>
              <w:tab w:val="right" w:leader="dot" w:pos="9580"/>
            </w:tabs>
            <w:rPr>
              <w:ins w:id="1990" w:author="Author"/>
              <w:del w:id="1991" w:author="Author"/>
              <w:rFonts w:asciiTheme="minorHAnsi" w:eastAsiaTheme="minorEastAsia" w:hAnsiTheme="minorHAnsi" w:cstheme="minorBidi"/>
              <w:noProof/>
              <w:sz w:val="22"/>
              <w:szCs w:val="22"/>
            </w:rPr>
          </w:pPr>
          <w:ins w:id="1992" w:author="Author">
            <w:del w:id="1993" w:author="Author">
              <w:r w:rsidRPr="00C2531E" w:rsidDel="00C012B2">
                <w:rPr>
                  <w:rStyle w:val="Hyperlink"/>
                  <w:noProof/>
                </w:rPr>
                <w:delText>Summary Table for Type and Format</w:delText>
              </w:r>
              <w:r w:rsidDel="00C012B2">
                <w:rPr>
                  <w:noProof/>
                  <w:webHidden/>
                </w:rPr>
                <w:tab/>
                <w:delText>217</w:delText>
              </w:r>
            </w:del>
          </w:ins>
        </w:p>
        <w:p w:rsidR="008E4087" w:rsidDel="00C012B2" w:rsidRDefault="008E4087">
          <w:pPr>
            <w:pStyle w:val="TOC2"/>
            <w:tabs>
              <w:tab w:val="left" w:pos="1260"/>
              <w:tab w:val="right" w:leader="dot" w:pos="9580"/>
            </w:tabs>
            <w:rPr>
              <w:ins w:id="1994" w:author="Author"/>
              <w:del w:id="1995" w:author="Author"/>
              <w:rFonts w:asciiTheme="minorHAnsi" w:eastAsiaTheme="minorEastAsia" w:hAnsiTheme="minorHAnsi" w:cstheme="minorBidi"/>
              <w:noProof/>
              <w:sz w:val="22"/>
              <w:szCs w:val="22"/>
            </w:rPr>
          </w:pPr>
          <w:ins w:id="1996" w:author="Author">
            <w:del w:id="1997" w:author="Author">
              <w:r w:rsidRPr="00C2531E" w:rsidDel="00C012B2">
                <w:rPr>
                  <w:rStyle w:val="Hyperlink"/>
                  <w:noProof/>
                </w:rPr>
                <w:delText>10.4</w:delText>
              </w:r>
              <w:r w:rsidDel="00C012B2">
                <w:rPr>
                  <w:rFonts w:asciiTheme="minorHAnsi" w:eastAsiaTheme="minorEastAsia" w:hAnsiTheme="minorHAnsi" w:cstheme="minorBidi"/>
                  <w:noProof/>
                  <w:sz w:val="22"/>
                  <w:szCs w:val="22"/>
                </w:rPr>
                <w:tab/>
              </w:r>
              <w:r w:rsidRPr="00C2531E" w:rsidDel="00C012B2">
                <w:rPr>
                  <w:rStyle w:val="Hyperlink"/>
                  <w:noProof/>
                </w:rPr>
                <w:delText>General Reserved Parameters</w:delText>
              </w:r>
              <w:r w:rsidDel="00C012B2">
                <w:rPr>
                  <w:noProof/>
                  <w:webHidden/>
                </w:rPr>
                <w:tab/>
                <w:delText>217</w:delText>
              </w:r>
            </w:del>
          </w:ins>
        </w:p>
        <w:p w:rsidR="008E4087" w:rsidDel="00C012B2" w:rsidRDefault="008E4087">
          <w:pPr>
            <w:pStyle w:val="TOC3"/>
            <w:tabs>
              <w:tab w:val="right" w:leader="dot" w:pos="9580"/>
            </w:tabs>
            <w:rPr>
              <w:ins w:id="1998" w:author="Author"/>
              <w:del w:id="1999" w:author="Author"/>
              <w:rFonts w:asciiTheme="minorHAnsi" w:eastAsiaTheme="minorEastAsia" w:hAnsiTheme="minorHAnsi" w:cstheme="minorBidi"/>
              <w:noProof/>
              <w:sz w:val="22"/>
              <w:szCs w:val="22"/>
            </w:rPr>
          </w:pPr>
          <w:ins w:id="2000" w:author="Author">
            <w:del w:id="2001" w:author="Author">
              <w:r w:rsidRPr="00C2531E" w:rsidDel="00C012B2">
                <w:rPr>
                  <w:rStyle w:val="Hyperlink"/>
                  <w:noProof/>
                </w:rPr>
                <w:delText>Summary Tables for Usage, Type and Format</w:delText>
              </w:r>
              <w:r w:rsidDel="00C012B2">
                <w:rPr>
                  <w:noProof/>
                  <w:webHidden/>
                </w:rPr>
                <w:tab/>
                <w:delText>223</w:delText>
              </w:r>
            </w:del>
          </w:ins>
        </w:p>
        <w:p w:rsidR="008E4087" w:rsidDel="00C012B2" w:rsidRDefault="008E4087">
          <w:pPr>
            <w:pStyle w:val="TOC2"/>
            <w:tabs>
              <w:tab w:val="left" w:pos="1260"/>
              <w:tab w:val="right" w:leader="dot" w:pos="9580"/>
            </w:tabs>
            <w:rPr>
              <w:ins w:id="2002" w:author="Author"/>
              <w:del w:id="2003" w:author="Author"/>
              <w:rFonts w:asciiTheme="minorHAnsi" w:eastAsiaTheme="minorEastAsia" w:hAnsiTheme="minorHAnsi" w:cstheme="minorBidi"/>
              <w:noProof/>
              <w:sz w:val="22"/>
              <w:szCs w:val="22"/>
            </w:rPr>
          </w:pPr>
          <w:ins w:id="2004" w:author="Author">
            <w:del w:id="2005" w:author="Author">
              <w:r w:rsidRPr="00C2531E" w:rsidDel="00C012B2">
                <w:rPr>
                  <w:rStyle w:val="Hyperlink"/>
                  <w:noProof/>
                </w:rPr>
                <w:delText>10.5</w:delText>
              </w:r>
              <w:r w:rsidDel="00C012B2">
                <w:rPr>
                  <w:rFonts w:asciiTheme="minorHAnsi" w:eastAsiaTheme="minorEastAsia" w:hAnsiTheme="minorHAnsi" w:cstheme="minorBidi"/>
                  <w:noProof/>
                  <w:sz w:val="22"/>
                  <w:szCs w:val="22"/>
                </w:rPr>
                <w:tab/>
              </w:r>
              <w:r w:rsidRPr="00C2531E" w:rsidDel="00C012B2">
                <w:rPr>
                  <w:rStyle w:val="Hyperlink"/>
                  <w:noProof/>
                </w:rPr>
                <w:delText>Reserved Parameters for Data Management</w:delText>
              </w:r>
              <w:r w:rsidDel="00C012B2">
                <w:rPr>
                  <w:noProof/>
                  <w:webHidden/>
                </w:rPr>
                <w:tab/>
                <w:delText>225</w:delText>
              </w:r>
            </w:del>
          </w:ins>
        </w:p>
        <w:p w:rsidR="008E4087" w:rsidDel="00C012B2" w:rsidRDefault="008E4087">
          <w:pPr>
            <w:pStyle w:val="TOC3"/>
            <w:tabs>
              <w:tab w:val="right" w:leader="dot" w:pos="9580"/>
            </w:tabs>
            <w:rPr>
              <w:ins w:id="2006" w:author="Author"/>
              <w:del w:id="2007" w:author="Author"/>
              <w:rFonts w:asciiTheme="minorHAnsi" w:eastAsiaTheme="minorEastAsia" w:hAnsiTheme="minorHAnsi" w:cstheme="minorBidi"/>
              <w:noProof/>
              <w:sz w:val="22"/>
              <w:szCs w:val="22"/>
            </w:rPr>
          </w:pPr>
          <w:ins w:id="2008" w:author="Author">
            <w:del w:id="2009" w:author="Author">
              <w:r w:rsidRPr="00C2531E" w:rsidDel="00C012B2">
                <w:rPr>
                  <w:rStyle w:val="Hyperlink"/>
                  <w:noProof/>
                </w:rPr>
                <w:delText>Summary Tables for Usage, Type and Format</w:delText>
              </w:r>
              <w:r w:rsidDel="00C012B2">
                <w:rPr>
                  <w:noProof/>
                  <w:webHidden/>
                </w:rPr>
                <w:tab/>
                <w:delText>227</w:delText>
              </w:r>
            </w:del>
          </w:ins>
        </w:p>
        <w:p w:rsidR="008E4087" w:rsidDel="00C012B2" w:rsidRDefault="008E4087">
          <w:pPr>
            <w:pStyle w:val="TOC2"/>
            <w:tabs>
              <w:tab w:val="left" w:pos="1260"/>
              <w:tab w:val="right" w:leader="dot" w:pos="9580"/>
            </w:tabs>
            <w:rPr>
              <w:ins w:id="2010" w:author="Author"/>
              <w:del w:id="2011" w:author="Author"/>
              <w:rFonts w:asciiTheme="minorHAnsi" w:eastAsiaTheme="minorEastAsia" w:hAnsiTheme="minorHAnsi" w:cstheme="minorBidi"/>
              <w:noProof/>
              <w:sz w:val="22"/>
              <w:szCs w:val="22"/>
            </w:rPr>
          </w:pPr>
          <w:ins w:id="2012" w:author="Author">
            <w:del w:id="2013" w:author="Author">
              <w:r w:rsidRPr="00C2531E" w:rsidDel="00C012B2">
                <w:rPr>
                  <w:rStyle w:val="Hyperlink"/>
                  <w:noProof/>
                </w:rPr>
                <w:delText>10.6</w:delText>
              </w:r>
              <w:r w:rsidDel="00C012B2">
                <w:rPr>
                  <w:rFonts w:asciiTheme="minorHAnsi" w:eastAsiaTheme="minorEastAsia" w:hAnsiTheme="minorHAnsi" w:cstheme="minorBidi"/>
                  <w:noProof/>
                  <w:sz w:val="22"/>
                  <w:szCs w:val="22"/>
                </w:rPr>
                <w:tab/>
              </w:r>
              <w:r w:rsidRPr="00C2531E" w:rsidDel="00C012B2">
                <w:rPr>
                  <w:rStyle w:val="Hyperlink"/>
                  <w:noProof/>
                </w:rPr>
                <w:delText>Jitter and Noise Reserved Parameters</w:delText>
              </w:r>
              <w:r w:rsidDel="00C012B2">
                <w:rPr>
                  <w:noProof/>
                  <w:webHidden/>
                </w:rPr>
                <w:tab/>
                <w:delText>229</w:delText>
              </w:r>
            </w:del>
          </w:ins>
        </w:p>
        <w:p w:rsidR="008E4087" w:rsidDel="00C012B2" w:rsidRDefault="008E4087">
          <w:pPr>
            <w:pStyle w:val="TOC3"/>
            <w:tabs>
              <w:tab w:val="right" w:leader="dot" w:pos="9580"/>
            </w:tabs>
            <w:rPr>
              <w:ins w:id="2014" w:author="Author"/>
              <w:del w:id="2015" w:author="Author"/>
              <w:rFonts w:asciiTheme="minorHAnsi" w:eastAsiaTheme="minorEastAsia" w:hAnsiTheme="minorHAnsi" w:cstheme="minorBidi"/>
              <w:noProof/>
              <w:sz w:val="22"/>
              <w:szCs w:val="22"/>
            </w:rPr>
          </w:pPr>
          <w:ins w:id="2016" w:author="Author">
            <w:del w:id="2017" w:author="Author">
              <w:r w:rsidRPr="00C2531E" w:rsidDel="00C012B2">
                <w:rPr>
                  <w:rStyle w:val="Hyperlink"/>
                  <w:noProof/>
                </w:rPr>
                <w:delText>Tx-only Reserved Parameters</w:delText>
              </w:r>
              <w:r w:rsidDel="00C012B2">
                <w:rPr>
                  <w:noProof/>
                  <w:webHidden/>
                </w:rPr>
                <w:tab/>
                <w:delText>229</w:delText>
              </w:r>
            </w:del>
          </w:ins>
        </w:p>
        <w:p w:rsidR="008E4087" w:rsidDel="00C012B2" w:rsidRDefault="008E4087">
          <w:pPr>
            <w:pStyle w:val="TOC3"/>
            <w:tabs>
              <w:tab w:val="right" w:leader="dot" w:pos="9580"/>
            </w:tabs>
            <w:rPr>
              <w:ins w:id="2018" w:author="Author"/>
              <w:del w:id="2019" w:author="Author"/>
              <w:rFonts w:asciiTheme="minorHAnsi" w:eastAsiaTheme="minorEastAsia" w:hAnsiTheme="minorHAnsi" w:cstheme="minorBidi"/>
              <w:noProof/>
              <w:sz w:val="22"/>
              <w:szCs w:val="22"/>
            </w:rPr>
          </w:pPr>
          <w:ins w:id="2020" w:author="Author">
            <w:del w:id="2021" w:author="Author">
              <w:r w:rsidRPr="00C2531E" w:rsidDel="00C012B2">
                <w:rPr>
                  <w:rStyle w:val="Hyperlink"/>
                  <w:noProof/>
                </w:rPr>
                <w:delText>Rx-only Reserved Parameters</w:delText>
              </w:r>
              <w:r w:rsidDel="00C012B2">
                <w:rPr>
                  <w:noProof/>
                  <w:webHidden/>
                </w:rPr>
                <w:tab/>
                <w:delText>233</w:delText>
              </w:r>
            </w:del>
          </w:ins>
        </w:p>
        <w:p w:rsidR="008E4087" w:rsidDel="00C012B2" w:rsidRDefault="008E4087">
          <w:pPr>
            <w:pStyle w:val="TOC3"/>
            <w:tabs>
              <w:tab w:val="right" w:leader="dot" w:pos="9580"/>
            </w:tabs>
            <w:rPr>
              <w:ins w:id="2022" w:author="Author"/>
              <w:del w:id="2023" w:author="Author"/>
              <w:rFonts w:asciiTheme="minorHAnsi" w:eastAsiaTheme="minorEastAsia" w:hAnsiTheme="minorHAnsi" w:cstheme="minorBidi"/>
              <w:noProof/>
              <w:sz w:val="22"/>
              <w:szCs w:val="22"/>
            </w:rPr>
          </w:pPr>
          <w:ins w:id="2024" w:author="Author">
            <w:del w:id="2025" w:author="Author">
              <w:r w:rsidRPr="00C2531E" w:rsidDel="00C012B2">
                <w:rPr>
                  <w:rStyle w:val="Hyperlink"/>
                  <w:noProof/>
                </w:rPr>
                <w:delText>Summary Tables for Usage, Type and Format</w:delText>
              </w:r>
              <w:r w:rsidDel="00C012B2">
                <w:rPr>
                  <w:noProof/>
                  <w:webHidden/>
                </w:rPr>
                <w:tab/>
                <w:delText>243</w:delText>
              </w:r>
            </w:del>
          </w:ins>
        </w:p>
        <w:p w:rsidR="008E4087" w:rsidDel="00C012B2" w:rsidRDefault="008E4087">
          <w:pPr>
            <w:pStyle w:val="TOC2"/>
            <w:tabs>
              <w:tab w:val="left" w:pos="1260"/>
              <w:tab w:val="right" w:leader="dot" w:pos="9580"/>
            </w:tabs>
            <w:rPr>
              <w:ins w:id="2026" w:author="Author"/>
              <w:del w:id="2027" w:author="Author"/>
              <w:rFonts w:asciiTheme="minorHAnsi" w:eastAsiaTheme="minorEastAsia" w:hAnsiTheme="minorHAnsi" w:cstheme="minorBidi"/>
              <w:noProof/>
              <w:sz w:val="22"/>
              <w:szCs w:val="22"/>
            </w:rPr>
          </w:pPr>
          <w:ins w:id="2028" w:author="Author">
            <w:del w:id="2029" w:author="Author">
              <w:r w:rsidRPr="00C2531E" w:rsidDel="00C012B2">
                <w:rPr>
                  <w:rStyle w:val="Hyperlink"/>
                  <w:noProof/>
                </w:rPr>
                <w:delText>10.7</w:delText>
              </w:r>
              <w:r w:rsidDel="00C012B2">
                <w:rPr>
                  <w:rFonts w:asciiTheme="minorHAnsi" w:eastAsiaTheme="minorEastAsia" w:hAnsiTheme="minorHAnsi" w:cstheme="minorBidi"/>
                  <w:noProof/>
                  <w:sz w:val="22"/>
                  <w:szCs w:val="22"/>
                </w:rPr>
                <w:tab/>
              </w:r>
              <w:r w:rsidRPr="00C2531E" w:rsidDel="00C012B2">
                <w:rPr>
                  <w:rStyle w:val="Hyperlink"/>
                  <w:noProof/>
                </w:rPr>
                <w:delText>Modulation Reserved Parameters</w:delText>
              </w:r>
              <w:r w:rsidDel="00C012B2">
                <w:rPr>
                  <w:noProof/>
                  <w:webHidden/>
                </w:rPr>
                <w:tab/>
                <w:delText>247</w:delText>
              </w:r>
            </w:del>
          </w:ins>
        </w:p>
        <w:p w:rsidR="008E4087" w:rsidDel="00C012B2" w:rsidRDefault="008E4087">
          <w:pPr>
            <w:pStyle w:val="TOC3"/>
            <w:tabs>
              <w:tab w:val="right" w:leader="dot" w:pos="9580"/>
            </w:tabs>
            <w:rPr>
              <w:ins w:id="2030" w:author="Author"/>
              <w:del w:id="2031" w:author="Author"/>
              <w:rFonts w:asciiTheme="minorHAnsi" w:eastAsiaTheme="minorEastAsia" w:hAnsiTheme="minorHAnsi" w:cstheme="minorBidi"/>
              <w:noProof/>
              <w:sz w:val="22"/>
              <w:szCs w:val="22"/>
            </w:rPr>
          </w:pPr>
          <w:ins w:id="2032" w:author="Author">
            <w:del w:id="2033" w:author="Author">
              <w:r w:rsidRPr="00C2531E" w:rsidDel="00C012B2">
                <w:rPr>
                  <w:rStyle w:val="Hyperlink"/>
                  <w:noProof/>
                </w:rPr>
                <w:delText>Summary Tables for Usage, Type and Format</w:delText>
              </w:r>
              <w:r w:rsidDel="00C012B2">
                <w:rPr>
                  <w:noProof/>
                  <w:webHidden/>
                </w:rPr>
                <w:tab/>
                <w:delText>252</w:delText>
              </w:r>
            </w:del>
          </w:ins>
        </w:p>
        <w:p w:rsidR="008E4087" w:rsidDel="00C012B2" w:rsidRDefault="008E4087">
          <w:pPr>
            <w:pStyle w:val="TOC2"/>
            <w:tabs>
              <w:tab w:val="left" w:pos="1260"/>
              <w:tab w:val="right" w:leader="dot" w:pos="9580"/>
            </w:tabs>
            <w:rPr>
              <w:ins w:id="2034" w:author="Author"/>
              <w:del w:id="2035" w:author="Author"/>
              <w:rFonts w:asciiTheme="minorHAnsi" w:eastAsiaTheme="minorEastAsia" w:hAnsiTheme="minorHAnsi" w:cstheme="minorBidi"/>
              <w:noProof/>
              <w:sz w:val="22"/>
              <w:szCs w:val="22"/>
            </w:rPr>
          </w:pPr>
          <w:ins w:id="2036" w:author="Author">
            <w:del w:id="2037" w:author="Author">
              <w:r w:rsidRPr="00C2531E" w:rsidDel="00C012B2">
                <w:rPr>
                  <w:rStyle w:val="Hyperlink"/>
                  <w:noProof/>
                </w:rPr>
                <w:delText>10.8</w:delText>
              </w:r>
              <w:r w:rsidDel="00C012B2">
                <w:rPr>
                  <w:rFonts w:asciiTheme="minorHAnsi" w:eastAsiaTheme="minorEastAsia" w:hAnsiTheme="minorHAnsi" w:cstheme="minorBidi"/>
                  <w:noProof/>
                  <w:sz w:val="22"/>
                  <w:szCs w:val="22"/>
                </w:rPr>
                <w:tab/>
              </w:r>
              <w:r w:rsidRPr="00C2531E" w:rsidDel="00C012B2">
                <w:rPr>
                  <w:rStyle w:val="Hyperlink"/>
                  <w:noProof/>
                </w:rPr>
                <w:delText>Repeaters</w:delText>
              </w:r>
              <w:r w:rsidDel="00C012B2">
                <w:rPr>
                  <w:noProof/>
                  <w:webHidden/>
                </w:rPr>
                <w:tab/>
                <w:delText>254</w:delText>
              </w:r>
            </w:del>
          </w:ins>
        </w:p>
        <w:p w:rsidR="008E4087" w:rsidDel="00C012B2" w:rsidRDefault="008E4087">
          <w:pPr>
            <w:pStyle w:val="TOC3"/>
            <w:tabs>
              <w:tab w:val="right" w:leader="dot" w:pos="9580"/>
            </w:tabs>
            <w:rPr>
              <w:ins w:id="2038" w:author="Author"/>
              <w:del w:id="2039" w:author="Author"/>
              <w:rFonts w:asciiTheme="minorHAnsi" w:eastAsiaTheme="minorEastAsia" w:hAnsiTheme="minorHAnsi" w:cstheme="minorBidi"/>
              <w:noProof/>
              <w:sz w:val="22"/>
              <w:szCs w:val="22"/>
            </w:rPr>
          </w:pPr>
          <w:ins w:id="2040" w:author="Author">
            <w:del w:id="2041" w:author="Author">
              <w:r w:rsidRPr="00C2531E" w:rsidDel="00C012B2">
                <w:rPr>
                  <w:rStyle w:val="Hyperlink"/>
                  <w:noProof/>
                </w:rPr>
                <w:delText>Summary Tables for Usage, Type and Format</w:delText>
              </w:r>
              <w:r w:rsidDel="00C012B2">
                <w:rPr>
                  <w:noProof/>
                  <w:webHidden/>
                </w:rPr>
                <w:tab/>
                <w:delText>256</w:delText>
              </w:r>
            </w:del>
          </w:ins>
        </w:p>
        <w:p w:rsidR="008E4087" w:rsidDel="00C012B2" w:rsidRDefault="008E4087">
          <w:pPr>
            <w:pStyle w:val="TOC2"/>
            <w:tabs>
              <w:tab w:val="left" w:pos="1260"/>
              <w:tab w:val="right" w:leader="dot" w:pos="9580"/>
            </w:tabs>
            <w:rPr>
              <w:ins w:id="2042" w:author="Author"/>
              <w:del w:id="2043" w:author="Author"/>
              <w:rFonts w:asciiTheme="minorHAnsi" w:eastAsiaTheme="minorEastAsia" w:hAnsiTheme="minorHAnsi" w:cstheme="minorBidi"/>
              <w:noProof/>
              <w:sz w:val="22"/>
              <w:szCs w:val="22"/>
            </w:rPr>
          </w:pPr>
          <w:ins w:id="2044" w:author="Author">
            <w:del w:id="2045" w:author="Author">
              <w:r w:rsidRPr="00C2531E" w:rsidDel="00C012B2">
                <w:rPr>
                  <w:rStyle w:val="Hyperlink"/>
                  <w:noProof/>
                </w:rPr>
                <w:delText>10.9</w:delText>
              </w:r>
              <w:r w:rsidDel="00C012B2">
                <w:rPr>
                  <w:rFonts w:asciiTheme="minorHAnsi" w:eastAsiaTheme="minorEastAsia" w:hAnsiTheme="minorHAnsi" w:cstheme="minorBidi"/>
                  <w:noProof/>
                  <w:sz w:val="22"/>
                  <w:szCs w:val="22"/>
                </w:rPr>
                <w:tab/>
              </w:r>
              <w:r w:rsidRPr="00C2531E" w:rsidDel="00C012B2">
                <w:rPr>
                  <w:rStyle w:val="Hyperlink"/>
                  <w:noProof/>
                </w:rPr>
                <w:delText>AMI Reserved Parameter Definitions For Link Training Communications</w:delText>
              </w:r>
              <w:r w:rsidDel="00C012B2">
                <w:rPr>
                  <w:noProof/>
                  <w:webHidden/>
                </w:rPr>
                <w:tab/>
                <w:delText>260</w:delText>
              </w:r>
            </w:del>
          </w:ins>
        </w:p>
        <w:p w:rsidR="008E4087" w:rsidDel="00C012B2" w:rsidRDefault="008E4087">
          <w:pPr>
            <w:pStyle w:val="TOC3"/>
            <w:tabs>
              <w:tab w:val="right" w:leader="dot" w:pos="9580"/>
            </w:tabs>
            <w:rPr>
              <w:ins w:id="2046" w:author="Author"/>
              <w:del w:id="2047" w:author="Author"/>
              <w:rFonts w:asciiTheme="minorHAnsi" w:eastAsiaTheme="minorEastAsia" w:hAnsiTheme="minorHAnsi" w:cstheme="minorBidi"/>
              <w:noProof/>
              <w:sz w:val="22"/>
              <w:szCs w:val="22"/>
            </w:rPr>
          </w:pPr>
          <w:ins w:id="2048" w:author="Author">
            <w:del w:id="2049" w:author="Author">
              <w:r w:rsidRPr="00C2531E" w:rsidDel="00C012B2">
                <w:rPr>
                  <w:rStyle w:val="Hyperlink"/>
                  <w:noProof/>
                </w:rPr>
                <w:delText>Training/Analysis Flow for Channels with No Repeater</w:delText>
              </w:r>
              <w:r w:rsidDel="00C012B2">
                <w:rPr>
                  <w:noProof/>
                  <w:webHidden/>
                </w:rPr>
                <w:tab/>
                <w:delText>264</w:delText>
              </w:r>
            </w:del>
          </w:ins>
        </w:p>
        <w:p w:rsidR="008E4087" w:rsidDel="00C012B2" w:rsidRDefault="008E4087">
          <w:pPr>
            <w:pStyle w:val="TOC3"/>
            <w:tabs>
              <w:tab w:val="right" w:leader="dot" w:pos="9580"/>
            </w:tabs>
            <w:rPr>
              <w:ins w:id="2050" w:author="Author"/>
              <w:del w:id="2051" w:author="Author"/>
              <w:rFonts w:asciiTheme="minorHAnsi" w:eastAsiaTheme="minorEastAsia" w:hAnsiTheme="minorHAnsi" w:cstheme="minorBidi"/>
              <w:noProof/>
              <w:sz w:val="22"/>
              <w:szCs w:val="22"/>
            </w:rPr>
          </w:pPr>
          <w:ins w:id="2052" w:author="Author">
            <w:del w:id="2053" w:author="Author">
              <w:r w:rsidRPr="00C2531E" w:rsidDel="00C012B2">
                <w:rPr>
                  <w:rStyle w:val="Hyperlink"/>
                  <w:noProof/>
                </w:rPr>
                <w:delText>Training/Analysis Flow for Channels with One Repeater</w:delText>
              </w:r>
              <w:r w:rsidDel="00C012B2">
                <w:rPr>
                  <w:noProof/>
                  <w:webHidden/>
                </w:rPr>
                <w:tab/>
                <w:delText>265</w:delText>
              </w:r>
            </w:del>
          </w:ins>
        </w:p>
        <w:p w:rsidR="008E4087" w:rsidDel="00C012B2" w:rsidRDefault="008E4087">
          <w:pPr>
            <w:pStyle w:val="TOC3"/>
            <w:tabs>
              <w:tab w:val="right" w:leader="dot" w:pos="9580"/>
            </w:tabs>
            <w:rPr>
              <w:ins w:id="2054" w:author="Author"/>
              <w:del w:id="2055" w:author="Author"/>
              <w:rFonts w:asciiTheme="minorHAnsi" w:eastAsiaTheme="minorEastAsia" w:hAnsiTheme="minorHAnsi" w:cstheme="minorBidi"/>
              <w:noProof/>
              <w:sz w:val="22"/>
              <w:szCs w:val="22"/>
            </w:rPr>
          </w:pPr>
          <w:ins w:id="2056" w:author="Author">
            <w:del w:id="2057" w:author="Author">
              <w:r w:rsidRPr="00C2531E" w:rsidDel="00C012B2">
                <w:rPr>
                  <w:rStyle w:val="Hyperlink"/>
                  <w:noProof/>
                </w:rPr>
                <w:delText>Summary Tables for Usage, Type and Format</w:delText>
              </w:r>
              <w:r w:rsidDel="00C012B2">
                <w:rPr>
                  <w:noProof/>
                  <w:webHidden/>
                </w:rPr>
                <w:tab/>
                <w:delText>267</w:delText>
              </w:r>
            </w:del>
          </w:ins>
        </w:p>
        <w:p w:rsidR="008E4087" w:rsidDel="00C012B2" w:rsidRDefault="008E4087">
          <w:pPr>
            <w:pStyle w:val="TOC2"/>
            <w:tabs>
              <w:tab w:val="left" w:pos="1260"/>
              <w:tab w:val="right" w:leader="dot" w:pos="9580"/>
            </w:tabs>
            <w:rPr>
              <w:ins w:id="2058" w:author="Author"/>
              <w:del w:id="2059" w:author="Author"/>
              <w:rFonts w:asciiTheme="minorHAnsi" w:eastAsiaTheme="minorEastAsia" w:hAnsiTheme="minorHAnsi" w:cstheme="minorBidi"/>
              <w:noProof/>
              <w:sz w:val="22"/>
              <w:szCs w:val="22"/>
            </w:rPr>
          </w:pPr>
          <w:ins w:id="2060" w:author="Author">
            <w:del w:id="2061" w:author="Author">
              <w:r w:rsidRPr="00C2531E" w:rsidDel="00C012B2">
                <w:rPr>
                  <w:rStyle w:val="Hyperlink"/>
                  <w:noProof/>
                </w:rPr>
                <w:delText>10.10</w:delText>
              </w:r>
              <w:r w:rsidDel="00C012B2">
                <w:rPr>
                  <w:rFonts w:asciiTheme="minorHAnsi" w:eastAsiaTheme="minorEastAsia" w:hAnsiTheme="minorHAnsi" w:cstheme="minorBidi"/>
                  <w:noProof/>
                  <w:sz w:val="22"/>
                  <w:szCs w:val="22"/>
                </w:rPr>
                <w:tab/>
              </w:r>
              <w:r w:rsidRPr="00C2531E" w:rsidDel="00C012B2">
                <w:rPr>
                  <w:rStyle w:val="Hyperlink"/>
                  <w:noProof/>
                </w:rPr>
                <w:delText>Alternative AMI Analog Buffer Modeling</w:delText>
              </w:r>
              <w:r w:rsidDel="00C012B2">
                <w:rPr>
                  <w:noProof/>
                  <w:webHidden/>
                </w:rPr>
                <w:tab/>
                <w:delText>269</w:delText>
              </w:r>
            </w:del>
          </w:ins>
        </w:p>
        <w:p w:rsidR="008E4087" w:rsidDel="00C012B2" w:rsidRDefault="008E4087">
          <w:pPr>
            <w:pStyle w:val="TOC3"/>
            <w:tabs>
              <w:tab w:val="right" w:leader="dot" w:pos="9580"/>
            </w:tabs>
            <w:rPr>
              <w:ins w:id="2062" w:author="Author"/>
              <w:del w:id="2063" w:author="Author"/>
              <w:rFonts w:asciiTheme="minorHAnsi" w:eastAsiaTheme="minorEastAsia" w:hAnsiTheme="minorHAnsi" w:cstheme="minorBidi"/>
              <w:noProof/>
              <w:sz w:val="22"/>
              <w:szCs w:val="22"/>
            </w:rPr>
          </w:pPr>
          <w:ins w:id="2064" w:author="Author">
            <w:del w:id="2065" w:author="Author">
              <w:r w:rsidRPr="00C2531E" w:rsidDel="00C012B2">
                <w:rPr>
                  <w:rStyle w:val="Hyperlink"/>
                  <w:noProof/>
                </w:rPr>
                <w:delText>Transmitter Analog Circuit</w:delText>
              </w:r>
              <w:r w:rsidDel="00C012B2">
                <w:rPr>
                  <w:noProof/>
                  <w:webHidden/>
                </w:rPr>
                <w:tab/>
                <w:delText>269</w:delText>
              </w:r>
            </w:del>
          </w:ins>
        </w:p>
        <w:p w:rsidR="008E4087" w:rsidDel="00C012B2" w:rsidRDefault="008E4087">
          <w:pPr>
            <w:pStyle w:val="TOC3"/>
            <w:tabs>
              <w:tab w:val="right" w:leader="dot" w:pos="9580"/>
            </w:tabs>
            <w:rPr>
              <w:ins w:id="2066" w:author="Author"/>
              <w:del w:id="2067" w:author="Author"/>
              <w:rFonts w:asciiTheme="minorHAnsi" w:eastAsiaTheme="minorEastAsia" w:hAnsiTheme="minorHAnsi" w:cstheme="minorBidi"/>
              <w:noProof/>
              <w:sz w:val="22"/>
              <w:szCs w:val="22"/>
            </w:rPr>
          </w:pPr>
          <w:ins w:id="2068" w:author="Author">
            <w:del w:id="2069" w:author="Author">
              <w:r w:rsidRPr="00C2531E" w:rsidDel="00C012B2">
                <w:rPr>
                  <w:rStyle w:val="Hyperlink"/>
                  <w:noProof/>
                </w:rPr>
                <w:delText>Receiver Analog Circuit</w:delText>
              </w:r>
              <w:r w:rsidDel="00C012B2">
                <w:rPr>
                  <w:noProof/>
                  <w:webHidden/>
                </w:rPr>
                <w:tab/>
                <w:delText>270</w:delText>
              </w:r>
            </w:del>
          </w:ins>
        </w:p>
        <w:p w:rsidR="008E4087" w:rsidDel="00C012B2" w:rsidRDefault="008E4087">
          <w:pPr>
            <w:pStyle w:val="TOC3"/>
            <w:tabs>
              <w:tab w:val="right" w:leader="dot" w:pos="9580"/>
            </w:tabs>
            <w:rPr>
              <w:ins w:id="2070" w:author="Author"/>
              <w:del w:id="2071" w:author="Author"/>
              <w:rFonts w:asciiTheme="minorHAnsi" w:eastAsiaTheme="minorEastAsia" w:hAnsiTheme="minorHAnsi" w:cstheme="minorBidi"/>
              <w:noProof/>
              <w:sz w:val="22"/>
              <w:szCs w:val="22"/>
            </w:rPr>
          </w:pPr>
          <w:ins w:id="2072" w:author="Author">
            <w:del w:id="2073" w:author="Author">
              <w:r w:rsidRPr="00C2531E" w:rsidDel="00C012B2">
                <w:rPr>
                  <w:rStyle w:val="Hyperlink"/>
                  <w:noProof/>
                </w:rPr>
                <w:delText>Reserved Parameter Definitions</w:delText>
              </w:r>
              <w:r w:rsidDel="00C012B2">
                <w:rPr>
                  <w:noProof/>
                  <w:webHidden/>
                </w:rPr>
                <w:tab/>
                <w:delText>271</w:delText>
              </w:r>
            </w:del>
          </w:ins>
        </w:p>
        <w:p w:rsidR="008E4087" w:rsidDel="00C012B2" w:rsidRDefault="008E4087">
          <w:pPr>
            <w:pStyle w:val="TOC3"/>
            <w:tabs>
              <w:tab w:val="right" w:leader="dot" w:pos="9580"/>
            </w:tabs>
            <w:rPr>
              <w:ins w:id="2074" w:author="Author"/>
              <w:del w:id="2075" w:author="Author"/>
              <w:rFonts w:asciiTheme="minorHAnsi" w:eastAsiaTheme="minorEastAsia" w:hAnsiTheme="minorHAnsi" w:cstheme="minorBidi"/>
              <w:noProof/>
              <w:sz w:val="22"/>
              <w:szCs w:val="22"/>
            </w:rPr>
          </w:pPr>
          <w:ins w:id="2076" w:author="Author">
            <w:del w:id="2077" w:author="Author">
              <w:r w:rsidRPr="00C2531E" w:rsidDel="00C012B2">
                <w:rPr>
                  <w:rStyle w:val="Hyperlink"/>
                  <w:noProof/>
                </w:rPr>
                <w:delText>Summary Tables for Usage, Type and Format</w:delText>
              </w:r>
              <w:r w:rsidDel="00C012B2">
                <w:rPr>
                  <w:noProof/>
                  <w:webHidden/>
                </w:rPr>
                <w:tab/>
                <w:delText>272</w:delText>
              </w:r>
            </w:del>
          </w:ins>
        </w:p>
        <w:p w:rsidR="008E4087" w:rsidDel="00C012B2" w:rsidRDefault="008E4087">
          <w:pPr>
            <w:pStyle w:val="TOC2"/>
            <w:tabs>
              <w:tab w:val="left" w:pos="1260"/>
              <w:tab w:val="right" w:leader="dot" w:pos="9580"/>
            </w:tabs>
            <w:rPr>
              <w:ins w:id="2078" w:author="Author"/>
              <w:del w:id="2079" w:author="Author"/>
              <w:rFonts w:asciiTheme="minorHAnsi" w:eastAsiaTheme="minorEastAsia" w:hAnsiTheme="minorHAnsi" w:cstheme="minorBidi"/>
              <w:noProof/>
              <w:sz w:val="22"/>
              <w:szCs w:val="22"/>
            </w:rPr>
          </w:pPr>
          <w:ins w:id="2080" w:author="Author">
            <w:del w:id="2081" w:author="Author">
              <w:r w:rsidRPr="00C2531E" w:rsidDel="00C012B2">
                <w:rPr>
                  <w:rStyle w:val="Hyperlink"/>
                  <w:noProof/>
                </w:rPr>
                <w:delText>10.11</w:delText>
              </w:r>
              <w:r w:rsidDel="00C012B2">
                <w:rPr>
                  <w:rFonts w:asciiTheme="minorHAnsi" w:eastAsiaTheme="minorEastAsia" w:hAnsiTheme="minorHAnsi" w:cstheme="minorBidi"/>
                  <w:noProof/>
                  <w:sz w:val="22"/>
                  <w:szCs w:val="22"/>
                </w:rPr>
                <w:tab/>
              </w:r>
              <w:r w:rsidRPr="00C2531E" w:rsidDel="00C012B2">
                <w:rPr>
                  <w:rStyle w:val="Hyperlink"/>
                  <w:noProof/>
                </w:rPr>
                <w:delText>Model Specific Parameters</w:delText>
              </w:r>
              <w:r w:rsidDel="00C012B2">
                <w:rPr>
                  <w:noProof/>
                  <w:webHidden/>
                </w:rPr>
                <w:tab/>
                <w:delText>273</w:delText>
              </w:r>
            </w:del>
          </w:ins>
        </w:p>
        <w:p w:rsidR="008E4087" w:rsidDel="00C012B2" w:rsidRDefault="008E4087">
          <w:pPr>
            <w:pStyle w:val="TOC3"/>
            <w:tabs>
              <w:tab w:val="right" w:leader="dot" w:pos="9580"/>
            </w:tabs>
            <w:rPr>
              <w:ins w:id="2082" w:author="Author"/>
              <w:del w:id="2083" w:author="Author"/>
              <w:rFonts w:asciiTheme="minorHAnsi" w:eastAsiaTheme="minorEastAsia" w:hAnsiTheme="minorHAnsi" w:cstheme="minorBidi"/>
              <w:noProof/>
              <w:sz w:val="22"/>
              <w:szCs w:val="22"/>
            </w:rPr>
          </w:pPr>
          <w:ins w:id="2084" w:author="Author">
            <w:del w:id="2085" w:author="Author">
              <w:r w:rsidRPr="00C2531E" w:rsidDel="00C012B2">
                <w:rPr>
                  <w:rStyle w:val="Hyperlink"/>
                  <w:noProof/>
                  <w:lang w:val="es-US"/>
                </w:rPr>
                <w:delText>Tapped Delay Line Example</w:delText>
              </w:r>
              <w:r w:rsidDel="00C012B2">
                <w:rPr>
                  <w:noProof/>
                  <w:webHidden/>
                </w:rPr>
                <w:tab/>
                <w:delText>274</w:delText>
              </w:r>
            </w:del>
          </w:ins>
        </w:p>
        <w:p w:rsidR="008E4087" w:rsidDel="00C012B2" w:rsidRDefault="008E4087">
          <w:pPr>
            <w:pStyle w:val="TOC2"/>
            <w:tabs>
              <w:tab w:val="left" w:pos="1260"/>
              <w:tab w:val="right" w:leader="dot" w:pos="9580"/>
            </w:tabs>
            <w:rPr>
              <w:ins w:id="2086" w:author="Author"/>
              <w:del w:id="2087" w:author="Author"/>
              <w:rFonts w:asciiTheme="minorHAnsi" w:eastAsiaTheme="minorEastAsia" w:hAnsiTheme="minorHAnsi" w:cstheme="minorBidi"/>
              <w:noProof/>
              <w:sz w:val="22"/>
              <w:szCs w:val="22"/>
            </w:rPr>
          </w:pPr>
          <w:ins w:id="2088" w:author="Author">
            <w:del w:id="2089" w:author="Author">
              <w:r w:rsidRPr="00C2531E" w:rsidDel="00C012B2">
                <w:rPr>
                  <w:rStyle w:val="Hyperlink"/>
                  <w:noProof/>
                </w:rPr>
                <w:delText>10.12</w:delText>
              </w:r>
              <w:r w:rsidDel="00C012B2">
                <w:rPr>
                  <w:rFonts w:asciiTheme="minorHAnsi" w:eastAsiaTheme="minorEastAsia" w:hAnsiTheme="minorHAnsi" w:cstheme="minorBidi"/>
                  <w:noProof/>
                  <w:sz w:val="22"/>
                  <w:szCs w:val="22"/>
                </w:rPr>
                <w:tab/>
              </w:r>
              <w:r w:rsidRPr="00C2531E" w:rsidDel="00C012B2">
                <w:rPr>
                  <w:rStyle w:val="Hyperlink"/>
                  <w:noProof/>
                </w:rPr>
                <w:delText>Reserved Parameter and Data Type Rule Summary Tables</w:delText>
              </w:r>
              <w:r w:rsidDel="00C012B2">
                <w:rPr>
                  <w:noProof/>
                  <w:webHidden/>
                </w:rPr>
                <w:tab/>
                <w:delText>275</w:delText>
              </w:r>
            </w:del>
          </w:ins>
        </w:p>
        <w:p w:rsidR="008E4087" w:rsidDel="00C012B2" w:rsidRDefault="008E4087">
          <w:pPr>
            <w:pStyle w:val="TOC1"/>
            <w:rPr>
              <w:ins w:id="2090" w:author="Author"/>
              <w:del w:id="2091" w:author="Author"/>
              <w:rFonts w:asciiTheme="minorHAnsi" w:eastAsiaTheme="minorEastAsia" w:hAnsiTheme="minorHAnsi" w:cstheme="minorBidi"/>
              <w:b w:val="0"/>
              <w:sz w:val="22"/>
              <w:szCs w:val="22"/>
            </w:rPr>
          </w:pPr>
          <w:ins w:id="2092" w:author="Author">
            <w:del w:id="2093" w:author="Author">
              <w:r w:rsidRPr="00C2531E" w:rsidDel="00C012B2">
                <w:rPr>
                  <w:rStyle w:val="Hyperlink"/>
                  <w:b w:val="0"/>
                </w:rPr>
                <w:delText>11</w:delText>
              </w:r>
              <w:r w:rsidDel="00C012B2">
                <w:rPr>
                  <w:rFonts w:asciiTheme="minorHAnsi" w:eastAsiaTheme="minorEastAsia" w:hAnsiTheme="minorHAnsi" w:cstheme="minorBidi"/>
                  <w:b w:val="0"/>
                  <w:sz w:val="22"/>
                  <w:szCs w:val="22"/>
                </w:rPr>
                <w:tab/>
              </w:r>
              <w:r w:rsidRPr="00C2531E" w:rsidDel="00C012B2">
                <w:rPr>
                  <w:rStyle w:val="Hyperlink"/>
                  <w:b w:val="0"/>
                </w:rPr>
                <w:delText>EMI Parameters</w:delText>
              </w:r>
              <w:r w:rsidDel="00C012B2">
                <w:rPr>
                  <w:webHidden/>
                </w:rPr>
                <w:tab/>
                <w:delText>287</w:delText>
              </w:r>
            </w:del>
          </w:ins>
        </w:p>
        <w:p w:rsidR="008E4087" w:rsidDel="00C012B2" w:rsidRDefault="008E4087">
          <w:pPr>
            <w:pStyle w:val="TOC1"/>
            <w:rPr>
              <w:ins w:id="2094" w:author="Author"/>
              <w:del w:id="2095" w:author="Author"/>
              <w:rFonts w:asciiTheme="minorHAnsi" w:eastAsiaTheme="minorEastAsia" w:hAnsiTheme="minorHAnsi" w:cstheme="minorBidi"/>
              <w:b w:val="0"/>
              <w:sz w:val="22"/>
              <w:szCs w:val="22"/>
            </w:rPr>
          </w:pPr>
          <w:ins w:id="2096" w:author="Author">
            <w:del w:id="2097" w:author="Author">
              <w:r w:rsidRPr="00C2531E" w:rsidDel="00C012B2">
                <w:rPr>
                  <w:rStyle w:val="Hyperlink"/>
                  <w:b w:val="0"/>
                </w:rPr>
                <w:delText>12</w:delText>
              </w:r>
              <w:r w:rsidDel="00C012B2">
                <w:rPr>
                  <w:rFonts w:asciiTheme="minorHAnsi" w:eastAsiaTheme="minorEastAsia" w:hAnsiTheme="minorHAnsi" w:cstheme="minorBidi"/>
                  <w:b w:val="0"/>
                  <w:sz w:val="22"/>
                  <w:szCs w:val="22"/>
                </w:rPr>
                <w:tab/>
              </w:r>
              <w:r w:rsidRPr="00C2531E" w:rsidDel="00C012B2">
                <w:rPr>
                  <w:rStyle w:val="Hyperlink"/>
                  <w:b w:val="0"/>
                </w:rPr>
                <w:delText>Interconnect Modeling</w:delText>
              </w:r>
              <w:r w:rsidDel="00C012B2">
                <w:rPr>
                  <w:webHidden/>
                </w:rPr>
                <w:tab/>
                <w:delText>292</w:delText>
              </w:r>
            </w:del>
          </w:ins>
        </w:p>
        <w:p w:rsidR="008E4087" w:rsidDel="00C012B2" w:rsidRDefault="008E4087">
          <w:pPr>
            <w:pStyle w:val="TOC2"/>
            <w:tabs>
              <w:tab w:val="left" w:pos="1260"/>
              <w:tab w:val="right" w:leader="dot" w:pos="9580"/>
            </w:tabs>
            <w:rPr>
              <w:ins w:id="2098" w:author="Author"/>
              <w:del w:id="2099" w:author="Author"/>
              <w:rFonts w:asciiTheme="minorHAnsi" w:eastAsiaTheme="minorEastAsia" w:hAnsiTheme="minorHAnsi" w:cstheme="minorBidi"/>
              <w:noProof/>
              <w:sz w:val="22"/>
              <w:szCs w:val="22"/>
            </w:rPr>
          </w:pPr>
          <w:ins w:id="2100" w:author="Author">
            <w:del w:id="2101" w:author="Author">
              <w:r w:rsidRPr="00C2531E" w:rsidDel="00C012B2">
                <w:rPr>
                  <w:rStyle w:val="Hyperlink"/>
                  <w:noProof/>
                </w:rPr>
                <w:delText>12.1</w:delText>
              </w:r>
              <w:r w:rsidDel="00C012B2">
                <w:rPr>
                  <w:rFonts w:asciiTheme="minorHAnsi" w:eastAsiaTheme="minorEastAsia" w:hAnsiTheme="minorHAnsi" w:cstheme="minorBidi"/>
                  <w:noProof/>
                  <w:sz w:val="22"/>
                  <w:szCs w:val="22"/>
                </w:rPr>
                <w:tab/>
              </w:r>
              <w:r w:rsidRPr="00C2531E" w:rsidDel="00C012B2">
                <w:rPr>
                  <w:rStyle w:val="Hyperlink"/>
                  <w:noProof/>
                </w:rPr>
                <w:delText>Introduction</w:delText>
              </w:r>
              <w:r w:rsidDel="00C012B2">
                <w:rPr>
                  <w:noProof/>
                  <w:webHidden/>
                </w:rPr>
                <w:tab/>
                <w:delText>292</w:delText>
              </w:r>
            </w:del>
          </w:ins>
        </w:p>
        <w:p w:rsidR="008E4087" w:rsidDel="00C012B2" w:rsidRDefault="008E4087">
          <w:pPr>
            <w:pStyle w:val="TOC2"/>
            <w:tabs>
              <w:tab w:val="left" w:pos="1260"/>
              <w:tab w:val="right" w:leader="dot" w:pos="9580"/>
            </w:tabs>
            <w:rPr>
              <w:ins w:id="2102" w:author="Author"/>
              <w:del w:id="2103" w:author="Author"/>
              <w:rFonts w:asciiTheme="minorHAnsi" w:eastAsiaTheme="minorEastAsia" w:hAnsiTheme="minorHAnsi" w:cstheme="minorBidi"/>
              <w:noProof/>
              <w:sz w:val="22"/>
              <w:szCs w:val="22"/>
            </w:rPr>
          </w:pPr>
          <w:ins w:id="2104" w:author="Author">
            <w:del w:id="2105" w:author="Author">
              <w:r w:rsidRPr="00C2531E" w:rsidDel="00C012B2">
                <w:rPr>
                  <w:rStyle w:val="Hyperlink"/>
                  <w:noProof/>
                </w:rPr>
                <w:delText>12.2</w:delText>
              </w:r>
              <w:r w:rsidDel="00C012B2">
                <w:rPr>
                  <w:rFonts w:asciiTheme="minorHAnsi" w:eastAsiaTheme="minorEastAsia" w:hAnsiTheme="minorHAnsi" w:cstheme="minorBidi"/>
                  <w:noProof/>
                  <w:sz w:val="22"/>
                  <w:szCs w:val="22"/>
                </w:rPr>
                <w:tab/>
              </w:r>
              <w:r w:rsidRPr="00C2531E" w:rsidDel="00C012B2">
                <w:rPr>
                  <w:rStyle w:val="Hyperlink"/>
                  <w:noProof/>
                </w:rPr>
                <w:delText>General Interconnect Syntax Requirements</w:delText>
              </w:r>
              <w:r w:rsidDel="00C012B2">
                <w:rPr>
                  <w:noProof/>
                  <w:webHidden/>
                </w:rPr>
                <w:tab/>
                <w:delText>295</w:delText>
              </w:r>
            </w:del>
          </w:ins>
        </w:p>
        <w:p w:rsidR="007446AB" w:rsidDel="00C012B2" w:rsidRDefault="007446AB">
          <w:pPr>
            <w:pStyle w:val="TOC1"/>
            <w:rPr>
              <w:ins w:id="2106" w:author="Author"/>
              <w:del w:id="2107" w:author="Author"/>
              <w:rFonts w:asciiTheme="minorHAnsi" w:eastAsiaTheme="minorEastAsia" w:hAnsiTheme="minorHAnsi" w:cstheme="minorBidi"/>
              <w:b w:val="0"/>
              <w:sz w:val="22"/>
              <w:szCs w:val="22"/>
            </w:rPr>
          </w:pPr>
          <w:ins w:id="2108" w:author="Author">
            <w:del w:id="2109" w:author="Author">
              <w:r w:rsidRPr="008E4087" w:rsidDel="00C012B2">
                <w:rPr>
                  <w:rStyle w:val="Hyperlink"/>
                  <w:b w:val="0"/>
                </w:rPr>
                <w:delText>1</w:delText>
              </w:r>
              <w:r w:rsidDel="00C012B2">
                <w:rPr>
                  <w:rFonts w:asciiTheme="minorHAnsi" w:eastAsiaTheme="minorEastAsia" w:hAnsiTheme="minorHAnsi" w:cstheme="minorBidi"/>
                  <w:b w:val="0"/>
                  <w:sz w:val="22"/>
                  <w:szCs w:val="22"/>
                </w:rPr>
                <w:tab/>
              </w:r>
              <w:r w:rsidRPr="008E4087" w:rsidDel="00C012B2">
                <w:rPr>
                  <w:rStyle w:val="Hyperlink"/>
                  <w:b w:val="0"/>
                </w:rPr>
                <w:delText>General Introduction</w:delText>
              </w:r>
              <w:r w:rsidDel="00C012B2">
                <w:rPr>
                  <w:webHidden/>
                </w:rPr>
                <w:tab/>
                <w:delText>4</w:delText>
              </w:r>
            </w:del>
          </w:ins>
        </w:p>
        <w:p w:rsidR="007446AB" w:rsidDel="00C012B2" w:rsidRDefault="007446AB">
          <w:pPr>
            <w:pStyle w:val="TOC1"/>
            <w:rPr>
              <w:ins w:id="2110" w:author="Author"/>
              <w:del w:id="2111" w:author="Author"/>
              <w:rFonts w:asciiTheme="minorHAnsi" w:eastAsiaTheme="minorEastAsia" w:hAnsiTheme="minorHAnsi" w:cstheme="minorBidi"/>
              <w:b w:val="0"/>
              <w:sz w:val="22"/>
              <w:szCs w:val="22"/>
            </w:rPr>
          </w:pPr>
          <w:ins w:id="2112" w:author="Author">
            <w:del w:id="2113" w:author="Author">
              <w:r w:rsidRPr="008E4087" w:rsidDel="00C012B2">
                <w:rPr>
                  <w:rStyle w:val="Hyperlink"/>
                  <w:b w:val="0"/>
                </w:rPr>
                <w:delText>2</w:delText>
              </w:r>
              <w:r w:rsidDel="00C012B2">
                <w:rPr>
                  <w:rFonts w:asciiTheme="minorHAnsi" w:eastAsiaTheme="minorEastAsia" w:hAnsiTheme="minorHAnsi" w:cstheme="minorBidi"/>
                  <w:b w:val="0"/>
                  <w:sz w:val="22"/>
                  <w:szCs w:val="22"/>
                </w:rPr>
                <w:tab/>
              </w:r>
              <w:r w:rsidRPr="008E4087" w:rsidDel="00C012B2">
                <w:rPr>
                  <w:rStyle w:val="Hyperlink"/>
                  <w:b w:val="0"/>
                </w:rPr>
                <w:delText>Statement of Intent</w:delText>
              </w:r>
              <w:r w:rsidDel="00C012B2">
                <w:rPr>
                  <w:webHidden/>
                </w:rPr>
                <w:tab/>
                <w:delText>5</w:delText>
              </w:r>
            </w:del>
          </w:ins>
        </w:p>
        <w:p w:rsidR="007446AB" w:rsidDel="00C012B2" w:rsidRDefault="007446AB">
          <w:pPr>
            <w:pStyle w:val="TOC1"/>
            <w:rPr>
              <w:ins w:id="2114" w:author="Author"/>
              <w:del w:id="2115" w:author="Author"/>
              <w:rFonts w:asciiTheme="minorHAnsi" w:eastAsiaTheme="minorEastAsia" w:hAnsiTheme="minorHAnsi" w:cstheme="minorBidi"/>
              <w:b w:val="0"/>
              <w:sz w:val="22"/>
              <w:szCs w:val="22"/>
            </w:rPr>
          </w:pPr>
          <w:ins w:id="2116" w:author="Author">
            <w:del w:id="2117" w:author="Author">
              <w:r w:rsidRPr="008E4087" w:rsidDel="00C012B2">
                <w:rPr>
                  <w:rStyle w:val="Hyperlink"/>
                  <w:b w:val="0"/>
                </w:rPr>
                <w:delText>3</w:delText>
              </w:r>
              <w:r w:rsidDel="00C012B2">
                <w:rPr>
                  <w:rFonts w:asciiTheme="minorHAnsi" w:eastAsiaTheme="minorEastAsia" w:hAnsiTheme="minorHAnsi" w:cstheme="minorBidi"/>
                  <w:b w:val="0"/>
                  <w:sz w:val="22"/>
                  <w:szCs w:val="22"/>
                </w:rPr>
                <w:tab/>
              </w:r>
              <w:r w:rsidRPr="008E4087" w:rsidDel="00C012B2">
                <w:rPr>
                  <w:rStyle w:val="Hyperlink"/>
                  <w:b w:val="0"/>
                </w:rPr>
                <w:delText>General Syntax Rules and Guidelines</w:delText>
              </w:r>
              <w:r w:rsidDel="00C012B2">
                <w:rPr>
                  <w:webHidden/>
                </w:rPr>
                <w:tab/>
                <w:delText>11</w:delText>
              </w:r>
            </w:del>
          </w:ins>
        </w:p>
        <w:p w:rsidR="007446AB" w:rsidDel="00C012B2" w:rsidRDefault="007446AB">
          <w:pPr>
            <w:pStyle w:val="TOC2"/>
            <w:tabs>
              <w:tab w:val="left" w:pos="1260"/>
              <w:tab w:val="right" w:leader="dot" w:pos="9580"/>
            </w:tabs>
            <w:rPr>
              <w:ins w:id="2118" w:author="Author"/>
              <w:del w:id="2119" w:author="Author"/>
              <w:rFonts w:asciiTheme="minorHAnsi" w:eastAsiaTheme="minorEastAsia" w:hAnsiTheme="minorHAnsi" w:cstheme="minorBidi"/>
              <w:noProof/>
              <w:sz w:val="22"/>
              <w:szCs w:val="22"/>
            </w:rPr>
          </w:pPr>
          <w:ins w:id="2120" w:author="Author">
            <w:del w:id="2121" w:author="Author">
              <w:r w:rsidRPr="008E4087" w:rsidDel="00C012B2">
                <w:rPr>
                  <w:rStyle w:val="Hyperlink"/>
                  <w:noProof/>
                </w:rPr>
                <w:delText>3.1</w:delText>
              </w:r>
              <w:r w:rsidDel="00C012B2">
                <w:rPr>
                  <w:rFonts w:asciiTheme="minorHAnsi" w:eastAsiaTheme="minorEastAsia" w:hAnsiTheme="minorHAnsi" w:cstheme="minorBidi"/>
                  <w:noProof/>
                  <w:sz w:val="22"/>
                  <w:szCs w:val="22"/>
                </w:rPr>
                <w:tab/>
              </w:r>
              <w:r w:rsidRPr="008E4087" w:rsidDel="00C012B2">
                <w:rPr>
                  <w:rStyle w:val="Hyperlink"/>
                  <w:noProof/>
                </w:rPr>
                <w:delText>File Naming Definitions</w:delText>
              </w:r>
              <w:r w:rsidDel="00C012B2">
                <w:rPr>
                  <w:noProof/>
                  <w:webHidden/>
                </w:rPr>
                <w:tab/>
                <w:delText>12</w:delText>
              </w:r>
            </w:del>
          </w:ins>
        </w:p>
        <w:p w:rsidR="007446AB" w:rsidDel="00C012B2" w:rsidRDefault="007446AB">
          <w:pPr>
            <w:pStyle w:val="TOC2"/>
            <w:tabs>
              <w:tab w:val="left" w:pos="1260"/>
              <w:tab w:val="right" w:leader="dot" w:pos="9580"/>
            </w:tabs>
            <w:rPr>
              <w:ins w:id="2122" w:author="Author"/>
              <w:del w:id="2123" w:author="Author"/>
              <w:rFonts w:asciiTheme="minorHAnsi" w:eastAsiaTheme="minorEastAsia" w:hAnsiTheme="minorHAnsi" w:cstheme="minorBidi"/>
              <w:noProof/>
              <w:sz w:val="22"/>
              <w:szCs w:val="22"/>
            </w:rPr>
          </w:pPr>
          <w:ins w:id="2124" w:author="Author">
            <w:del w:id="2125" w:author="Author">
              <w:r w:rsidRPr="008E4087" w:rsidDel="00C012B2">
                <w:rPr>
                  <w:rStyle w:val="Hyperlink"/>
                  <w:noProof/>
                </w:rPr>
                <w:delText>3.2</w:delText>
              </w:r>
              <w:r w:rsidDel="00C012B2">
                <w:rPr>
                  <w:rFonts w:asciiTheme="minorHAnsi" w:eastAsiaTheme="minorEastAsia" w:hAnsiTheme="minorHAnsi" w:cstheme="minorBidi"/>
                  <w:noProof/>
                  <w:sz w:val="22"/>
                  <w:szCs w:val="22"/>
                </w:rPr>
                <w:tab/>
              </w:r>
              <w:r w:rsidRPr="008E4087" w:rsidDel="00C012B2">
                <w:rPr>
                  <w:rStyle w:val="Hyperlink"/>
                  <w:noProof/>
                </w:rPr>
                <w:delText>Syntax Rules</w:delText>
              </w:r>
              <w:r w:rsidDel="00C012B2">
                <w:rPr>
                  <w:noProof/>
                  <w:webHidden/>
                </w:rPr>
                <w:tab/>
                <w:delText>13</w:delText>
              </w:r>
            </w:del>
          </w:ins>
        </w:p>
        <w:p w:rsidR="007446AB" w:rsidDel="00C012B2" w:rsidRDefault="007446AB">
          <w:pPr>
            <w:pStyle w:val="TOC2"/>
            <w:tabs>
              <w:tab w:val="left" w:pos="1260"/>
              <w:tab w:val="right" w:leader="dot" w:pos="9580"/>
            </w:tabs>
            <w:rPr>
              <w:ins w:id="2126" w:author="Author"/>
              <w:del w:id="2127" w:author="Author"/>
              <w:rFonts w:asciiTheme="minorHAnsi" w:eastAsiaTheme="minorEastAsia" w:hAnsiTheme="minorHAnsi" w:cstheme="minorBidi"/>
              <w:noProof/>
              <w:sz w:val="22"/>
              <w:szCs w:val="22"/>
            </w:rPr>
          </w:pPr>
          <w:ins w:id="2128" w:author="Author">
            <w:del w:id="2129" w:author="Author">
              <w:r w:rsidRPr="008E4087" w:rsidDel="00C012B2">
                <w:rPr>
                  <w:rStyle w:val="Hyperlink"/>
                  <w:noProof/>
                </w:rPr>
                <w:delText>3.3</w:delText>
              </w:r>
              <w:r w:rsidDel="00C012B2">
                <w:rPr>
                  <w:rFonts w:asciiTheme="minorHAnsi" w:eastAsiaTheme="minorEastAsia" w:hAnsiTheme="minorHAnsi" w:cstheme="minorBidi"/>
                  <w:noProof/>
                  <w:sz w:val="22"/>
                  <w:szCs w:val="22"/>
                </w:rPr>
                <w:tab/>
              </w:r>
              <w:r w:rsidRPr="008E4087" w:rsidDel="00C012B2">
                <w:rPr>
                  <w:rStyle w:val="Hyperlink"/>
                  <w:noProof/>
                </w:rPr>
                <w:delText>Keyword Hierarchy</w:delText>
              </w:r>
              <w:r w:rsidDel="00C012B2">
                <w:rPr>
                  <w:noProof/>
                  <w:webHidden/>
                </w:rPr>
                <w:tab/>
                <w:delText>14</w:delText>
              </w:r>
            </w:del>
          </w:ins>
        </w:p>
        <w:p w:rsidR="007446AB" w:rsidDel="00C012B2" w:rsidRDefault="007446AB">
          <w:pPr>
            <w:pStyle w:val="TOC1"/>
            <w:rPr>
              <w:ins w:id="2130" w:author="Author"/>
              <w:del w:id="2131" w:author="Author"/>
              <w:rFonts w:asciiTheme="minorHAnsi" w:eastAsiaTheme="minorEastAsia" w:hAnsiTheme="minorHAnsi" w:cstheme="minorBidi"/>
              <w:b w:val="0"/>
              <w:sz w:val="22"/>
              <w:szCs w:val="22"/>
            </w:rPr>
          </w:pPr>
          <w:ins w:id="2132" w:author="Author">
            <w:del w:id="2133" w:author="Author">
              <w:r w:rsidRPr="008E4087" w:rsidDel="00C012B2">
                <w:rPr>
                  <w:rStyle w:val="Hyperlink"/>
                  <w:b w:val="0"/>
                </w:rPr>
                <w:delText>4</w:delText>
              </w:r>
              <w:r w:rsidDel="00C012B2">
                <w:rPr>
                  <w:rFonts w:asciiTheme="minorHAnsi" w:eastAsiaTheme="minorEastAsia" w:hAnsiTheme="minorHAnsi" w:cstheme="minorBidi"/>
                  <w:b w:val="0"/>
                  <w:sz w:val="22"/>
                  <w:szCs w:val="22"/>
                </w:rPr>
                <w:tab/>
              </w:r>
              <w:r w:rsidRPr="008E4087" w:rsidDel="00C012B2">
                <w:rPr>
                  <w:rStyle w:val="Hyperlink"/>
                  <w:b w:val="0"/>
                </w:rPr>
                <w:delText>File Header Information</w:delText>
              </w:r>
              <w:r w:rsidDel="00C012B2">
                <w:rPr>
                  <w:webHidden/>
                </w:rPr>
                <w:tab/>
                <w:delText>21</w:delText>
              </w:r>
            </w:del>
          </w:ins>
        </w:p>
        <w:p w:rsidR="007446AB" w:rsidDel="00C012B2" w:rsidRDefault="007446AB">
          <w:pPr>
            <w:pStyle w:val="TOC1"/>
            <w:rPr>
              <w:ins w:id="2134" w:author="Author"/>
              <w:del w:id="2135" w:author="Author"/>
              <w:rFonts w:asciiTheme="minorHAnsi" w:eastAsiaTheme="minorEastAsia" w:hAnsiTheme="minorHAnsi" w:cstheme="minorBidi"/>
              <w:b w:val="0"/>
              <w:sz w:val="22"/>
              <w:szCs w:val="22"/>
            </w:rPr>
          </w:pPr>
          <w:ins w:id="2136" w:author="Author">
            <w:del w:id="2137" w:author="Author">
              <w:r w:rsidRPr="008E4087" w:rsidDel="00C012B2">
                <w:rPr>
                  <w:rStyle w:val="Hyperlink"/>
                  <w:b w:val="0"/>
                </w:rPr>
                <w:delText>5</w:delText>
              </w:r>
              <w:r w:rsidDel="00C012B2">
                <w:rPr>
                  <w:rFonts w:asciiTheme="minorHAnsi" w:eastAsiaTheme="minorEastAsia" w:hAnsiTheme="minorHAnsi" w:cstheme="minorBidi"/>
                  <w:b w:val="0"/>
                  <w:sz w:val="22"/>
                  <w:szCs w:val="22"/>
                </w:rPr>
                <w:tab/>
              </w:r>
              <w:r w:rsidRPr="008E4087" w:rsidDel="00C012B2">
                <w:rPr>
                  <w:rStyle w:val="Hyperlink"/>
                  <w:b w:val="0"/>
                </w:rPr>
                <w:delText>Component Description</w:delText>
              </w:r>
              <w:r w:rsidDel="00C012B2">
                <w:rPr>
                  <w:webHidden/>
                </w:rPr>
                <w:tab/>
                <w:delText>23</w:delText>
              </w:r>
            </w:del>
          </w:ins>
        </w:p>
        <w:p w:rsidR="007446AB" w:rsidDel="00C012B2" w:rsidRDefault="007446AB">
          <w:pPr>
            <w:pStyle w:val="TOC1"/>
            <w:rPr>
              <w:ins w:id="2138" w:author="Author"/>
              <w:del w:id="2139" w:author="Author"/>
              <w:rFonts w:asciiTheme="minorHAnsi" w:eastAsiaTheme="minorEastAsia" w:hAnsiTheme="minorHAnsi" w:cstheme="minorBidi"/>
              <w:b w:val="0"/>
              <w:sz w:val="22"/>
              <w:szCs w:val="22"/>
            </w:rPr>
          </w:pPr>
          <w:ins w:id="2140" w:author="Author">
            <w:del w:id="2141" w:author="Author">
              <w:r w:rsidRPr="008E4087" w:rsidDel="00C012B2">
                <w:rPr>
                  <w:rStyle w:val="Hyperlink"/>
                  <w:b w:val="0"/>
                </w:rPr>
                <w:delText>6</w:delText>
              </w:r>
              <w:r w:rsidDel="00C012B2">
                <w:rPr>
                  <w:rFonts w:asciiTheme="minorHAnsi" w:eastAsiaTheme="minorEastAsia" w:hAnsiTheme="minorHAnsi" w:cstheme="minorBidi"/>
                  <w:b w:val="0"/>
                  <w:sz w:val="22"/>
                  <w:szCs w:val="22"/>
                </w:rPr>
                <w:tab/>
              </w:r>
              <w:r w:rsidRPr="008E4087" w:rsidDel="00C012B2">
                <w:rPr>
                  <w:rStyle w:val="Hyperlink"/>
                  <w:b w:val="0"/>
                </w:rPr>
                <w:delText>Buffer Modeling</w:delText>
              </w:r>
              <w:r w:rsidDel="00C012B2">
                <w:rPr>
                  <w:webHidden/>
                </w:rPr>
                <w:tab/>
                <w:delText>42</w:delText>
              </w:r>
            </w:del>
          </w:ins>
        </w:p>
        <w:p w:rsidR="007446AB" w:rsidDel="00C012B2" w:rsidRDefault="007446AB">
          <w:pPr>
            <w:pStyle w:val="TOC2"/>
            <w:tabs>
              <w:tab w:val="left" w:pos="1260"/>
              <w:tab w:val="right" w:leader="dot" w:pos="9580"/>
            </w:tabs>
            <w:rPr>
              <w:ins w:id="2142" w:author="Author"/>
              <w:del w:id="2143" w:author="Author"/>
              <w:rFonts w:asciiTheme="minorHAnsi" w:eastAsiaTheme="minorEastAsia" w:hAnsiTheme="minorHAnsi" w:cstheme="minorBidi"/>
              <w:noProof/>
              <w:sz w:val="22"/>
              <w:szCs w:val="22"/>
            </w:rPr>
          </w:pPr>
          <w:ins w:id="2144" w:author="Author">
            <w:del w:id="2145" w:author="Author">
              <w:r w:rsidRPr="008E4087" w:rsidDel="00C012B2">
                <w:rPr>
                  <w:rStyle w:val="Hyperlink"/>
                  <w:noProof/>
                </w:rPr>
                <w:delText>6.1</w:delText>
              </w:r>
              <w:r w:rsidDel="00C012B2">
                <w:rPr>
                  <w:rFonts w:asciiTheme="minorHAnsi" w:eastAsiaTheme="minorEastAsia" w:hAnsiTheme="minorHAnsi" w:cstheme="minorBidi"/>
                  <w:noProof/>
                  <w:sz w:val="22"/>
                  <w:szCs w:val="22"/>
                </w:rPr>
                <w:tab/>
              </w:r>
              <w:r w:rsidRPr="008E4087" w:rsidDel="00C012B2">
                <w:rPr>
                  <w:rStyle w:val="Hyperlink"/>
                  <w:noProof/>
                </w:rPr>
                <w:delText>Model Statement</w:delText>
              </w:r>
              <w:r w:rsidDel="00C012B2">
                <w:rPr>
                  <w:noProof/>
                  <w:webHidden/>
                </w:rPr>
                <w:tab/>
                <w:delText>42</w:delText>
              </w:r>
            </w:del>
          </w:ins>
        </w:p>
        <w:p w:rsidR="007446AB" w:rsidDel="00C012B2" w:rsidRDefault="007446AB">
          <w:pPr>
            <w:pStyle w:val="TOC2"/>
            <w:tabs>
              <w:tab w:val="left" w:pos="1260"/>
              <w:tab w:val="right" w:leader="dot" w:pos="9580"/>
            </w:tabs>
            <w:rPr>
              <w:ins w:id="2146" w:author="Author"/>
              <w:del w:id="2147" w:author="Author"/>
              <w:rFonts w:asciiTheme="minorHAnsi" w:eastAsiaTheme="minorEastAsia" w:hAnsiTheme="minorHAnsi" w:cstheme="minorBidi"/>
              <w:noProof/>
              <w:sz w:val="22"/>
              <w:szCs w:val="22"/>
            </w:rPr>
          </w:pPr>
          <w:ins w:id="2148" w:author="Author">
            <w:del w:id="2149" w:author="Author">
              <w:r w:rsidRPr="008E4087" w:rsidDel="00C012B2">
                <w:rPr>
                  <w:rStyle w:val="Hyperlink"/>
                  <w:noProof/>
                </w:rPr>
                <w:delText>6.2</w:delText>
              </w:r>
              <w:r w:rsidDel="00C012B2">
                <w:rPr>
                  <w:rFonts w:asciiTheme="minorHAnsi" w:eastAsiaTheme="minorEastAsia" w:hAnsiTheme="minorHAnsi" w:cstheme="minorBidi"/>
                  <w:noProof/>
                  <w:sz w:val="22"/>
                  <w:szCs w:val="22"/>
                </w:rPr>
                <w:tab/>
              </w:r>
              <w:r w:rsidRPr="008E4087" w:rsidDel="00C012B2">
                <w:rPr>
                  <w:rStyle w:val="Hyperlink"/>
                  <w:noProof/>
                </w:rPr>
                <w:delText>Add Submodel Description</w:delText>
              </w:r>
              <w:r w:rsidDel="00C012B2">
                <w:rPr>
                  <w:noProof/>
                  <w:webHidden/>
                </w:rPr>
                <w:tab/>
                <w:delText>90</w:delText>
              </w:r>
            </w:del>
          </w:ins>
        </w:p>
        <w:p w:rsidR="007446AB" w:rsidDel="00C012B2" w:rsidRDefault="007446AB">
          <w:pPr>
            <w:pStyle w:val="TOC2"/>
            <w:tabs>
              <w:tab w:val="left" w:pos="1260"/>
              <w:tab w:val="right" w:leader="dot" w:pos="9580"/>
            </w:tabs>
            <w:rPr>
              <w:ins w:id="2150" w:author="Author"/>
              <w:del w:id="2151" w:author="Author"/>
              <w:rFonts w:asciiTheme="minorHAnsi" w:eastAsiaTheme="minorEastAsia" w:hAnsiTheme="minorHAnsi" w:cstheme="minorBidi"/>
              <w:noProof/>
              <w:sz w:val="22"/>
              <w:szCs w:val="22"/>
            </w:rPr>
          </w:pPr>
          <w:ins w:id="2152" w:author="Author">
            <w:del w:id="2153" w:author="Author">
              <w:r w:rsidRPr="008E4087" w:rsidDel="00C012B2">
                <w:rPr>
                  <w:rStyle w:val="Hyperlink"/>
                  <w:noProof/>
                </w:rPr>
                <w:delText>6.3</w:delText>
              </w:r>
              <w:r w:rsidDel="00C012B2">
                <w:rPr>
                  <w:rFonts w:asciiTheme="minorHAnsi" w:eastAsiaTheme="minorEastAsia" w:hAnsiTheme="minorHAnsi" w:cstheme="minorBidi"/>
                  <w:noProof/>
                  <w:sz w:val="22"/>
                  <w:szCs w:val="22"/>
                </w:rPr>
                <w:tab/>
              </w:r>
              <w:r w:rsidRPr="008E4087" w:rsidDel="00C012B2">
                <w:rPr>
                  <w:rStyle w:val="Hyperlink"/>
                  <w:noProof/>
                </w:rPr>
                <w:delText>Multi-Lingual Model Extensions</w:delText>
              </w:r>
              <w:r w:rsidDel="00C012B2">
                <w:rPr>
                  <w:noProof/>
                  <w:webHidden/>
                </w:rPr>
                <w:tab/>
                <w:delText>103</w:delText>
              </w:r>
            </w:del>
          </w:ins>
        </w:p>
        <w:p w:rsidR="007446AB" w:rsidDel="00C012B2" w:rsidRDefault="007446AB">
          <w:pPr>
            <w:pStyle w:val="TOC3"/>
            <w:tabs>
              <w:tab w:val="right" w:leader="dot" w:pos="9580"/>
            </w:tabs>
            <w:rPr>
              <w:ins w:id="2154" w:author="Author"/>
              <w:del w:id="2155" w:author="Author"/>
              <w:rFonts w:asciiTheme="minorHAnsi" w:eastAsiaTheme="minorEastAsia" w:hAnsiTheme="minorHAnsi" w:cstheme="minorBidi"/>
              <w:noProof/>
              <w:sz w:val="22"/>
              <w:szCs w:val="22"/>
            </w:rPr>
          </w:pPr>
          <w:ins w:id="2156" w:author="Author">
            <w:del w:id="2157" w:author="Author">
              <w:r w:rsidRPr="008E4087" w:rsidDel="00C012B2">
                <w:rPr>
                  <w:rStyle w:val="Hyperlink"/>
                  <w:noProof/>
                </w:rPr>
                <w:delText>Introduction</w:delText>
              </w:r>
              <w:r w:rsidDel="00C012B2">
                <w:rPr>
                  <w:noProof/>
                  <w:webHidden/>
                </w:rPr>
                <w:tab/>
                <w:delText>103</w:delText>
              </w:r>
            </w:del>
          </w:ins>
        </w:p>
        <w:p w:rsidR="007446AB" w:rsidDel="00C012B2" w:rsidRDefault="007446AB">
          <w:pPr>
            <w:pStyle w:val="TOC3"/>
            <w:tabs>
              <w:tab w:val="right" w:leader="dot" w:pos="9580"/>
            </w:tabs>
            <w:rPr>
              <w:ins w:id="2158" w:author="Author"/>
              <w:del w:id="2159" w:author="Author"/>
              <w:rFonts w:asciiTheme="minorHAnsi" w:eastAsiaTheme="minorEastAsia" w:hAnsiTheme="minorHAnsi" w:cstheme="minorBidi"/>
              <w:noProof/>
              <w:sz w:val="22"/>
              <w:szCs w:val="22"/>
            </w:rPr>
          </w:pPr>
          <w:ins w:id="2160" w:author="Author">
            <w:del w:id="2161" w:author="Author">
              <w:r w:rsidRPr="008E4087" w:rsidDel="00C012B2">
                <w:rPr>
                  <w:rStyle w:val="Hyperlink"/>
                  <w:noProof/>
                </w:rPr>
                <w:delText>Keyword Definitions</w:delText>
              </w:r>
              <w:r w:rsidDel="00C012B2">
                <w:rPr>
                  <w:noProof/>
                  <w:webHidden/>
                </w:rPr>
                <w:tab/>
                <w:delText>110</w:delText>
              </w:r>
            </w:del>
          </w:ins>
        </w:p>
        <w:p w:rsidR="007446AB" w:rsidDel="00C012B2" w:rsidRDefault="007446AB">
          <w:pPr>
            <w:pStyle w:val="TOC2"/>
            <w:tabs>
              <w:tab w:val="left" w:pos="1260"/>
              <w:tab w:val="right" w:leader="dot" w:pos="9580"/>
            </w:tabs>
            <w:rPr>
              <w:ins w:id="2162" w:author="Author"/>
              <w:del w:id="2163" w:author="Author"/>
              <w:rFonts w:asciiTheme="minorHAnsi" w:eastAsiaTheme="minorEastAsia" w:hAnsiTheme="minorHAnsi" w:cstheme="minorBidi"/>
              <w:noProof/>
              <w:sz w:val="22"/>
              <w:szCs w:val="22"/>
            </w:rPr>
          </w:pPr>
          <w:ins w:id="2164" w:author="Author">
            <w:del w:id="2165" w:author="Author">
              <w:r w:rsidRPr="008E4087" w:rsidDel="00C012B2">
                <w:rPr>
                  <w:rStyle w:val="Hyperlink"/>
                  <w:noProof/>
                </w:rPr>
                <w:delText>6.4</w:delText>
              </w:r>
              <w:r w:rsidDel="00C012B2">
                <w:rPr>
                  <w:rFonts w:asciiTheme="minorHAnsi" w:eastAsiaTheme="minorEastAsia" w:hAnsiTheme="minorHAnsi" w:cstheme="minorBidi"/>
                  <w:noProof/>
                  <w:sz w:val="22"/>
                  <w:szCs w:val="22"/>
                </w:rPr>
                <w:tab/>
              </w:r>
              <w:r w:rsidRPr="008E4087" w:rsidDel="00C012B2">
                <w:rPr>
                  <w:rStyle w:val="Hyperlink"/>
                  <w:noProof/>
                </w:rPr>
                <w:delText>Test Load and Data Description</w:delText>
              </w:r>
              <w:r w:rsidDel="00C012B2">
                <w:rPr>
                  <w:noProof/>
                  <w:webHidden/>
                </w:rPr>
                <w:tab/>
                <w:delText>147</w:delText>
              </w:r>
            </w:del>
          </w:ins>
        </w:p>
        <w:p w:rsidR="007446AB" w:rsidDel="00C012B2" w:rsidRDefault="007446AB">
          <w:pPr>
            <w:pStyle w:val="TOC3"/>
            <w:tabs>
              <w:tab w:val="right" w:leader="dot" w:pos="9580"/>
            </w:tabs>
            <w:rPr>
              <w:ins w:id="2166" w:author="Author"/>
              <w:del w:id="2167" w:author="Author"/>
              <w:rFonts w:asciiTheme="minorHAnsi" w:eastAsiaTheme="minorEastAsia" w:hAnsiTheme="minorHAnsi" w:cstheme="minorBidi"/>
              <w:noProof/>
              <w:sz w:val="22"/>
              <w:szCs w:val="22"/>
            </w:rPr>
          </w:pPr>
          <w:ins w:id="2168" w:author="Author">
            <w:del w:id="2169" w:author="Author">
              <w:r w:rsidRPr="008E4087" w:rsidDel="00C012B2">
                <w:rPr>
                  <w:rStyle w:val="Hyperlink"/>
                  <w:noProof/>
                </w:rPr>
                <w:delText>Introduction</w:delText>
              </w:r>
              <w:r w:rsidDel="00C012B2">
                <w:rPr>
                  <w:noProof/>
                  <w:webHidden/>
                </w:rPr>
                <w:tab/>
                <w:delText>147</w:delText>
              </w:r>
            </w:del>
          </w:ins>
        </w:p>
        <w:p w:rsidR="007446AB" w:rsidDel="00C012B2" w:rsidRDefault="007446AB">
          <w:pPr>
            <w:pStyle w:val="TOC3"/>
            <w:tabs>
              <w:tab w:val="right" w:leader="dot" w:pos="9580"/>
            </w:tabs>
            <w:rPr>
              <w:ins w:id="2170" w:author="Author"/>
              <w:del w:id="2171" w:author="Author"/>
              <w:rFonts w:asciiTheme="minorHAnsi" w:eastAsiaTheme="minorEastAsia" w:hAnsiTheme="minorHAnsi" w:cstheme="minorBidi"/>
              <w:noProof/>
              <w:sz w:val="22"/>
              <w:szCs w:val="22"/>
            </w:rPr>
          </w:pPr>
          <w:ins w:id="2172" w:author="Author">
            <w:del w:id="2173" w:author="Author">
              <w:r w:rsidRPr="008E4087" w:rsidDel="00C012B2">
                <w:rPr>
                  <w:rStyle w:val="Hyperlink"/>
                  <w:noProof/>
                </w:rPr>
                <w:delText>Keyword Definitions</w:delText>
              </w:r>
              <w:r w:rsidDel="00C012B2">
                <w:rPr>
                  <w:noProof/>
                  <w:webHidden/>
                </w:rPr>
                <w:tab/>
                <w:delText>147</w:delText>
              </w:r>
            </w:del>
          </w:ins>
        </w:p>
        <w:p w:rsidR="007446AB" w:rsidDel="00C012B2" w:rsidRDefault="007446AB">
          <w:pPr>
            <w:pStyle w:val="TOC1"/>
            <w:rPr>
              <w:ins w:id="2174" w:author="Author"/>
              <w:del w:id="2175" w:author="Author"/>
              <w:rFonts w:asciiTheme="minorHAnsi" w:eastAsiaTheme="minorEastAsia" w:hAnsiTheme="minorHAnsi" w:cstheme="minorBidi"/>
              <w:b w:val="0"/>
              <w:sz w:val="22"/>
              <w:szCs w:val="22"/>
            </w:rPr>
          </w:pPr>
          <w:ins w:id="2176" w:author="Author">
            <w:del w:id="2177" w:author="Author">
              <w:r w:rsidRPr="008E4087" w:rsidDel="00C012B2">
                <w:rPr>
                  <w:rStyle w:val="Hyperlink"/>
                  <w:b w:val="0"/>
                </w:rPr>
                <w:delText>7</w:delText>
              </w:r>
              <w:r w:rsidDel="00C012B2">
                <w:rPr>
                  <w:rFonts w:asciiTheme="minorHAnsi" w:eastAsiaTheme="minorEastAsia" w:hAnsiTheme="minorHAnsi" w:cstheme="minorBidi"/>
                  <w:b w:val="0"/>
                  <w:sz w:val="22"/>
                  <w:szCs w:val="22"/>
                </w:rPr>
                <w:tab/>
              </w:r>
              <w:r w:rsidRPr="008E4087" w:rsidDel="00C012B2">
                <w:rPr>
                  <w:rStyle w:val="Hyperlink"/>
                  <w:b w:val="0"/>
                </w:rPr>
                <w:delText>Package Modeling</w:delText>
              </w:r>
              <w:r w:rsidDel="00C012B2">
                <w:rPr>
                  <w:webHidden/>
                </w:rPr>
                <w:tab/>
                <w:delText>151</w:delText>
              </w:r>
            </w:del>
          </w:ins>
        </w:p>
        <w:p w:rsidR="007446AB" w:rsidDel="00C012B2" w:rsidRDefault="007446AB">
          <w:pPr>
            <w:pStyle w:val="TOC2"/>
            <w:tabs>
              <w:tab w:val="left" w:pos="1260"/>
              <w:tab w:val="right" w:leader="dot" w:pos="9580"/>
            </w:tabs>
            <w:rPr>
              <w:ins w:id="2178" w:author="Author"/>
              <w:del w:id="2179" w:author="Author"/>
              <w:rFonts w:asciiTheme="minorHAnsi" w:eastAsiaTheme="minorEastAsia" w:hAnsiTheme="minorHAnsi" w:cstheme="minorBidi"/>
              <w:noProof/>
              <w:sz w:val="22"/>
              <w:szCs w:val="22"/>
            </w:rPr>
          </w:pPr>
          <w:ins w:id="2180" w:author="Author">
            <w:del w:id="2181" w:author="Author">
              <w:r w:rsidRPr="008E4087" w:rsidDel="00C012B2">
                <w:rPr>
                  <w:rStyle w:val="Hyperlink"/>
                  <w:noProof/>
                </w:rPr>
                <w:delText>7.1</w:delText>
              </w:r>
              <w:r w:rsidDel="00C012B2">
                <w:rPr>
                  <w:rFonts w:asciiTheme="minorHAnsi" w:eastAsiaTheme="minorEastAsia" w:hAnsiTheme="minorHAnsi" w:cstheme="minorBidi"/>
                  <w:noProof/>
                  <w:sz w:val="22"/>
                  <w:szCs w:val="22"/>
                </w:rPr>
                <w:tab/>
              </w:r>
              <w:r w:rsidRPr="008E4087" w:rsidDel="00C012B2">
                <w:rPr>
                  <w:rStyle w:val="Hyperlink"/>
                  <w:noProof/>
                </w:rPr>
                <w:delText>Introduction</w:delText>
              </w:r>
              <w:r w:rsidDel="00C012B2">
                <w:rPr>
                  <w:noProof/>
                  <w:webHidden/>
                </w:rPr>
                <w:tab/>
                <w:delText>151</w:delText>
              </w:r>
            </w:del>
          </w:ins>
        </w:p>
        <w:p w:rsidR="007446AB" w:rsidDel="00C012B2" w:rsidRDefault="007446AB">
          <w:pPr>
            <w:pStyle w:val="TOC2"/>
            <w:tabs>
              <w:tab w:val="left" w:pos="1260"/>
              <w:tab w:val="right" w:leader="dot" w:pos="9580"/>
            </w:tabs>
            <w:rPr>
              <w:ins w:id="2182" w:author="Author"/>
              <w:del w:id="2183" w:author="Author"/>
              <w:rFonts w:asciiTheme="minorHAnsi" w:eastAsiaTheme="minorEastAsia" w:hAnsiTheme="minorHAnsi" w:cstheme="minorBidi"/>
              <w:noProof/>
              <w:sz w:val="22"/>
              <w:szCs w:val="22"/>
            </w:rPr>
          </w:pPr>
          <w:ins w:id="2184" w:author="Author">
            <w:del w:id="2185" w:author="Author">
              <w:r w:rsidRPr="008E4087" w:rsidDel="00C012B2">
                <w:rPr>
                  <w:rStyle w:val="Hyperlink"/>
                  <w:noProof/>
                </w:rPr>
                <w:delText>7.2</w:delText>
              </w:r>
              <w:r w:rsidDel="00C012B2">
                <w:rPr>
                  <w:rFonts w:asciiTheme="minorHAnsi" w:eastAsiaTheme="minorEastAsia" w:hAnsiTheme="minorHAnsi" w:cstheme="minorBidi"/>
                  <w:noProof/>
                  <w:sz w:val="22"/>
                  <w:szCs w:val="22"/>
                </w:rPr>
                <w:tab/>
              </w:r>
              <w:r w:rsidRPr="008E4087" w:rsidDel="00C012B2">
                <w:rPr>
                  <w:rStyle w:val="Hyperlink"/>
                  <w:noProof/>
                </w:rPr>
                <w:delText>Rules of Precedence</w:delText>
              </w:r>
              <w:r w:rsidDel="00C012B2">
                <w:rPr>
                  <w:noProof/>
                  <w:webHidden/>
                </w:rPr>
                <w:tab/>
                <w:delText>151</w:delText>
              </w:r>
            </w:del>
          </w:ins>
        </w:p>
        <w:p w:rsidR="007446AB" w:rsidDel="00C012B2" w:rsidRDefault="007446AB">
          <w:pPr>
            <w:pStyle w:val="TOC2"/>
            <w:tabs>
              <w:tab w:val="left" w:pos="1260"/>
              <w:tab w:val="right" w:leader="dot" w:pos="9580"/>
            </w:tabs>
            <w:rPr>
              <w:ins w:id="2186" w:author="Author"/>
              <w:del w:id="2187" w:author="Author"/>
              <w:rFonts w:asciiTheme="minorHAnsi" w:eastAsiaTheme="minorEastAsia" w:hAnsiTheme="minorHAnsi" w:cstheme="minorBidi"/>
              <w:noProof/>
              <w:sz w:val="22"/>
              <w:szCs w:val="22"/>
            </w:rPr>
          </w:pPr>
          <w:ins w:id="2188" w:author="Author">
            <w:del w:id="2189" w:author="Author">
              <w:r w:rsidRPr="008E4087" w:rsidDel="00C012B2">
                <w:rPr>
                  <w:rStyle w:val="Hyperlink"/>
                  <w:noProof/>
                </w:rPr>
                <w:delText>7.3</w:delText>
              </w:r>
              <w:r w:rsidDel="00C012B2">
                <w:rPr>
                  <w:rFonts w:asciiTheme="minorHAnsi" w:eastAsiaTheme="minorEastAsia" w:hAnsiTheme="minorHAnsi" w:cstheme="minorBidi"/>
                  <w:noProof/>
                  <w:sz w:val="22"/>
                  <w:szCs w:val="22"/>
                </w:rPr>
                <w:tab/>
              </w:r>
              <w:r w:rsidRPr="008E4087" w:rsidDel="00C012B2">
                <w:rPr>
                  <w:rStyle w:val="Hyperlink"/>
                  <w:noProof/>
                </w:rPr>
                <w:delText>Keyword Definitions</w:delText>
              </w:r>
              <w:r w:rsidDel="00C012B2">
                <w:rPr>
                  <w:noProof/>
                  <w:webHidden/>
                </w:rPr>
                <w:tab/>
                <w:delText>151</w:delText>
              </w:r>
            </w:del>
          </w:ins>
        </w:p>
        <w:p w:rsidR="007446AB" w:rsidDel="00C012B2" w:rsidRDefault="007446AB">
          <w:pPr>
            <w:pStyle w:val="TOC1"/>
            <w:rPr>
              <w:ins w:id="2190" w:author="Author"/>
              <w:del w:id="2191" w:author="Author"/>
              <w:rFonts w:asciiTheme="minorHAnsi" w:eastAsiaTheme="minorEastAsia" w:hAnsiTheme="minorHAnsi" w:cstheme="minorBidi"/>
              <w:b w:val="0"/>
              <w:sz w:val="22"/>
              <w:szCs w:val="22"/>
            </w:rPr>
          </w:pPr>
          <w:ins w:id="2192" w:author="Author">
            <w:del w:id="2193" w:author="Author">
              <w:r w:rsidRPr="008E4087" w:rsidDel="00C012B2">
                <w:rPr>
                  <w:rStyle w:val="Hyperlink"/>
                  <w:b w:val="0"/>
                </w:rPr>
                <w:delText>8</w:delText>
              </w:r>
              <w:r w:rsidDel="00C012B2">
                <w:rPr>
                  <w:rFonts w:asciiTheme="minorHAnsi" w:eastAsiaTheme="minorEastAsia" w:hAnsiTheme="minorHAnsi" w:cstheme="minorBidi"/>
                  <w:b w:val="0"/>
                  <w:sz w:val="22"/>
                  <w:szCs w:val="22"/>
                </w:rPr>
                <w:tab/>
              </w:r>
              <w:r w:rsidRPr="008E4087" w:rsidDel="00C012B2">
                <w:rPr>
                  <w:rStyle w:val="Hyperlink"/>
                  <w:b w:val="0"/>
                </w:rPr>
                <w:delText>Electrical Board Description</w:delText>
              </w:r>
              <w:r w:rsidDel="00C012B2">
                <w:rPr>
                  <w:webHidden/>
                </w:rPr>
                <w:tab/>
                <w:delText>167</w:delText>
              </w:r>
            </w:del>
          </w:ins>
        </w:p>
        <w:p w:rsidR="007446AB" w:rsidDel="00C012B2" w:rsidRDefault="007446AB">
          <w:pPr>
            <w:pStyle w:val="TOC2"/>
            <w:tabs>
              <w:tab w:val="left" w:pos="1260"/>
              <w:tab w:val="right" w:leader="dot" w:pos="9580"/>
            </w:tabs>
            <w:rPr>
              <w:ins w:id="2194" w:author="Author"/>
              <w:del w:id="2195" w:author="Author"/>
              <w:rFonts w:asciiTheme="minorHAnsi" w:eastAsiaTheme="minorEastAsia" w:hAnsiTheme="minorHAnsi" w:cstheme="minorBidi"/>
              <w:noProof/>
              <w:sz w:val="22"/>
              <w:szCs w:val="22"/>
            </w:rPr>
          </w:pPr>
          <w:ins w:id="2196" w:author="Author">
            <w:del w:id="2197" w:author="Author">
              <w:r w:rsidRPr="008E4087" w:rsidDel="00C012B2">
                <w:rPr>
                  <w:rStyle w:val="Hyperlink"/>
                  <w:noProof/>
                </w:rPr>
                <w:delText>8.1</w:delText>
              </w:r>
              <w:r w:rsidDel="00C012B2">
                <w:rPr>
                  <w:rFonts w:asciiTheme="minorHAnsi" w:eastAsiaTheme="minorEastAsia" w:hAnsiTheme="minorHAnsi" w:cstheme="minorBidi"/>
                  <w:noProof/>
                  <w:sz w:val="22"/>
                  <w:szCs w:val="22"/>
                </w:rPr>
                <w:tab/>
              </w:r>
              <w:r w:rsidRPr="008E4087" w:rsidDel="00C012B2">
                <w:rPr>
                  <w:rStyle w:val="Hyperlink"/>
                  <w:noProof/>
                </w:rPr>
                <w:delText>Introduction</w:delText>
              </w:r>
              <w:r w:rsidDel="00C012B2">
                <w:rPr>
                  <w:noProof/>
                  <w:webHidden/>
                </w:rPr>
                <w:tab/>
                <w:delText>167</w:delText>
              </w:r>
            </w:del>
          </w:ins>
        </w:p>
        <w:p w:rsidR="007446AB" w:rsidDel="00C012B2" w:rsidRDefault="007446AB">
          <w:pPr>
            <w:pStyle w:val="TOC2"/>
            <w:tabs>
              <w:tab w:val="left" w:pos="1260"/>
              <w:tab w:val="right" w:leader="dot" w:pos="9580"/>
            </w:tabs>
            <w:rPr>
              <w:ins w:id="2198" w:author="Author"/>
              <w:del w:id="2199" w:author="Author"/>
              <w:rFonts w:asciiTheme="minorHAnsi" w:eastAsiaTheme="minorEastAsia" w:hAnsiTheme="minorHAnsi" w:cstheme="minorBidi"/>
              <w:noProof/>
              <w:sz w:val="22"/>
              <w:szCs w:val="22"/>
            </w:rPr>
          </w:pPr>
          <w:ins w:id="2200" w:author="Author">
            <w:del w:id="2201" w:author="Author">
              <w:r w:rsidRPr="008E4087" w:rsidDel="00C012B2">
                <w:rPr>
                  <w:rStyle w:val="Hyperlink"/>
                  <w:noProof/>
                </w:rPr>
                <w:delText>8.2</w:delText>
              </w:r>
              <w:r w:rsidDel="00C012B2">
                <w:rPr>
                  <w:rFonts w:asciiTheme="minorHAnsi" w:eastAsiaTheme="minorEastAsia" w:hAnsiTheme="minorHAnsi" w:cstheme="minorBidi"/>
                  <w:noProof/>
                  <w:sz w:val="22"/>
                  <w:szCs w:val="22"/>
                </w:rPr>
                <w:tab/>
              </w:r>
              <w:r w:rsidRPr="008E4087" w:rsidDel="00C012B2">
                <w:rPr>
                  <w:rStyle w:val="Hyperlink"/>
                  <w:noProof/>
                </w:rPr>
                <w:delText>Keyword Definitions</w:delText>
              </w:r>
              <w:r w:rsidDel="00C012B2">
                <w:rPr>
                  <w:noProof/>
                  <w:webHidden/>
                </w:rPr>
                <w:tab/>
                <w:delText>167</w:delText>
              </w:r>
            </w:del>
          </w:ins>
        </w:p>
        <w:p w:rsidR="007446AB" w:rsidDel="00C012B2" w:rsidRDefault="007446AB">
          <w:pPr>
            <w:pStyle w:val="TOC1"/>
            <w:rPr>
              <w:ins w:id="2202" w:author="Author"/>
              <w:del w:id="2203" w:author="Author"/>
              <w:rFonts w:asciiTheme="minorHAnsi" w:eastAsiaTheme="minorEastAsia" w:hAnsiTheme="minorHAnsi" w:cstheme="minorBidi"/>
              <w:b w:val="0"/>
              <w:sz w:val="22"/>
              <w:szCs w:val="22"/>
            </w:rPr>
          </w:pPr>
          <w:ins w:id="2204" w:author="Author">
            <w:del w:id="2205" w:author="Author">
              <w:r w:rsidRPr="008E4087" w:rsidDel="00C012B2">
                <w:rPr>
                  <w:rStyle w:val="Hyperlink"/>
                  <w:b w:val="0"/>
                </w:rPr>
                <w:delText>9</w:delText>
              </w:r>
              <w:r w:rsidDel="00C012B2">
                <w:rPr>
                  <w:rFonts w:asciiTheme="minorHAnsi" w:eastAsiaTheme="minorEastAsia" w:hAnsiTheme="minorHAnsi" w:cstheme="minorBidi"/>
                  <w:b w:val="0"/>
                  <w:sz w:val="22"/>
                  <w:szCs w:val="22"/>
                </w:rPr>
                <w:tab/>
              </w:r>
              <w:r w:rsidRPr="008E4087" w:rsidDel="00C012B2">
                <w:rPr>
                  <w:rStyle w:val="Hyperlink"/>
                  <w:b w:val="0"/>
                </w:rPr>
                <w:delText>Notes on Data Derivation Method</w:delText>
              </w:r>
              <w:r w:rsidDel="00C012B2">
                <w:rPr>
                  <w:webHidden/>
                </w:rPr>
                <w:tab/>
                <w:delText>177</w:delText>
              </w:r>
            </w:del>
          </w:ins>
        </w:p>
        <w:p w:rsidR="007446AB" w:rsidDel="00C012B2" w:rsidRDefault="007446AB">
          <w:pPr>
            <w:pStyle w:val="TOC1"/>
            <w:rPr>
              <w:ins w:id="2206" w:author="Author"/>
              <w:del w:id="2207" w:author="Author"/>
              <w:rFonts w:asciiTheme="minorHAnsi" w:eastAsiaTheme="minorEastAsia" w:hAnsiTheme="minorHAnsi" w:cstheme="minorBidi"/>
              <w:b w:val="0"/>
              <w:sz w:val="22"/>
              <w:szCs w:val="22"/>
            </w:rPr>
          </w:pPr>
          <w:ins w:id="2208" w:author="Author">
            <w:del w:id="2209" w:author="Author">
              <w:r w:rsidRPr="008E4087" w:rsidDel="00C012B2">
                <w:rPr>
                  <w:rStyle w:val="Hyperlink"/>
                  <w:b w:val="0"/>
                </w:rPr>
                <w:delText>10</w:delText>
              </w:r>
              <w:r w:rsidDel="00C012B2">
                <w:rPr>
                  <w:rFonts w:asciiTheme="minorHAnsi" w:eastAsiaTheme="minorEastAsia" w:hAnsiTheme="minorHAnsi" w:cstheme="minorBidi"/>
                  <w:b w:val="0"/>
                  <w:sz w:val="22"/>
                  <w:szCs w:val="22"/>
                </w:rPr>
                <w:tab/>
              </w:r>
              <w:r w:rsidRPr="008E4087" w:rsidDel="00C012B2">
                <w:rPr>
                  <w:rStyle w:val="Hyperlink"/>
                  <w:b w:val="0"/>
                </w:rPr>
                <w:delText>Algorithmic Modeling</w:delText>
              </w:r>
              <w:r w:rsidDel="00C012B2">
                <w:rPr>
                  <w:webHidden/>
                </w:rPr>
                <w:tab/>
                <w:delText>183</w:delText>
              </w:r>
            </w:del>
          </w:ins>
        </w:p>
        <w:p w:rsidR="007446AB" w:rsidDel="00C012B2" w:rsidRDefault="007446AB">
          <w:pPr>
            <w:pStyle w:val="TOC2"/>
            <w:tabs>
              <w:tab w:val="left" w:pos="1260"/>
              <w:tab w:val="right" w:leader="dot" w:pos="9580"/>
            </w:tabs>
            <w:rPr>
              <w:ins w:id="2210" w:author="Author"/>
              <w:del w:id="2211" w:author="Author"/>
              <w:rFonts w:asciiTheme="minorHAnsi" w:eastAsiaTheme="minorEastAsia" w:hAnsiTheme="minorHAnsi" w:cstheme="minorBidi"/>
              <w:noProof/>
              <w:sz w:val="22"/>
              <w:szCs w:val="22"/>
            </w:rPr>
          </w:pPr>
          <w:ins w:id="2212" w:author="Author">
            <w:del w:id="2213" w:author="Author">
              <w:r w:rsidRPr="008E4087" w:rsidDel="00C012B2">
                <w:rPr>
                  <w:rStyle w:val="Hyperlink"/>
                  <w:noProof/>
                </w:rPr>
                <w:delText>10.1</w:delText>
              </w:r>
              <w:r w:rsidDel="00C012B2">
                <w:rPr>
                  <w:rFonts w:asciiTheme="minorHAnsi" w:eastAsiaTheme="minorEastAsia" w:hAnsiTheme="minorHAnsi" w:cstheme="minorBidi"/>
                  <w:noProof/>
                  <w:sz w:val="22"/>
                  <w:szCs w:val="22"/>
                </w:rPr>
                <w:tab/>
              </w:r>
              <w:r w:rsidRPr="008E4087" w:rsidDel="00C012B2">
                <w:rPr>
                  <w:rStyle w:val="Hyperlink"/>
                  <w:noProof/>
                </w:rPr>
                <w:delText>Algorithmic Modeling Interface (AMI)</w:delText>
              </w:r>
              <w:r w:rsidDel="00C012B2">
                <w:rPr>
                  <w:noProof/>
                  <w:webHidden/>
                </w:rPr>
                <w:tab/>
                <w:delText>183</w:delText>
              </w:r>
            </w:del>
          </w:ins>
        </w:p>
        <w:p w:rsidR="007446AB" w:rsidDel="00C012B2" w:rsidRDefault="007446AB">
          <w:pPr>
            <w:pStyle w:val="TOC3"/>
            <w:tabs>
              <w:tab w:val="right" w:leader="dot" w:pos="9580"/>
            </w:tabs>
            <w:rPr>
              <w:ins w:id="2214" w:author="Author"/>
              <w:del w:id="2215" w:author="Author"/>
              <w:rFonts w:asciiTheme="minorHAnsi" w:eastAsiaTheme="minorEastAsia" w:hAnsiTheme="minorHAnsi" w:cstheme="minorBidi"/>
              <w:noProof/>
              <w:sz w:val="22"/>
              <w:szCs w:val="22"/>
            </w:rPr>
          </w:pPr>
          <w:ins w:id="2216" w:author="Author">
            <w:del w:id="2217" w:author="Author">
              <w:r w:rsidRPr="008E4087" w:rsidDel="00C012B2">
                <w:rPr>
                  <w:rStyle w:val="Hyperlink"/>
                  <w:noProof/>
                </w:rPr>
                <w:delText>Introduction</w:delText>
              </w:r>
              <w:r w:rsidDel="00C012B2">
                <w:rPr>
                  <w:noProof/>
                  <w:webHidden/>
                </w:rPr>
                <w:tab/>
                <w:delText>183</w:delText>
              </w:r>
            </w:del>
          </w:ins>
        </w:p>
        <w:p w:rsidR="007446AB" w:rsidDel="00C012B2" w:rsidRDefault="007446AB">
          <w:pPr>
            <w:pStyle w:val="TOC3"/>
            <w:tabs>
              <w:tab w:val="right" w:leader="dot" w:pos="9580"/>
            </w:tabs>
            <w:rPr>
              <w:ins w:id="2218" w:author="Author"/>
              <w:del w:id="2219" w:author="Author"/>
              <w:rFonts w:asciiTheme="minorHAnsi" w:eastAsiaTheme="minorEastAsia" w:hAnsiTheme="minorHAnsi" w:cstheme="minorBidi"/>
              <w:noProof/>
              <w:sz w:val="22"/>
              <w:szCs w:val="22"/>
            </w:rPr>
          </w:pPr>
          <w:ins w:id="2220" w:author="Author">
            <w:del w:id="2221" w:author="Author">
              <w:r w:rsidRPr="008E4087" w:rsidDel="00C012B2">
                <w:rPr>
                  <w:rStyle w:val="Hyperlink"/>
                  <w:noProof/>
                </w:rPr>
                <w:delText>Keyword DefinItions</w:delText>
              </w:r>
              <w:r w:rsidDel="00C012B2">
                <w:rPr>
                  <w:noProof/>
                  <w:webHidden/>
                </w:rPr>
                <w:tab/>
                <w:delText>185</w:delText>
              </w:r>
            </w:del>
          </w:ins>
        </w:p>
        <w:p w:rsidR="007446AB" w:rsidDel="00C012B2" w:rsidRDefault="007446AB">
          <w:pPr>
            <w:pStyle w:val="TOC2"/>
            <w:tabs>
              <w:tab w:val="left" w:pos="1260"/>
              <w:tab w:val="right" w:leader="dot" w:pos="9580"/>
            </w:tabs>
            <w:rPr>
              <w:ins w:id="2222" w:author="Author"/>
              <w:del w:id="2223" w:author="Author"/>
              <w:rFonts w:asciiTheme="minorHAnsi" w:eastAsiaTheme="minorEastAsia" w:hAnsiTheme="minorHAnsi" w:cstheme="minorBidi"/>
              <w:noProof/>
              <w:sz w:val="22"/>
              <w:szCs w:val="22"/>
            </w:rPr>
          </w:pPr>
          <w:ins w:id="2224" w:author="Author">
            <w:del w:id="2225" w:author="Author">
              <w:r w:rsidRPr="008E4087" w:rsidDel="00C012B2">
                <w:rPr>
                  <w:rStyle w:val="Hyperlink"/>
                  <w:noProof/>
                </w:rPr>
                <w:delText>10.2</w:delText>
              </w:r>
              <w:r w:rsidDel="00C012B2">
                <w:rPr>
                  <w:rFonts w:asciiTheme="minorHAnsi" w:eastAsiaTheme="minorEastAsia" w:hAnsiTheme="minorHAnsi" w:cstheme="minorBidi"/>
                  <w:noProof/>
                  <w:sz w:val="22"/>
                  <w:szCs w:val="22"/>
                </w:rPr>
                <w:tab/>
              </w:r>
              <w:r w:rsidRPr="008E4087" w:rsidDel="00C012B2">
                <w:rPr>
                  <w:rStyle w:val="Hyperlink"/>
                  <w:noProof/>
                </w:rPr>
                <w:delText>AMI Executable Model File Programming Guide</w:delText>
              </w:r>
              <w:r w:rsidDel="00C012B2">
                <w:rPr>
                  <w:noProof/>
                  <w:webHidden/>
                </w:rPr>
                <w:tab/>
                <w:delText>188</w:delText>
              </w:r>
            </w:del>
          </w:ins>
        </w:p>
        <w:p w:rsidR="007446AB" w:rsidDel="00C012B2" w:rsidRDefault="007446AB">
          <w:pPr>
            <w:pStyle w:val="TOC3"/>
            <w:tabs>
              <w:tab w:val="right" w:leader="dot" w:pos="9580"/>
            </w:tabs>
            <w:rPr>
              <w:ins w:id="2226" w:author="Author"/>
              <w:del w:id="2227" w:author="Author"/>
              <w:rFonts w:asciiTheme="minorHAnsi" w:eastAsiaTheme="minorEastAsia" w:hAnsiTheme="minorHAnsi" w:cstheme="minorBidi"/>
              <w:noProof/>
              <w:sz w:val="22"/>
              <w:szCs w:val="22"/>
            </w:rPr>
          </w:pPr>
          <w:ins w:id="2228" w:author="Author">
            <w:del w:id="2229" w:author="Author">
              <w:r w:rsidRPr="008E4087" w:rsidDel="00C012B2">
                <w:rPr>
                  <w:rStyle w:val="Hyperlink"/>
                  <w:noProof/>
                </w:rPr>
                <w:delText>Overview</w:delText>
              </w:r>
              <w:r w:rsidDel="00C012B2">
                <w:rPr>
                  <w:noProof/>
                  <w:webHidden/>
                </w:rPr>
                <w:tab/>
                <w:delText>188</w:delText>
              </w:r>
            </w:del>
          </w:ins>
        </w:p>
        <w:p w:rsidR="007446AB" w:rsidDel="00C012B2" w:rsidRDefault="007446AB">
          <w:pPr>
            <w:pStyle w:val="TOC3"/>
            <w:tabs>
              <w:tab w:val="right" w:leader="dot" w:pos="9580"/>
            </w:tabs>
            <w:rPr>
              <w:ins w:id="2230" w:author="Author"/>
              <w:del w:id="2231" w:author="Author"/>
              <w:rFonts w:asciiTheme="minorHAnsi" w:eastAsiaTheme="minorEastAsia" w:hAnsiTheme="minorHAnsi" w:cstheme="minorBidi"/>
              <w:noProof/>
              <w:sz w:val="22"/>
              <w:szCs w:val="22"/>
            </w:rPr>
          </w:pPr>
          <w:ins w:id="2232" w:author="Author">
            <w:del w:id="2233" w:author="Author">
              <w:r w:rsidRPr="008E4087" w:rsidDel="00C012B2">
                <w:rPr>
                  <w:rStyle w:val="Hyperlink"/>
                  <w:noProof/>
                </w:rPr>
                <w:delText>Application Scenarios</w:delText>
              </w:r>
              <w:r w:rsidDel="00C012B2">
                <w:rPr>
                  <w:noProof/>
                  <w:webHidden/>
                </w:rPr>
                <w:tab/>
                <w:delText>189</w:delText>
              </w:r>
            </w:del>
          </w:ins>
        </w:p>
        <w:p w:rsidR="007446AB" w:rsidDel="00C012B2" w:rsidRDefault="007446AB">
          <w:pPr>
            <w:pStyle w:val="TOC3"/>
            <w:tabs>
              <w:tab w:val="right" w:leader="dot" w:pos="9580"/>
            </w:tabs>
            <w:rPr>
              <w:ins w:id="2234" w:author="Author"/>
              <w:del w:id="2235" w:author="Author"/>
              <w:rFonts w:asciiTheme="minorHAnsi" w:eastAsiaTheme="minorEastAsia" w:hAnsiTheme="minorHAnsi" w:cstheme="minorBidi"/>
              <w:noProof/>
              <w:sz w:val="22"/>
              <w:szCs w:val="22"/>
            </w:rPr>
          </w:pPr>
          <w:ins w:id="2236" w:author="Author">
            <w:del w:id="2237" w:author="Author">
              <w:r w:rsidRPr="008E4087" w:rsidDel="00C012B2">
                <w:rPr>
                  <w:rStyle w:val="Hyperlink"/>
                  <w:noProof/>
                </w:rPr>
                <w:delText>Function Signatures</w:delText>
              </w:r>
              <w:r w:rsidDel="00C012B2">
                <w:rPr>
                  <w:noProof/>
                  <w:webHidden/>
                </w:rPr>
                <w:tab/>
                <w:delText>195</w:delText>
              </w:r>
            </w:del>
          </w:ins>
        </w:p>
        <w:p w:rsidR="007446AB" w:rsidDel="00C012B2" w:rsidRDefault="007446AB">
          <w:pPr>
            <w:pStyle w:val="TOC3"/>
            <w:tabs>
              <w:tab w:val="right" w:leader="dot" w:pos="9580"/>
            </w:tabs>
            <w:rPr>
              <w:ins w:id="2238" w:author="Author"/>
              <w:del w:id="2239" w:author="Author"/>
              <w:rFonts w:asciiTheme="minorHAnsi" w:eastAsiaTheme="minorEastAsia" w:hAnsiTheme="minorHAnsi" w:cstheme="minorBidi"/>
              <w:noProof/>
              <w:sz w:val="22"/>
              <w:szCs w:val="22"/>
            </w:rPr>
          </w:pPr>
          <w:ins w:id="2240" w:author="Author">
            <w:del w:id="2241" w:author="Author">
              <w:r w:rsidRPr="008E4087" w:rsidDel="00C012B2">
                <w:rPr>
                  <w:rStyle w:val="Hyperlink"/>
                  <w:noProof/>
                </w:rPr>
                <w:delText>Code Segment Examples</w:delText>
              </w:r>
              <w:r w:rsidDel="00C012B2">
                <w:rPr>
                  <w:noProof/>
                  <w:webHidden/>
                </w:rPr>
                <w:tab/>
                <w:delText>205</w:delText>
              </w:r>
            </w:del>
          </w:ins>
        </w:p>
        <w:p w:rsidR="007446AB" w:rsidDel="00C012B2" w:rsidRDefault="007446AB">
          <w:pPr>
            <w:pStyle w:val="TOC2"/>
            <w:tabs>
              <w:tab w:val="left" w:pos="1260"/>
              <w:tab w:val="right" w:leader="dot" w:pos="9580"/>
            </w:tabs>
            <w:rPr>
              <w:ins w:id="2242" w:author="Author"/>
              <w:del w:id="2243" w:author="Author"/>
              <w:rFonts w:asciiTheme="minorHAnsi" w:eastAsiaTheme="minorEastAsia" w:hAnsiTheme="minorHAnsi" w:cstheme="minorBidi"/>
              <w:noProof/>
              <w:sz w:val="22"/>
              <w:szCs w:val="22"/>
            </w:rPr>
          </w:pPr>
          <w:ins w:id="2244" w:author="Author">
            <w:del w:id="2245" w:author="Author">
              <w:r w:rsidRPr="008E4087" w:rsidDel="00C012B2">
                <w:rPr>
                  <w:rStyle w:val="Hyperlink"/>
                  <w:noProof/>
                </w:rPr>
                <w:delText>10.3</w:delText>
              </w:r>
              <w:r w:rsidDel="00C012B2">
                <w:rPr>
                  <w:rFonts w:asciiTheme="minorHAnsi" w:eastAsiaTheme="minorEastAsia" w:hAnsiTheme="minorHAnsi" w:cstheme="minorBidi"/>
                  <w:noProof/>
                  <w:sz w:val="22"/>
                  <w:szCs w:val="22"/>
                </w:rPr>
                <w:tab/>
              </w:r>
              <w:r w:rsidRPr="008E4087" w:rsidDel="00C012B2">
                <w:rPr>
                  <w:rStyle w:val="Hyperlink"/>
                  <w:noProof/>
                </w:rPr>
                <w:delText>AMI Parameter Definition File Structure</w:delText>
              </w:r>
              <w:r w:rsidDel="00C012B2">
                <w:rPr>
                  <w:noProof/>
                  <w:webHidden/>
                </w:rPr>
                <w:tab/>
                <w:delText>206</w:delText>
              </w:r>
            </w:del>
          </w:ins>
        </w:p>
        <w:p w:rsidR="007446AB" w:rsidDel="00C012B2" w:rsidRDefault="007446AB">
          <w:pPr>
            <w:pStyle w:val="TOC3"/>
            <w:tabs>
              <w:tab w:val="right" w:leader="dot" w:pos="9580"/>
            </w:tabs>
            <w:rPr>
              <w:ins w:id="2246" w:author="Author"/>
              <w:del w:id="2247" w:author="Author"/>
              <w:rFonts w:asciiTheme="minorHAnsi" w:eastAsiaTheme="minorEastAsia" w:hAnsiTheme="minorHAnsi" w:cstheme="minorBidi"/>
              <w:noProof/>
              <w:sz w:val="22"/>
              <w:szCs w:val="22"/>
            </w:rPr>
          </w:pPr>
          <w:ins w:id="2248" w:author="Author">
            <w:del w:id="2249" w:author="Author">
              <w:r w:rsidRPr="008E4087" w:rsidDel="00C012B2">
                <w:rPr>
                  <w:rStyle w:val="Hyperlink"/>
                  <w:noProof/>
                  <w:lang w:eastAsia="en-US"/>
                </w:rPr>
                <w:delText>Introduction</w:delText>
              </w:r>
              <w:r w:rsidDel="00C012B2">
                <w:rPr>
                  <w:noProof/>
                  <w:webHidden/>
                </w:rPr>
                <w:tab/>
                <w:delText>206</w:delText>
              </w:r>
            </w:del>
          </w:ins>
        </w:p>
        <w:p w:rsidR="007446AB" w:rsidDel="00C012B2" w:rsidRDefault="007446AB">
          <w:pPr>
            <w:pStyle w:val="TOC3"/>
            <w:tabs>
              <w:tab w:val="right" w:leader="dot" w:pos="9580"/>
            </w:tabs>
            <w:rPr>
              <w:ins w:id="2250" w:author="Author"/>
              <w:del w:id="2251" w:author="Author"/>
              <w:rFonts w:asciiTheme="minorHAnsi" w:eastAsiaTheme="minorEastAsia" w:hAnsiTheme="minorHAnsi" w:cstheme="minorBidi"/>
              <w:noProof/>
              <w:sz w:val="22"/>
              <w:szCs w:val="22"/>
            </w:rPr>
          </w:pPr>
          <w:ins w:id="2252" w:author="Author">
            <w:del w:id="2253" w:author="Author">
              <w:r w:rsidRPr="008E4087" w:rsidDel="00C012B2">
                <w:rPr>
                  <w:rStyle w:val="Hyperlink"/>
                  <w:noProof/>
                </w:rPr>
                <w:delText>AMI Parameter Definition File Organization</w:delText>
              </w:r>
              <w:r w:rsidDel="00C012B2">
                <w:rPr>
                  <w:noProof/>
                  <w:webHidden/>
                </w:rPr>
                <w:tab/>
                <w:delText>206</w:delText>
              </w:r>
            </w:del>
          </w:ins>
        </w:p>
        <w:p w:rsidR="007446AB" w:rsidDel="00C012B2" w:rsidRDefault="007446AB">
          <w:pPr>
            <w:pStyle w:val="TOC3"/>
            <w:tabs>
              <w:tab w:val="right" w:leader="dot" w:pos="9580"/>
            </w:tabs>
            <w:rPr>
              <w:ins w:id="2254" w:author="Author"/>
              <w:del w:id="2255" w:author="Author"/>
              <w:rFonts w:asciiTheme="minorHAnsi" w:eastAsiaTheme="minorEastAsia" w:hAnsiTheme="minorHAnsi" w:cstheme="minorBidi"/>
              <w:noProof/>
              <w:sz w:val="22"/>
              <w:szCs w:val="22"/>
            </w:rPr>
          </w:pPr>
          <w:ins w:id="2256" w:author="Author">
            <w:del w:id="2257" w:author="Author">
              <w:r w:rsidRPr="008E4087" w:rsidDel="00C012B2">
                <w:rPr>
                  <w:rStyle w:val="Hyperlink"/>
                  <w:noProof/>
                </w:rPr>
                <w:delText>Parameter Rules Summary</w:delText>
              </w:r>
              <w:r w:rsidDel="00C012B2">
                <w:rPr>
                  <w:noProof/>
                  <w:webHidden/>
                </w:rPr>
                <w:tab/>
                <w:delText>207</w:delText>
              </w:r>
            </w:del>
          </w:ins>
        </w:p>
        <w:p w:rsidR="007446AB" w:rsidDel="00C012B2" w:rsidRDefault="007446AB">
          <w:pPr>
            <w:pStyle w:val="TOC3"/>
            <w:tabs>
              <w:tab w:val="right" w:leader="dot" w:pos="9580"/>
            </w:tabs>
            <w:rPr>
              <w:ins w:id="2258" w:author="Author"/>
              <w:del w:id="2259" w:author="Author"/>
              <w:rFonts w:asciiTheme="minorHAnsi" w:eastAsiaTheme="minorEastAsia" w:hAnsiTheme="minorHAnsi" w:cstheme="minorBidi"/>
              <w:noProof/>
              <w:sz w:val="22"/>
              <w:szCs w:val="22"/>
            </w:rPr>
          </w:pPr>
          <w:ins w:id="2260" w:author="Author">
            <w:del w:id="2261" w:author="Author">
              <w:r w:rsidRPr="008E4087" w:rsidDel="00C012B2">
                <w:rPr>
                  <w:rStyle w:val="Hyperlink"/>
                  <w:noProof/>
                </w:rPr>
                <w:delText>Reserved Word Rules</w:delText>
              </w:r>
              <w:r w:rsidDel="00C012B2">
                <w:rPr>
                  <w:noProof/>
                  <w:webHidden/>
                </w:rPr>
                <w:tab/>
                <w:delText>208</w:delText>
              </w:r>
            </w:del>
          </w:ins>
        </w:p>
        <w:p w:rsidR="007446AB" w:rsidDel="00C012B2" w:rsidRDefault="007446AB">
          <w:pPr>
            <w:pStyle w:val="TOC3"/>
            <w:tabs>
              <w:tab w:val="right" w:leader="dot" w:pos="9580"/>
            </w:tabs>
            <w:rPr>
              <w:ins w:id="2262" w:author="Author"/>
              <w:del w:id="2263" w:author="Author"/>
              <w:rFonts w:asciiTheme="minorHAnsi" w:eastAsiaTheme="minorEastAsia" w:hAnsiTheme="minorHAnsi" w:cstheme="minorBidi"/>
              <w:noProof/>
              <w:sz w:val="22"/>
              <w:szCs w:val="22"/>
            </w:rPr>
          </w:pPr>
          <w:ins w:id="2264" w:author="Author">
            <w:del w:id="2265" w:author="Author">
              <w:r w:rsidRPr="008E4087" w:rsidDel="00C012B2">
                <w:rPr>
                  <w:rStyle w:val="Hyperlink"/>
                  <w:noProof/>
                </w:rPr>
                <w:delText>Combination and Corner Rules</w:delText>
              </w:r>
              <w:r w:rsidDel="00C012B2">
                <w:rPr>
                  <w:noProof/>
                  <w:webHidden/>
                </w:rPr>
                <w:tab/>
                <w:delText>215</w:delText>
              </w:r>
            </w:del>
          </w:ins>
        </w:p>
        <w:p w:rsidR="007446AB" w:rsidDel="00C012B2" w:rsidRDefault="007446AB">
          <w:pPr>
            <w:pStyle w:val="TOC3"/>
            <w:tabs>
              <w:tab w:val="right" w:leader="dot" w:pos="9580"/>
            </w:tabs>
            <w:rPr>
              <w:ins w:id="2266" w:author="Author"/>
              <w:del w:id="2267" w:author="Author"/>
              <w:rFonts w:asciiTheme="minorHAnsi" w:eastAsiaTheme="minorEastAsia" w:hAnsiTheme="minorHAnsi" w:cstheme="minorBidi"/>
              <w:noProof/>
              <w:sz w:val="22"/>
              <w:szCs w:val="22"/>
            </w:rPr>
          </w:pPr>
          <w:ins w:id="2268" w:author="Author">
            <w:del w:id="2269" w:author="Author">
              <w:r w:rsidRPr="008E4087" w:rsidDel="00C012B2">
                <w:rPr>
                  <w:rStyle w:val="Hyperlink"/>
                  <w:noProof/>
                </w:rPr>
                <w:delText>Processing and Passing Parameter String Rules</w:delText>
              </w:r>
              <w:r w:rsidDel="00C012B2">
                <w:rPr>
                  <w:noProof/>
                  <w:webHidden/>
                </w:rPr>
                <w:tab/>
                <w:delText>216</w:delText>
              </w:r>
            </w:del>
          </w:ins>
        </w:p>
        <w:p w:rsidR="007446AB" w:rsidDel="00C012B2" w:rsidRDefault="007446AB">
          <w:pPr>
            <w:pStyle w:val="TOC3"/>
            <w:tabs>
              <w:tab w:val="right" w:leader="dot" w:pos="9580"/>
            </w:tabs>
            <w:rPr>
              <w:ins w:id="2270" w:author="Author"/>
              <w:del w:id="2271" w:author="Author"/>
              <w:rFonts w:asciiTheme="minorHAnsi" w:eastAsiaTheme="minorEastAsia" w:hAnsiTheme="minorHAnsi" w:cstheme="minorBidi"/>
              <w:noProof/>
              <w:sz w:val="22"/>
              <w:szCs w:val="22"/>
            </w:rPr>
          </w:pPr>
          <w:ins w:id="2272" w:author="Author">
            <w:del w:id="2273" w:author="Author">
              <w:r w:rsidRPr="008E4087" w:rsidDel="00C012B2">
                <w:rPr>
                  <w:rStyle w:val="Hyperlink"/>
                  <w:noProof/>
                </w:rPr>
                <w:delText>Summary Table for Type and Format</w:delText>
              </w:r>
              <w:r w:rsidDel="00C012B2">
                <w:rPr>
                  <w:noProof/>
                  <w:webHidden/>
                </w:rPr>
                <w:tab/>
                <w:delText>217</w:delText>
              </w:r>
            </w:del>
          </w:ins>
        </w:p>
        <w:p w:rsidR="007446AB" w:rsidDel="00C012B2" w:rsidRDefault="007446AB">
          <w:pPr>
            <w:pStyle w:val="TOC2"/>
            <w:tabs>
              <w:tab w:val="left" w:pos="1260"/>
              <w:tab w:val="right" w:leader="dot" w:pos="9580"/>
            </w:tabs>
            <w:rPr>
              <w:ins w:id="2274" w:author="Author"/>
              <w:del w:id="2275" w:author="Author"/>
              <w:rFonts w:asciiTheme="minorHAnsi" w:eastAsiaTheme="minorEastAsia" w:hAnsiTheme="minorHAnsi" w:cstheme="minorBidi"/>
              <w:noProof/>
              <w:sz w:val="22"/>
              <w:szCs w:val="22"/>
            </w:rPr>
          </w:pPr>
          <w:ins w:id="2276" w:author="Author">
            <w:del w:id="2277" w:author="Author">
              <w:r w:rsidRPr="008E4087" w:rsidDel="00C012B2">
                <w:rPr>
                  <w:rStyle w:val="Hyperlink"/>
                  <w:noProof/>
                </w:rPr>
                <w:delText>10.4</w:delText>
              </w:r>
              <w:r w:rsidDel="00C012B2">
                <w:rPr>
                  <w:rFonts w:asciiTheme="minorHAnsi" w:eastAsiaTheme="minorEastAsia" w:hAnsiTheme="minorHAnsi" w:cstheme="minorBidi"/>
                  <w:noProof/>
                  <w:sz w:val="22"/>
                  <w:szCs w:val="22"/>
                </w:rPr>
                <w:tab/>
              </w:r>
              <w:r w:rsidRPr="008E4087" w:rsidDel="00C012B2">
                <w:rPr>
                  <w:rStyle w:val="Hyperlink"/>
                  <w:noProof/>
                </w:rPr>
                <w:delText>General Reserved Parameters</w:delText>
              </w:r>
              <w:r w:rsidDel="00C012B2">
                <w:rPr>
                  <w:noProof/>
                  <w:webHidden/>
                </w:rPr>
                <w:tab/>
                <w:delText>217</w:delText>
              </w:r>
            </w:del>
          </w:ins>
        </w:p>
        <w:p w:rsidR="007446AB" w:rsidDel="00C012B2" w:rsidRDefault="007446AB">
          <w:pPr>
            <w:pStyle w:val="TOC3"/>
            <w:tabs>
              <w:tab w:val="right" w:leader="dot" w:pos="9580"/>
            </w:tabs>
            <w:rPr>
              <w:ins w:id="2278" w:author="Author"/>
              <w:del w:id="2279" w:author="Author"/>
              <w:rFonts w:asciiTheme="minorHAnsi" w:eastAsiaTheme="minorEastAsia" w:hAnsiTheme="minorHAnsi" w:cstheme="minorBidi"/>
              <w:noProof/>
              <w:sz w:val="22"/>
              <w:szCs w:val="22"/>
            </w:rPr>
          </w:pPr>
          <w:ins w:id="2280" w:author="Author">
            <w:del w:id="2281" w:author="Author">
              <w:r w:rsidRPr="008E4087" w:rsidDel="00C012B2">
                <w:rPr>
                  <w:rStyle w:val="Hyperlink"/>
                  <w:noProof/>
                </w:rPr>
                <w:delText>Summary Tables for Usage, Type and Format</w:delText>
              </w:r>
              <w:r w:rsidDel="00C012B2">
                <w:rPr>
                  <w:noProof/>
                  <w:webHidden/>
                </w:rPr>
                <w:tab/>
                <w:delText>223</w:delText>
              </w:r>
            </w:del>
          </w:ins>
        </w:p>
        <w:p w:rsidR="007446AB" w:rsidDel="00C012B2" w:rsidRDefault="007446AB">
          <w:pPr>
            <w:pStyle w:val="TOC2"/>
            <w:tabs>
              <w:tab w:val="left" w:pos="1260"/>
              <w:tab w:val="right" w:leader="dot" w:pos="9580"/>
            </w:tabs>
            <w:rPr>
              <w:ins w:id="2282" w:author="Author"/>
              <w:del w:id="2283" w:author="Author"/>
              <w:rFonts w:asciiTheme="minorHAnsi" w:eastAsiaTheme="minorEastAsia" w:hAnsiTheme="minorHAnsi" w:cstheme="minorBidi"/>
              <w:noProof/>
              <w:sz w:val="22"/>
              <w:szCs w:val="22"/>
            </w:rPr>
          </w:pPr>
          <w:ins w:id="2284" w:author="Author">
            <w:del w:id="2285" w:author="Author">
              <w:r w:rsidRPr="008E4087" w:rsidDel="00C012B2">
                <w:rPr>
                  <w:rStyle w:val="Hyperlink"/>
                  <w:noProof/>
                </w:rPr>
                <w:delText>10.5</w:delText>
              </w:r>
              <w:r w:rsidDel="00C012B2">
                <w:rPr>
                  <w:rFonts w:asciiTheme="minorHAnsi" w:eastAsiaTheme="minorEastAsia" w:hAnsiTheme="minorHAnsi" w:cstheme="minorBidi"/>
                  <w:noProof/>
                  <w:sz w:val="22"/>
                  <w:szCs w:val="22"/>
                </w:rPr>
                <w:tab/>
              </w:r>
              <w:r w:rsidRPr="008E4087" w:rsidDel="00C012B2">
                <w:rPr>
                  <w:rStyle w:val="Hyperlink"/>
                  <w:noProof/>
                </w:rPr>
                <w:delText>Reserved Parameters for Data Management</w:delText>
              </w:r>
              <w:r w:rsidDel="00C012B2">
                <w:rPr>
                  <w:noProof/>
                  <w:webHidden/>
                </w:rPr>
                <w:tab/>
                <w:delText>225</w:delText>
              </w:r>
            </w:del>
          </w:ins>
        </w:p>
        <w:p w:rsidR="007446AB" w:rsidDel="00C012B2" w:rsidRDefault="007446AB">
          <w:pPr>
            <w:pStyle w:val="TOC3"/>
            <w:tabs>
              <w:tab w:val="right" w:leader="dot" w:pos="9580"/>
            </w:tabs>
            <w:rPr>
              <w:ins w:id="2286" w:author="Author"/>
              <w:del w:id="2287" w:author="Author"/>
              <w:rFonts w:asciiTheme="minorHAnsi" w:eastAsiaTheme="minorEastAsia" w:hAnsiTheme="minorHAnsi" w:cstheme="minorBidi"/>
              <w:noProof/>
              <w:sz w:val="22"/>
              <w:szCs w:val="22"/>
            </w:rPr>
          </w:pPr>
          <w:ins w:id="2288" w:author="Author">
            <w:del w:id="2289" w:author="Author">
              <w:r w:rsidRPr="008E4087" w:rsidDel="00C012B2">
                <w:rPr>
                  <w:rStyle w:val="Hyperlink"/>
                  <w:noProof/>
                </w:rPr>
                <w:delText>Summary Tables for Usage, Type and Format</w:delText>
              </w:r>
              <w:r w:rsidDel="00C012B2">
                <w:rPr>
                  <w:noProof/>
                  <w:webHidden/>
                </w:rPr>
                <w:tab/>
                <w:delText>227</w:delText>
              </w:r>
            </w:del>
          </w:ins>
        </w:p>
        <w:p w:rsidR="007446AB" w:rsidDel="00C012B2" w:rsidRDefault="007446AB">
          <w:pPr>
            <w:pStyle w:val="TOC2"/>
            <w:tabs>
              <w:tab w:val="left" w:pos="1260"/>
              <w:tab w:val="right" w:leader="dot" w:pos="9580"/>
            </w:tabs>
            <w:rPr>
              <w:ins w:id="2290" w:author="Author"/>
              <w:del w:id="2291" w:author="Author"/>
              <w:rFonts w:asciiTheme="minorHAnsi" w:eastAsiaTheme="minorEastAsia" w:hAnsiTheme="minorHAnsi" w:cstheme="minorBidi"/>
              <w:noProof/>
              <w:sz w:val="22"/>
              <w:szCs w:val="22"/>
            </w:rPr>
          </w:pPr>
          <w:ins w:id="2292" w:author="Author">
            <w:del w:id="2293" w:author="Author">
              <w:r w:rsidRPr="008E4087" w:rsidDel="00C012B2">
                <w:rPr>
                  <w:rStyle w:val="Hyperlink"/>
                  <w:noProof/>
                </w:rPr>
                <w:delText>10.6</w:delText>
              </w:r>
              <w:r w:rsidDel="00C012B2">
                <w:rPr>
                  <w:rFonts w:asciiTheme="minorHAnsi" w:eastAsiaTheme="minorEastAsia" w:hAnsiTheme="minorHAnsi" w:cstheme="minorBidi"/>
                  <w:noProof/>
                  <w:sz w:val="22"/>
                  <w:szCs w:val="22"/>
                </w:rPr>
                <w:tab/>
              </w:r>
              <w:r w:rsidRPr="008E4087" w:rsidDel="00C012B2">
                <w:rPr>
                  <w:rStyle w:val="Hyperlink"/>
                  <w:noProof/>
                </w:rPr>
                <w:delText>Jitter and Noise Reserved Parameters</w:delText>
              </w:r>
              <w:r w:rsidDel="00C012B2">
                <w:rPr>
                  <w:noProof/>
                  <w:webHidden/>
                </w:rPr>
                <w:tab/>
                <w:delText>229</w:delText>
              </w:r>
            </w:del>
          </w:ins>
        </w:p>
        <w:p w:rsidR="007446AB" w:rsidDel="00C012B2" w:rsidRDefault="007446AB">
          <w:pPr>
            <w:pStyle w:val="TOC3"/>
            <w:tabs>
              <w:tab w:val="right" w:leader="dot" w:pos="9580"/>
            </w:tabs>
            <w:rPr>
              <w:ins w:id="2294" w:author="Author"/>
              <w:del w:id="2295" w:author="Author"/>
              <w:rFonts w:asciiTheme="minorHAnsi" w:eastAsiaTheme="minorEastAsia" w:hAnsiTheme="minorHAnsi" w:cstheme="minorBidi"/>
              <w:noProof/>
              <w:sz w:val="22"/>
              <w:szCs w:val="22"/>
            </w:rPr>
          </w:pPr>
          <w:ins w:id="2296" w:author="Author">
            <w:del w:id="2297" w:author="Author">
              <w:r w:rsidRPr="008E4087" w:rsidDel="00C012B2">
                <w:rPr>
                  <w:rStyle w:val="Hyperlink"/>
                  <w:noProof/>
                </w:rPr>
                <w:delText>Tx-only Reserved Parameters</w:delText>
              </w:r>
              <w:r w:rsidDel="00C012B2">
                <w:rPr>
                  <w:noProof/>
                  <w:webHidden/>
                </w:rPr>
                <w:tab/>
                <w:delText>229</w:delText>
              </w:r>
            </w:del>
          </w:ins>
        </w:p>
        <w:p w:rsidR="007446AB" w:rsidDel="00C012B2" w:rsidRDefault="007446AB">
          <w:pPr>
            <w:pStyle w:val="TOC3"/>
            <w:tabs>
              <w:tab w:val="right" w:leader="dot" w:pos="9580"/>
            </w:tabs>
            <w:rPr>
              <w:ins w:id="2298" w:author="Author"/>
              <w:del w:id="2299" w:author="Author"/>
              <w:rFonts w:asciiTheme="minorHAnsi" w:eastAsiaTheme="minorEastAsia" w:hAnsiTheme="minorHAnsi" w:cstheme="minorBidi"/>
              <w:noProof/>
              <w:sz w:val="22"/>
              <w:szCs w:val="22"/>
            </w:rPr>
          </w:pPr>
          <w:ins w:id="2300" w:author="Author">
            <w:del w:id="2301" w:author="Author">
              <w:r w:rsidRPr="008E4087" w:rsidDel="00C012B2">
                <w:rPr>
                  <w:rStyle w:val="Hyperlink"/>
                  <w:noProof/>
                </w:rPr>
                <w:delText>Rx-only Reserved Parameters</w:delText>
              </w:r>
              <w:r w:rsidDel="00C012B2">
                <w:rPr>
                  <w:noProof/>
                  <w:webHidden/>
                </w:rPr>
                <w:tab/>
                <w:delText>233</w:delText>
              </w:r>
            </w:del>
          </w:ins>
        </w:p>
        <w:p w:rsidR="007446AB" w:rsidDel="00C012B2" w:rsidRDefault="007446AB">
          <w:pPr>
            <w:pStyle w:val="TOC3"/>
            <w:tabs>
              <w:tab w:val="right" w:leader="dot" w:pos="9580"/>
            </w:tabs>
            <w:rPr>
              <w:ins w:id="2302" w:author="Author"/>
              <w:del w:id="2303" w:author="Author"/>
              <w:rFonts w:asciiTheme="minorHAnsi" w:eastAsiaTheme="minorEastAsia" w:hAnsiTheme="minorHAnsi" w:cstheme="minorBidi"/>
              <w:noProof/>
              <w:sz w:val="22"/>
              <w:szCs w:val="22"/>
            </w:rPr>
          </w:pPr>
          <w:ins w:id="2304" w:author="Author">
            <w:del w:id="2305" w:author="Author">
              <w:r w:rsidRPr="008E4087" w:rsidDel="00C012B2">
                <w:rPr>
                  <w:rStyle w:val="Hyperlink"/>
                  <w:noProof/>
                </w:rPr>
                <w:delText>Summary Tables for Usage, Type and Format</w:delText>
              </w:r>
              <w:r w:rsidDel="00C012B2">
                <w:rPr>
                  <w:noProof/>
                  <w:webHidden/>
                </w:rPr>
                <w:tab/>
                <w:delText>243</w:delText>
              </w:r>
            </w:del>
          </w:ins>
        </w:p>
        <w:p w:rsidR="007446AB" w:rsidDel="00C012B2" w:rsidRDefault="007446AB">
          <w:pPr>
            <w:pStyle w:val="TOC2"/>
            <w:tabs>
              <w:tab w:val="left" w:pos="1260"/>
              <w:tab w:val="right" w:leader="dot" w:pos="9580"/>
            </w:tabs>
            <w:rPr>
              <w:ins w:id="2306" w:author="Author"/>
              <w:del w:id="2307" w:author="Author"/>
              <w:rFonts w:asciiTheme="minorHAnsi" w:eastAsiaTheme="minorEastAsia" w:hAnsiTheme="minorHAnsi" w:cstheme="minorBidi"/>
              <w:noProof/>
              <w:sz w:val="22"/>
              <w:szCs w:val="22"/>
            </w:rPr>
          </w:pPr>
          <w:ins w:id="2308" w:author="Author">
            <w:del w:id="2309" w:author="Author">
              <w:r w:rsidRPr="008E4087" w:rsidDel="00C012B2">
                <w:rPr>
                  <w:rStyle w:val="Hyperlink"/>
                  <w:noProof/>
                </w:rPr>
                <w:delText>10.7</w:delText>
              </w:r>
              <w:r w:rsidDel="00C012B2">
                <w:rPr>
                  <w:rFonts w:asciiTheme="minorHAnsi" w:eastAsiaTheme="minorEastAsia" w:hAnsiTheme="minorHAnsi" w:cstheme="minorBidi"/>
                  <w:noProof/>
                  <w:sz w:val="22"/>
                  <w:szCs w:val="22"/>
                </w:rPr>
                <w:tab/>
              </w:r>
              <w:r w:rsidRPr="008E4087" w:rsidDel="00C012B2">
                <w:rPr>
                  <w:rStyle w:val="Hyperlink"/>
                  <w:noProof/>
                </w:rPr>
                <w:delText>Modulation Reserved Parameters</w:delText>
              </w:r>
              <w:r w:rsidDel="00C012B2">
                <w:rPr>
                  <w:noProof/>
                  <w:webHidden/>
                </w:rPr>
                <w:tab/>
                <w:delText>247</w:delText>
              </w:r>
            </w:del>
          </w:ins>
        </w:p>
        <w:p w:rsidR="007446AB" w:rsidDel="00C012B2" w:rsidRDefault="007446AB">
          <w:pPr>
            <w:pStyle w:val="TOC3"/>
            <w:tabs>
              <w:tab w:val="right" w:leader="dot" w:pos="9580"/>
            </w:tabs>
            <w:rPr>
              <w:ins w:id="2310" w:author="Author"/>
              <w:del w:id="2311" w:author="Author"/>
              <w:rFonts w:asciiTheme="minorHAnsi" w:eastAsiaTheme="minorEastAsia" w:hAnsiTheme="minorHAnsi" w:cstheme="minorBidi"/>
              <w:noProof/>
              <w:sz w:val="22"/>
              <w:szCs w:val="22"/>
            </w:rPr>
          </w:pPr>
          <w:ins w:id="2312" w:author="Author">
            <w:del w:id="2313" w:author="Author">
              <w:r w:rsidRPr="008E4087" w:rsidDel="00C012B2">
                <w:rPr>
                  <w:rStyle w:val="Hyperlink"/>
                  <w:noProof/>
                </w:rPr>
                <w:delText>Summary Tables for Usage, Type and Format</w:delText>
              </w:r>
              <w:r w:rsidDel="00C012B2">
                <w:rPr>
                  <w:noProof/>
                  <w:webHidden/>
                </w:rPr>
                <w:tab/>
                <w:delText>252</w:delText>
              </w:r>
            </w:del>
          </w:ins>
        </w:p>
        <w:p w:rsidR="007446AB" w:rsidDel="00C012B2" w:rsidRDefault="007446AB">
          <w:pPr>
            <w:pStyle w:val="TOC2"/>
            <w:tabs>
              <w:tab w:val="left" w:pos="1260"/>
              <w:tab w:val="right" w:leader="dot" w:pos="9580"/>
            </w:tabs>
            <w:rPr>
              <w:ins w:id="2314" w:author="Author"/>
              <w:del w:id="2315" w:author="Author"/>
              <w:rFonts w:asciiTheme="minorHAnsi" w:eastAsiaTheme="minorEastAsia" w:hAnsiTheme="minorHAnsi" w:cstheme="minorBidi"/>
              <w:noProof/>
              <w:sz w:val="22"/>
              <w:szCs w:val="22"/>
            </w:rPr>
          </w:pPr>
          <w:ins w:id="2316" w:author="Author">
            <w:del w:id="2317" w:author="Author">
              <w:r w:rsidRPr="008E4087" w:rsidDel="00C012B2">
                <w:rPr>
                  <w:rStyle w:val="Hyperlink"/>
                  <w:noProof/>
                </w:rPr>
                <w:delText>10.8</w:delText>
              </w:r>
              <w:r w:rsidDel="00C012B2">
                <w:rPr>
                  <w:rFonts w:asciiTheme="minorHAnsi" w:eastAsiaTheme="minorEastAsia" w:hAnsiTheme="minorHAnsi" w:cstheme="minorBidi"/>
                  <w:noProof/>
                  <w:sz w:val="22"/>
                  <w:szCs w:val="22"/>
                </w:rPr>
                <w:tab/>
              </w:r>
              <w:r w:rsidRPr="008E4087" w:rsidDel="00C012B2">
                <w:rPr>
                  <w:rStyle w:val="Hyperlink"/>
                  <w:noProof/>
                </w:rPr>
                <w:delText>Repeaters</w:delText>
              </w:r>
              <w:r w:rsidDel="00C012B2">
                <w:rPr>
                  <w:noProof/>
                  <w:webHidden/>
                </w:rPr>
                <w:tab/>
                <w:delText>254</w:delText>
              </w:r>
            </w:del>
          </w:ins>
        </w:p>
        <w:p w:rsidR="007446AB" w:rsidDel="00C012B2" w:rsidRDefault="007446AB">
          <w:pPr>
            <w:pStyle w:val="TOC3"/>
            <w:tabs>
              <w:tab w:val="right" w:leader="dot" w:pos="9580"/>
            </w:tabs>
            <w:rPr>
              <w:ins w:id="2318" w:author="Author"/>
              <w:del w:id="2319" w:author="Author"/>
              <w:rFonts w:asciiTheme="minorHAnsi" w:eastAsiaTheme="minorEastAsia" w:hAnsiTheme="minorHAnsi" w:cstheme="minorBidi"/>
              <w:noProof/>
              <w:sz w:val="22"/>
              <w:szCs w:val="22"/>
            </w:rPr>
          </w:pPr>
          <w:ins w:id="2320" w:author="Author">
            <w:del w:id="2321" w:author="Author">
              <w:r w:rsidRPr="008E4087" w:rsidDel="00C012B2">
                <w:rPr>
                  <w:rStyle w:val="Hyperlink"/>
                  <w:noProof/>
                </w:rPr>
                <w:delText>Summary Tables for Usage, Type and Format</w:delText>
              </w:r>
              <w:r w:rsidDel="00C012B2">
                <w:rPr>
                  <w:noProof/>
                  <w:webHidden/>
                </w:rPr>
                <w:tab/>
                <w:delText>256</w:delText>
              </w:r>
            </w:del>
          </w:ins>
        </w:p>
        <w:p w:rsidR="007446AB" w:rsidDel="00C012B2" w:rsidRDefault="007446AB">
          <w:pPr>
            <w:pStyle w:val="TOC2"/>
            <w:tabs>
              <w:tab w:val="left" w:pos="1260"/>
              <w:tab w:val="right" w:leader="dot" w:pos="9580"/>
            </w:tabs>
            <w:rPr>
              <w:ins w:id="2322" w:author="Author"/>
              <w:del w:id="2323" w:author="Author"/>
              <w:rFonts w:asciiTheme="minorHAnsi" w:eastAsiaTheme="minorEastAsia" w:hAnsiTheme="minorHAnsi" w:cstheme="minorBidi"/>
              <w:noProof/>
              <w:sz w:val="22"/>
              <w:szCs w:val="22"/>
            </w:rPr>
          </w:pPr>
          <w:ins w:id="2324" w:author="Author">
            <w:del w:id="2325" w:author="Author">
              <w:r w:rsidRPr="008E4087" w:rsidDel="00C012B2">
                <w:rPr>
                  <w:rStyle w:val="Hyperlink"/>
                  <w:noProof/>
                </w:rPr>
                <w:delText>10.9</w:delText>
              </w:r>
              <w:r w:rsidDel="00C012B2">
                <w:rPr>
                  <w:rFonts w:asciiTheme="minorHAnsi" w:eastAsiaTheme="minorEastAsia" w:hAnsiTheme="minorHAnsi" w:cstheme="minorBidi"/>
                  <w:noProof/>
                  <w:sz w:val="22"/>
                  <w:szCs w:val="22"/>
                </w:rPr>
                <w:tab/>
              </w:r>
              <w:r w:rsidRPr="008E4087" w:rsidDel="00C012B2">
                <w:rPr>
                  <w:rStyle w:val="Hyperlink"/>
                  <w:noProof/>
                </w:rPr>
                <w:delText>AMI Reserved Parameter Definitions For Link Training Communications</w:delText>
              </w:r>
              <w:r w:rsidDel="00C012B2">
                <w:rPr>
                  <w:noProof/>
                  <w:webHidden/>
                </w:rPr>
                <w:tab/>
                <w:delText>260</w:delText>
              </w:r>
            </w:del>
          </w:ins>
        </w:p>
        <w:p w:rsidR="007446AB" w:rsidDel="00C012B2" w:rsidRDefault="007446AB">
          <w:pPr>
            <w:pStyle w:val="TOC3"/>
            <w:tabs>
              <w:tab w:val="right" w:leader="dot" w:pos="9580"/>
            </w:tabs>
            <w:rPr>
              <w:ins w:id="2326" w:author="Author"/>
              <w:del w:id="2327" w:author="Author"/>
              <w:rFonts w:asciiTheme="minorHAnsi" w:eastAsiaTheme="minorEastAsia" w:hAnsiTheme="minorHAnsi" w:cstheme="minorBidi"/>
              <w:noProof/>
              <w:sz w:val="22"/>
              <w:szCs w:val="22"/>
            </w:rPr>
          </w:pPr>
          <w:ins w:id="2328" w:author="Author">
            <w:del w:id="2329" w:author="Author">
              <w:r w:rsidRPr="008E4087" w:rsidDel="00C012B2">
                <w:rPr>
                  <w:rStyle w:val="Hyperlink"/>
                  <w:noProof/>
                </w:rPr>
                <w:delText>Training/Analysis Flow for Channels with No Repeater</w:delText>
              </w:r>
              <w:r w:rsidDel="00C012B2">
                <w:rPr>
                  <w:noProof/>
                  <w:webHidden/>
                </w:rPr>
                <w:tab/>
                <w:delText>264</w:delText>
              </w:r>
            </w:del>
          </w:ins>
        </w:p>
        <w:p w:rsidR="007446AB" w:rsidDel="00C012B2" w:rsidRDefault="007446AB">
          <w:pPr>
            <w:pStyle w:val="TOC3"/>
            <w:tabs>
              <w:tab w:val="right" w:leader="dot" w:pos="9580"/>
            </w:tabs>
            <w:rPr>
              <w:ins w:id="2330" w:author="Author"/>
              <w:del w:id="2331" w:author="Author"/>
              <w:rFonts w:asciiTheme="minorHAnsi" w:eastAsiaTheme="minorEastAsia" w:hAnsiTheme="minorHAnsi" w:cstheme="minorBidi"/>
              <w:noProof/>
              <w:sz w:val="22"/>
              <w:szCs w:val="22"/>
            </w:rPr>
          </w:pPr>
          <w:ins w:id="2332" w:author="Author">
            <w:del w:id="2333" w:author="Author">
              <w:r w:rsidRPr="008E4087" w:rsidDel="00C012B2">
                <w:rPr>
                  <w:rStyle w:val="Hyperlink"/>
                  <w:noProof/>
                </w:rPr>
                <w:delText>Training/Analysis Flow for Channels with One Repeater</w:delText>
              </w:r>
              <w:r w:rsidDel="00C012B2">
                <w:rPr>
                  <w:noProof/>
                  <w:webHidden/>
                </w:rPr>
                <w:tab/>
                <w:delText>265</w:delText>
              </w:r>
            </w:del>
          </w:ins>
        </w:p>
        <w:p w:rsidR="007446AB" w:rsidDel="00C012B2" w:rsidRDefault="007446AB">
          <w:pPr>
            <w:pStyle w:val="TOC3"/>
            <w:tabs>
              <w:tab w:val="right" w:leader="dot" w:pos="9580"/>
            </w:tabs>
            <w:rPr>
              <w:ins w:id="2334" w:author="Author"/>
              <w:del w:id="2335" w:author="Author"/>
              <w:rFonts w:asciiTheme="minorHAnsi" w:eastAsiaTheme="minorEastAsia" w:hAnsiTheme="minorHAnsi" w:cstheme="minorBidi"/>
              <w:noProof/>
              <w:sz w:val="22"/>
              <w:szCs w:val="22"/>
            </w:rPr>
          </w:pPr>
          <w:ins w:id="2336" w:author="Author">
            <w:del w:id="2337" w:author="Author">
              <w:r w:rsidRPr="008E4087" w:rsidDel="00C012B2">
                <w:rPr>
                  <w:rStyle w:val="Hyperlink"/>
                  <w:noProof/>
                </w:rPr>
                <w:delText>Summary Tables for Usage, Type and Format</w:delText>
              </w:r>
              <w:r w:rsidDel="00C012B2">
                <w:rPr>
                  <w:noProof/>
                  <w:webHidden/>
                </w:rPr>
                <w:tab/>
                <w:delText>267</w:delText>
              </w:r>
            </w:del>
          </w:ins>
        </w:p>
        <w:p w:rsidR="007446AB" w:rsidDel="00C012B2" w:rsidRDefault="007446AB">
          <w:pPr>
            <w:pStyle w:val="TOC2"/>
            <w:tabs>
              <w:tab w:val="left" w:pos="1260"/>
              <w:tab w:val="right" w:leader="dot" w:pos="9580"/>
            </w:tabs>
            <w:rPr>
              <w:ins w:id="2338" w:author="Author"/>
              <w:del w:id="2339" w:author="Author"/>
              <w:rFonts w:asciiTheme="minorHAnsi" w:eastAsiaTheme="minorEastAsia" w:hAnsiTheme="minorHAnsi" w:cstheme="minorBidi"/>
              <w:noProof/>
              <w:sz w:val="22"/>
              <w:szCs w:val="22"/>
            </w:rPr>
          </w:pPr>
          <w:ins w:id="2340" w:author="Author">
            <w:del w:id="2341" w:author="Author">
              <w:r w:rsidRPr="008E4087" w:rsidDel="00C012B2">
                <w:rPr>
                  <w:rStyle w:val="Hyperlink"/>
                  <w:noProof/>
                </w:rPr>
                <w:delText>10.10</w:delText>
              </w:r>
              <w:r w:rsidDel="00C012B2">
                <w:rPr>
                  <w:rFonts w:asciiTheme="minorHAnsi" w:eastAsiaTheme="minorEastAsia" w:hAnsiTheme="minorHAnsi" w:cstheme="minorBidi"/>
                  <w:noProof/>
                  <w:sz w:val="22"/>
                  <w:szCs w:val="22"/>
                </w:rPr>
                <w:tab/>
              </w:r>
              <w:r w:rsidRPr="008E4087" w:rsidDel="00C012B2">
                <w:rPr>
                  <w:rStyle w:val="Hyperlink"/>
                  <w:noProof/>
                </w:rPr>
                <w:delText>Alternative AMI Analog Buffer Modeling</w:delText>
              </w:r>
              <w:r w:rsidDel="00C012B2">
                <w:rPr>
                  <w:noProof/>
                  <w:webHidden/>
                </w:rPr>
                <w:tab/>
                <w:delText>269</w:delText>
              </w:r>
            </w:del>
          </w:ins>
        </w:p>
        <w:p w:rsidR="007446AB" w:rsidDel="00C012B2" w:rsidRDefault="007446AB">
          <w:pPr>
            <w:pStyle w:val="TOC3"/>
            <w:tabs>
              <w:tab w:val="right" w:leader="dot" w:pos="9580"/>
            </w:tabs>
            <w:rPr>
              <w:ins w:id="2342" w:author="Author"/>
              <w:del w:id="2343" w:author="Author"/>
              <w:rFonts w:asciiTheme="minorHAnsi" w:eastAsiaTheme="minorEastAsia" w:hAnsiTheme="minorHAnsi" w:cstheme="minorBidi"/>
              <w:noProof/>
              <w:sz w:val="22"/>
              <w:szCs w:val="22"/>
            </w:rPr>
          </w:pPr>
          <w:ins w:id="2344" w:author="Author">
            <w:del w:id="2345" w:author="Author">
              <w:r w:rsidRPr="008E4087" w:rsidDel="00C012B2">
                <w:rPr>
                  <w:rStyle w:val="Hyperlink"/>
                  <w:noProof/>
                </w:rPr>
                <w:delText>Transmitter Analog Circuit</w:delText>
              </w:r>
              <w:r w:rsidDel="00C012B2">
                <w:rPr>
                  <w:noProof/>
                  <w:webHidden/>
                </w:rPr>
                <w:tab/>
                <w:delText>269</w:delText>
              </w:r>
            </w:del>
          </w:ins>
        </w:p>
        <w:p w:rsidR="007446AB" w:rsidDel="00C012B2" w:rsidRDefault="007446AB">
          <w:pPr>
            <w:pStyle w:val="TOC3"/>
            <w:tabs>
              <w:tab w:val="right" w:leader="dot" w:pos="9580"/>
            </w:tabs>
            <w:rPr>
              <w:ins w:id="2346" w:author="Author"/>
              <w:del w:id="2347" w:author="Author"/>
              <w:rFonts w:asciiTheme="minorHAnsi" w:eastAsiaTheme="minorEastAsia" w:hAnsiTheme="minorHAnsi" w:cstheme="minorBidi"/>
              <w:noProof/>
              <w:sz w:val="22"/>
              <w:szCs w:val="22"/>
            </w:rPr>
          </w:pPr>
          <w:ins w:id="2348" w:author="Author">
            <w:del w:id="2349" w:author="Author">
              <w:r w:rsidRPr="008E4087" w:rsidDel="00C012B2">
                <w:rPr>
                  <w:rStyle w:val="Hyperlink"/>
                  <w:noProof/>
                </w:rPr>
                <w:delText>Receiver Analog Circuit</w:delText>
              </w:r>
              <w:r w:rsidDel="00C012B2">
                <w:rPr>
                  <w:noProof/>
                  <w:webHidden/>
                </w:rPr>
                <w:tab/>
                <w:delText>270</w:delText>
              </w:r>
            </w:del>
          </w:ins>
        </w:p>
        <w:p w:rsidR="007446AB" w:rsidDel="00C012B2" w:rsidRDefault="007446AB">
          <w:pPr>
            <w:pStyle w:val="TOC3"/>
            <w:tabs>
              <w:tab w:val="right" w:leader="dot" w:pos="9580"/>
            </w:tabs>
            <w:rPr>
              <w:ins w:id="2350" w:author="Author"/>
              <w:del w:id="2351" w:author="Author"/>
              <w:rFonts w:asciiTheme="minorHAnsi" w:eastAsiaTheme="minorEastAsia" w:hAnsiTheme="minorHAnsi" w:cstheme="minorBidi"/>
              <w:noProof/>
              <w:sz w:val="22"/>
              <w:szCs w:val="22"/>
            </w:rPr>
          </w:pPr>
          <w:ins w:id="2352" w:author="Author">
            <w:del w:id="2353" w:author="Author">
              <w:r w:rsidRPr="008E4087" w:rsidDel="00C012B2">
                <w:rPr>
                  <w:rStyle w:val="Hyperlink"/>
                  <w:noProof/>
                </w:rPr>
                <w:delText>Reserved Parameter Definitions</w:delText>
              </w:r>
              <w:r w:rsidDel="00C012B2">
                <w:rPr>
                  <w:noProof/>
                  <w:webHidden/>
                </w:rPr>
                <w:tab/>
                <w:delText>271</w:delText>
              </w:r>
            </w:del>
          </w:ins>
        </w:p>
        <w:p w:rsidR="007446AB" w:rsidDel="00C012B2" w:rsidRDefault="007446AB">
          <w:pPr>
            <w:pStyle w:val="TOC3"/>
            <w:tabs>
              <w:tab w:val="right" w:leader="dot" w:pos="9580"/>
            </w:tabs>
            <w:rPr>
              <w:ins w:id="2354" w:author="Author"/>
              <w:del w:id="2355" w:author="Author"/>
              <w:rFonts w:asciiTheme="minorHAnsi" w:eastAsiaTheme="minorEastAsia" w:hAnsiTheme="minorHAnsi" w:cstheme="minorBidi"/>
              <w:noProof/>
              <w:sz w:val="22"/>
              <w:szCs w:val="22"/>
            </w:rPr>
          </w:pPr>
          <w:ins w:id="2356" w:author="Author">
            <w:del w:id="2357" w:author="Author">
              <w:r w:rsidRPr="008E4087" w:rsidDel="00C012B2">
                <w:rPr>
                  <w:rStyle w:val="Hyperlink"/>
                  <w:noProof/>
                </w:rPr>
                <w:delText>Summary Tables for Usage, Type and Format</w:delText>
              </w:r>
              <w:r w:rsidDel="00C012B2">
                <w:rPr>
                  <w:noProof/>
                  <w:webHidden/>
                </w:rPr>
                <w:tab/>
                <w:delText>272</w:delText>
              </w:r>
            </w:del>
          </w:ins>
        </w:p>
        <w:p w:rsidR="007446AB" w:rsidDel="00C012B2" w:rsidRDefault="007446AB">
          <w:pPr>
            <w:pStyle w:val="TOC2"/>
            <w:tabs>
              <w:tab w:val="left" w:pos="1260"/>
              <w:tab w:val="right" w:leader="dot" w:pos="9580"/>
            </w:tabs>
            <w:rPr>
              <w:ins w:id="2358" w:author="Author"/>
              <w:del w:id="2359" w:author="Author"/>
              <w:rFonts w:asciiTheme="minorHAnsi" w:eastAsiaTheme="minorEastAsia" w:hAnsiTheme="minorHAnsi" w:cstheme="minorBidi"/>
              <w:noProof/>
              <w:sz w:val="22"/>
              <w:szCs w:val="22"/>
            </w:rPr>
          </w:pPr>
          <w:ins w:id="2360" w:author="Author">
            <w:del w:id="2361" w:author="Author">
              <w:r w:rsidRPr="008E4087" w:rsidDel="00C012B2">
                <w:rPr>
                  <w:rStyle w:val="Hyperlink"/>
                  <w:noProof/>
                </w:rPr>
                <w:delText>10.11</w:delText>
              </w:r>
              <w:r w:rsidDel="00C012B2">
                <w:rPr>
                  <w:rFonts w:asciiTheme="minorHAnsi" w:eastAsiaTheme="minorEastAsia" w:hAnsiTheme="minorHAnsi" w:cstheme="minorBidi"/>
                  <w:noProof/>
                  <w:sz w:val="22"/>
                  <w:szCs w:val="22"/>
                </w:rPr>
                <w:tab/>
              </w:r>
              <w:r w:rsidRPr="008E4087" w:rsidDel="00C012B2">
                <w:rPr>
                  <w:rStyle w:val="Hyperlink"/>
                  <w:noProof/>
                </w:rPr>
                <w:delText>Model Specific Parameters</w:delText>
              </w:r>
              <w:r w:rsidDel="00C012B2">
                <w:rPr>
                  <w:noProof/>
                  <w:webHidden/>
                </w:rPr>
                <w:tab/>
                <w:delText>273</w:delText>
              </w:r>
            </w:del>
          </w:ins>
        </w:p>
        <w:p w:rsidR="007446AB" w:rsidDel="00C012B2" w:rsidRDefault="007446AB">
          <w:pPr>
            <w:pStyle w:val="TOC3"/>
            <w:tabs>
              <w:tab w:val="right" w:leader="dot" w:pos="9580"/>
            </w:tabs>
            <w:rPr>
              <w:ins w:id="2362" w:author="Author"/>
              <w:del w:id="2363" w:author="Author"/>
              <w:rFonts w:asciiTheme="minorHAnsi" w:eastAsiaTheme="minorEastAsia" w:hAnsiTheme="minorHAnsi" w:cstheme="minorBidi"/>
              <w:noProof/>
              <w:sz w:val="22"/>
              <w:szCs w:val="22"/>
            </w:rPr>
          </w:pPr>
          <w:ins w:id="2364" w:author="Author">
            <w:del w:id="2365" w:author="Author">
              <w:r w:rsidRPr="008E4087" w:rsidDel="00C012B2">
                <w:rPr>
                  <w:rStyle w:val="Hyperlink"/>
                  <w:noProof/>
                  <w:lang w:val="es-US"/>
                </w:rPr>
                <w:delText>Tapped Delay Line Example</w:delText>
              </w:r>
              <w:r w:rsidDel="00C012B2">
                <w:rPr>
                  <w:noProof/>
                  <w:webHidden/>
                </w:rPr>
                <w:tab/>
                <w:delText>274</w:delText>
              </w:r>
            </w:del>
          </w:ins>
        </w:p>
        <w:p w:rsidR="007446AB" w:rsidDel="00C012B2" w:rsidRDefault="007446AB">
          <w:pPr>
            <w:pStyle w:val="TOC2"/>
            <w:tabs>
              <w:tab w:val="left" w:pos="1260"/>
              <w:tab w:val="right" w:leader="dot" w:pos="9580"/>
            </w:tabs>
            <w:rPr>
              <w:ins w:id="2366" w:author="Author"/>
              <w:del w:id="2367" w:author="Author"/>
              <w:rFonts w:asciiTheme="minorHAnsi" w:eastAsiaTheme="minorEastAsia" w:hAnsiTheme="minorHAnsi" w:cstheme="minorBidi"/>
              <w:noProof/>
              <w:sz w:val="22"/>
              <w:szCs w:val="22"/>
            </w:rPr>
          </w:pPr>
          <w:ins w:id="2368" w:author="Author">
            <w:del w:id="2369" w:author="Author">
              <w:r w:rsidRPr="008E4087" w:rsidDel="00C012B2">
                <w:rPr>
                  <w:rStyle w:val="Hyperlink"/>
                  <w:noProof/>
                </w:rPr>
                <w:delText>10.12</w:delText>
              </w:r>
              <w:r w:rsidDel="00C012B2">
                <w:rPr>
                  <w:rFonts w:asciiTheme="minorHAnsi" w:eastAsiaTheme="minorEastAsia" w:hAnsiTheme="minorHAnsi" w:cstheme="minorBidi"/>
                  <w:noProof/>
                  <w:sz w:val="22"/>
                  <w:szCs w:val="22"/>
                </w:rPr>
                <w:tab/>
              </w:r>
              <w:r w:rsidRPr="008E4087" w:rsidDel="00C012B2">
                <w:rPr>
                  <w:rStyle w:val="Hyperlink"/>
                  <w:noProof/>
                </w:rPr>
                <w:delText>Reserved Parameter and Data Type Rule Summary Tables</w:delText>
              </w:r>
              <w:r w:rsidDel="00C012B2">
                <w:rPr>
                  <w:noProof/>
                  <w:webHidden/>
                </w:rPr>
                <w:tab/>
                <w:delText>275</w:delText>
              </w:r>
            </w:del>
          </w:ins>
        </w:p>
        <w:p w:rsidR="007446AB" w:rsidDel="00C012B2" w:rsidRDefault="007446AB">
          <w:pPr>
            <w:pStyle w:val="TOC1"/>
            <w:rPr>
              <w:ins w:id="2370" w:author="Author"/>
              <w:del w:id="2371" w:author="Author"/>
              <w:rFonts w:asciiTheme="minorHAnsi" w:eastAsiaTheme="minorEastAsia" w:hAnsiTheme="minorHAnsi" w:cstheme="minorBidi"/>
              <w:b w:val="0"/>
              <w:sz w:val="22"/>
              <w:szCs w:val="22"/>
            </w:rPr>
          </w:pPr>
          <w:ins w:id="2372" w:author="Author">
            <w:del w:id="2373" w:author="Author">
              <w:r w:rsidRPr="008E4087" w:rsidDel="00C012B2">
                <w:rPr>
                  <w:rStyle w:val="Hyperlink"/>
                  <w:b w:val="0"/>
                </w:rPr>
                <w:delText>11</w:delText>
              </w:r>
              <w:r w:rsidDel="00C012B2">
                <w:rPr>
                  <w:rFonts w:asciiTheme="minorHAnsi" w:eastAsiaTheme="minorEastAsia" w:hAnsiTheme="minorHAnsi" w:cstheme="minorBidi"/>
                  <w:b w:val="0"/>
                  <w:sz w:val="22"/>
                  <w:szCs w:val="22"/>
                </w:rPr>
                <w:tab/>
              </w:r>
              <w:r w:rsidRPr="008E4087" w:rsidDel="00C012B2">
                <w:rPr>
                  <w:rStyle w:val="Hyperlink"/>
                  <w:b w:val="0"/>
                </w:rPr>
                <w:delText>EMI Parameters</w:delText>
              </w:r>
              <w:r w:rsidDel="00C012B2">
                <w:rPr>
                  <w:webHidden/>
                </w:rPr>
                <w:tab/>
                <w:delText>285</w:delText>
              </w:r>
            </w:del>
          </w:ins>
        </w:p>
        <w:p w:rsidR="007446AB" w:rsidDel="00C012B2" w:rsidRDefault="007446AB">
          <w:pPr>
            <w:pStyle w:val="TOC1"/>
            <w:rPr>
              <w:ins w:id="2374" w:author="Author"/>
              <w:del w:id="2375" w:author="Author"/>
              <w:rFonts w:asciiTheme="minorHAnsi" w:eastAsiaTheme="minorEastAsia" w:hAnsiTheme="minorHAnsi" w:cstheme="minorBidi"/>
              <w:b w:val="0"/>
              <w:sz w:val="22"/>
              <w:szCs w:val="22"/>
            </w:rPr>
          </w:pPr>
          <w:ins w:id="2376" w:author="Author">
            <w:del w:id="2377" w:author="Author">
              <w:r w:rsidRPr="008E4087" w:rsidDel="00C012B2">
                <w:rPr>
                  <w:rStyle w:val="Hyperlink"/>
                  <w:b w:val="0"/>
                </w:rPr>
                <w:delText>12</w:delText>
              </w:r>
              <w:r w:rsidDel="00C012B2">
                <w:rPr>
                  <w:rFonts w:asciiTheme="minorHAnsi" w:eastAsiaTheme="minorEastAsia" w:hAnsiTheme="minorHAnsi" w:cstheme="minorBidi"/>
                  <w:b w:val="0"/>
                  <w:sz w:val="22"/>
                  <w:szCs w:val="22"/>
                </w:rPr>
                <w:tab/>
              </w:r>
              <w:r w:rsidRPr="008E4087" w:rsidDel="00C012B2">
                <w:rPr>
                  <w:rStyle w:val="Hyperlink"/>
                  <w:b w:val="0"/>
                </w:rPr>
                <w:delText>Interconnect Modeling</w:delText>
              </w:r>
              <w:r w:rsidDel="00C012B2">
                <w:rPr>
                  <w:webHidden/>
                </w:rPr>
                <w:tab/>
                <w:delText>290</w:delText>
              </w:r>
            </w:del>
          </w:ins>
        </w:p>
        <w:p w:rsidR="007446AB" w:rsidDel="00C012B2" w:rsidRDefault="007446AB">
          <w:pPr>
            <w:pStyle w:val="TOC2"/>
            <w:tabs>
              <w:tab w:val="left" w:pos="1260"/>
              <w:tab w:val="right" w:leader="dot" w:pos="9580"/>
            </w:tabs>
            <w:rPr>
              <w:ins w:id="2378" w:author="Author"/>
              <w:del w:id="2379" w:author="Author"/>
              <w:rFonts w:asciiTheme="minorHAnsi" w:eastAsiaTheme="minorEastAsia" w:hAnsiTheme="minorHAnsi" w:cstheme="minorBidi"/>
              <w:noProof/>
              <w:sz w:val="22"/>
              <w:szCs w:val="22"/>
            </w:rPr>
          </w:pPr>
          <w:ins w:id="2380" w:author="Author">
            <w:del w:id="2381" w:author="Author">
              <w:r w:rsidRPr="008E4087" w:rsidDel="00C012B2">
                <w:rPr>
                  <w:rStyle w:val="Hyperlink"/>
                  <w:noProof/>
                </w:rPr>
                <w:delText>12.1</w:delText>
              </w:r>
              <w:r w:rsidDel="00C012B2">
                <w:rPr>
                  <w:rFonts w:asciiTheme="minorHAnsi" w:eastAsiaTheme="minorEastAsia" w:hAnsiTheme="minorHAnsi" w:cstheme="minorBidi"/>
                  <w:noProof/>
                  <w:sz w:val="22"/>
                  <w:szCs w:val="22"/>
                </w:rPr>
                <w:tab/>
              </w:r>
              <w:r w:rsidRPr="008E4087" w:rsidDel="00C012B2">
                <w:rPr>
                  <w:rStyle w:val="Hyperlink"/>
                  <w:noProof/>
                </w:rPr>
                <w:delText>Introduction</w:delText>
              </w:r>
              <w:r w:rsidDel="00C012B2">
                <w:rPr>
                  <w:noProof/>
                  <w:webHidden/>
                </w:rPr>
                <w:tab/>
                <w:delText>290</w:delText>
              </w:r>
            </w:del>
          </w:ins>
        </w:p>
        <w:p w:rsidR="007446AB" w:rsidDel="00C012B2" w:rsidRDefault="007446AB">
          <w:pPr>
            <w:pStyle w:val="TOC2"/>
            <w:tabs>
              <w:tab w:val="left" w:pos="1260"/>
              <w:tab w:val="right" w:leader="dot" w:pos="9580"/>
            </w:tabs>
            <w:rPr>
              <w:ins w:id="2382" w:author="Author"/>
              <w:del w:id="2383" w:author="Author"/>
              <w:rFonts w:asciiTheme="minorHAnsi" w:eastAsiaTheme="minorEastAsia" w:hAnsiTheme="minorHAnsi" w:cstheme="minorBidi"/>
              <w:noProof/>
              <w:sz w:val="22"/>
              <w:szCs w:val="22"/>
            </w:rPr>
          </w:pPr>
          <w:ins w:id="2384" w:author="Author">
            <w:del w:id="2385" w:author="Author">
              <w:r w:rsidRPr="008E4087" w:rsidDel="00C012B2">
                <w:rPr>
                  <w:rStyle w:val="Hyperlink"/>
                  <w:noProof/>
                </w:rPr>
                <w:delText>12.2</w:delText>
              </w:r>
              <w:r w:rsidDel="00C012B2">
                <w:rPr>
                  <w:rFonts w:asciiTheme="minorHAnsi" w:eastAsiaTheme="minorEastAsia" w:hAnsiTheme="minorHAnsi" w:cstheme="minorBidi"/>
                  <w:noProof/>
                  <w:sz w:val="22"/>
                  <w:szCs w:val="22"/>
                </w:rPr>
                <w:tab/>
              </w:r>
              <w:r w:rsidRPr="008E4087" w:rsidDel="00C012B2">
                <w:rPr>
                  <w:rStyle w:val="Hyperlink"/>
                  <w:noProof/>
                </w:rPr>
                <w:delText>General Interconnect Syntax Requirements</w:delText>
              </w:r>
              <w:r w:rsidDel="00C012B2">
                <w:rPr>
                  <w:noProof/>
                  <w:webHidden/>
                </w:rPr>
                <w:tab/>
                <w:delText>293</w:delText>
              </w:r>
            </w:del>
          </w:ins>
        </w:p>
        <w:p w:rsidR="00702E05" w:rsidDel="00C012B2" w:rsidRDefault="00702E05">
          <w:pPr>
            <w:pStyle w:val="TOC1"/>
            <w:rPr>
              <w:ins w:id="2386" w:author="Author"/>
              <w:del w:id="2387" w:author="Author"/>
              <w:rFonts w:asciiTheme="minorHAnsi" w:eastAsiaTheme="minorEastAsia" w:hAnsiTheme="minorHAnsi" w:cstheme="minorBidi"/>
              <w:b w:val="0"/>
              <w:sz w:val="22"/>
              <w:szCs w:val="22"/>
            </w:rPr>
          </w:pPr>
          <w:ins w:id="2388" w:author="Author">
            <w:del w:id="2389" w:author="Author">
              <w:r w:rsidRPr="007446AB" w:rsidDel="00C012B2">
                <w:rPr>
                  <w:rStyle w:val="Hyperlink"/>
                  <w:b w:val="0"/>
                </w:rPr>
                <w:delText>1</w:delText>
              </w:r>
              <w:r w:rsidDel="00C012B2">
                <w:rPr>
                  <w:rFonts w:asciiTheme="minorHAnsi" w:eastAsiaTheme="minorEastAsia" w:hAnsiTheme="minorHAnsi" w:cstheme="minorBidi"/>
                  <w:b w:val="0"/>
                  <w:sz w:val="22"/>
                  <w:szCs w:val="22"/>
                </w:rPr>
                <w:tab/>
              </w:r>
              <w:r w:rsidRPr="007446AB" w:rsidDel="00C012B2">
                <w:rPr>
                  <w:rStyle w:val="Hyperlink"/>
                  <w:b w:val="0"/>
                </w:rPr>
                <w:delText>General Introduction</w:delText>
              </w:r>
              <w:r w:rsidDel="00C012B2">
                <w:rPr>
                  <w:webHidden/>
                </w:rPr>
                <w:tab/>
                <w:delText>4</w:delText>
              </w:r>
            </w:del>
          </w:ins>
        </w:p>
        <w:p w:rsidR="00702E05" w:rsidDel="00C012B2" w:rsidRDefault="00702E05">
          <w:pPr>
            <w:pStyle w:val="TOC1"/>
            <w:rPr>
              <w:ins w:id="2390" w:author="Author"/>
              <w:del w:id="2391" w:author="Author"/>
              <w:rFonts w:asciiTheme="minorHAnsi" w:eastAsiaTheme="minorEastAsia" w:hAnsiTheme="minorHAnsi" w:cstheme="minorBidi"/>
              <w:b w:val="0"/>
              <w:sz w:val="22"/>
              <w:szCs w:val="22"/>
            </w:rPr>
          </w:pPr>
          <w:ins w:id="2392" w:author="Author">
            <w:del w:id="2393" w:author="Author">
              <w:r w:rsidRPr="007446AB" w:rsidDel="00C012B2">
                <w:rPr>
                  <w:rStyle w:val="Hyperlink"/>
                  <w:b w:val="0"/>
                </w:rPr>
                <w:delText>2</w:delText>
              </w:r>
              <w:r w:rsidDel="00C012B2">
                <w:rPr>
                  <w:rFonts w:asciiTheme="minorHAnsi" w:eastAsiaTheme="minorEastAsia" w:hAnsiTheme="minorHAnsi" w:cstheme="minorBidi"/>
                  <w:b w:val="0"/>
                  <w:sz w:val="22"/>
                  <w:szCs w:val="22"/>
                </w:rPr>
                <w:tab/>
              </w:r>
              <w:r w:rsidRPr="007446AB" w:rsidDel="00C012B2">
                <w:rPr>
                  <w:rStyle w:val="Hyperlink"/>
                  <w:b w:val="0"/>
                </w:rPr>
                <w:delText>Statement of Intent</w:delText>
              </w:r>
              <w:r w:rsidDel="00C012B2">
                <w:rPr>
                  <w:webHidden/>
                </w:rPr>
                <w:tab/>
                <w:delText>5</w:delText>
              </w:r>
            </w:del>
          </w:ins>
        </w:p>
        <w:p w:rsidR="00702E05" w:rsidDel="00C012B2" w:rsidRDefault="00702E05">
          <w:pPr>
            <w:pStyle w:val="TOC1"/>
            <w:rPr>
              <w:ins w:id="2394" w:author="Author"/>
              <w:del w:id="2395" w:author="Author"/>
              <w:rFonts w:asciiTheme="minorHAnsi" w:eastAsiaTheme="minorEastAsia" w:hAnsiTheme="minorHAnsi" w:cstheme="minorBidi"/>
              <w:b w:val="0"/>
              <w:sz w:val="22"/>
              <w:szCs w:val="22"/>
            </w:rPr>
          </w:pPr>
          <w:ins w:id="2396" w:author="Author">
            <w:del w:id="2397" w:author="Author">
              <w:r w:rsidRPr="007446AB" w:rsidDel="00C012B2">
                <w:rPr>
                  <w:rStyle w:val="Hyperlink"/>
                  <w:b w:val="0"/>
                </w:rPr>
                <w:delText>3</w:delText>
              </w:r>
              <w:r w:rsidDel="00C012B2">
                <w:rPr>
                  <w:rFonts w:asciiTheme="minorHAnsi" w:eastAsiaTheme="minorEastAsia" w:hAnsiTheme="minorHAnsi" w:cstheme="minorBidi"/>
                  <w:b w:val="0"/>
                  <w:sz w:val="22"/>
                  <w:szCs w:val="22"/>
                </w:rPr>
                <w:tab/>
              </w:r>
              <w:r w:rsidRPr="007446AB" w:rsidDel="00C012B2">
                <w:rPr>
                  <w:rStyle w:val="Hyperlink"/>
                  <w:b w:val="0"/>
                </w:rPr>
                <w:delText>General Syntax Rules and Guidelines</w:delText>
              </w:r>
              <w:r w:rsidDel="00C012B2">
                <w:rPr>
                  <w:webHidden/>
                </w:rPr>
                <w:tab/>
                <w:delText>11</w:delText>
              </w:r>
            </w:del>
          </w:ins>
        </w:p>
        <w:p w:rsidR="00702E05" w:rsidDel="00C012B2" w:rsidRDefault="00702E05">
          <w:pPr>
            <w:pStyle w:val="TOC2"/>
            <w:tabs>
              <w:tab w:val="left" w:pos="1260"/>
              <w:tab w:val="right" w:leader="dot" w:pos="9580"/>
            </w:tabs>
            <w:rPr>
              <w:ins w:id="2398" w:author="Author"/>
              <w:del w:id="2399" w:author="Author"/>
              <w:rFonts w:asciiTheme="minorHAnsi" w:eastAsiaTheme="minorEastAsia" w:hAnsiTheme="minorHAnsi" w:cstheme="minorBidi"/>
              <w:noProof/>
              <w:sz w:val="22"/>
              <w:szCs w:val="22"/>
            </w:rPr>
          </w:pPr>
          <w:ins w:id="2400" w:author="Author">
            <w:del w:id="2401" w:author="Author">
              <w:r w:rsidRPr="007446AB" w:rsidDel="00C012B2">
                <w:rPr>
                  <w:rStyle w:val="Hyperlink"/>
                  <w:noProof/>
                </w:rPr>
                <w:delText>3.1</w:delText>
              </w:r>
              <w:r w:rsidDel="00C012B2">
                <w:rPr>
                  <w:rFonts w:asciiTheme="minorHAnsi" w:eastAsiaTheme="minorEastAsia" w:hAnsiTheme="minorHAnsi" w:cstheme="minorBidi"/>
                  <w:noProof/>
                  <w:sz w:val="22"/>
                  <w:szCs w:val="22"/>
                </w:rPr>
                <w:tab/>
              </w:r>
              <w:r w:rsidRPr="007446AB" w:rsidDel="00C012B2">
                <w:rPr>
                  <w:rStyle w:val="Hyperlink"/>
                  <w:noProof/>
                </w:rPr>
                <w:delText>File Naming Definitions</w:delText>
              </w:r>
              <w:r w:rsidDel="00C012B2">
                <w:rPr>
                  <w:noProof/>
                  <w:webHidden/>
                </w:rPr>
                <w:tab/>
                <w:delText>12</w:delText>
              </w:r>
            </w:del>
          </w:ins>
        </w:p>
        <w:p w:rsidR="00702E05" w:rsidDel="00C012B2" w:rsidRDefault="00702E05">
          <w:pPr>
            <w:pStyle w:val="TOC2"/>
            <w:tabs>
              <w:tab w:val="left" w:pos="1260"/>
              <w:tab w:val="right" w:leader="dot" w:pos="9580"/>
            </w:tabs>
            <w:rPr>
              <w:ins w:id="2402" w:author="Author"/>
              <w:del w:id="2403" w:author="Author"/>
              <w:rFonts w:asciiTheme="minorHAnsi" w:eastAsiaTheme="minorEastAsia" w:hAnsiTheme="minorHAnsi" w:cstheme="minorBidi"/>
              <w:noProof/>
              <w:sz w:val="22"/>
              <w:szCs w:val="22"/>
            </w:rPr>
          </w:pPr>
          <w:ins w:id="2404" w:author="Author">
            <w:del w:id="2405" w:author="Author">
              <w:r w:rsidRPr="007446AB" w:rsidDel="00C012B2">
                <w:rPr>
                  <w:rStyle w:val="Hyperlink"/>
                  <w:noProof/>
                </w:rPr>
                <w:delText>3.2</w:delText>
              </w:r>
              <w:r w:rsidDel="00C012B2">
                <w:rPr>
                  <w:rFonts w:asciiTheme="minorHAnsi" w:eastAsiaTheme="minorEastAsia" w:hAnsiTheme="minorHAnsi" w:cstheme="minorBidi"/>
                  <w:noProof/>
                  <w:sz w:val="22"/>
                  <w:szCs w:val="22"/>
                </w:rPr>
                <w:tab/>
              </w:r>
              <w:r w:rsidRPr="007446AB" w:rsidDel="00C012B2">
                <w:rPr>
                  <w:rStyle w:val="Hyperlink"/>
                  <w:noProof/>
                </w:rPr>
                <w:delText>Syntax Rules</w:delText>
              </w:r>
              <w:r w:rsidDel="00C012B2">
                <w:rPr>
                  <w:noProof/>
                  <w:webHidden/>
                </w:rPr>
                <w:tab/>
                <w:delText>13</w:delText>
              </w:r>
            </w:del>
          </w:ins>
        </w:p>
        <w:p w:rsidR="00702E05" w:rsidDel="00C012B2" w:rsidRDefault="00702E05">
          <w:pPr>
            <w:pStyle w:val="TOC2"/>
            <w:tabs>
              <w:tab w:val="left" w:pos="1260"/>
              <w:tab w:val="right" w:leader="dot" w:pos="9580"/>
            </w:tabs>
            <w:rPr>
              <w:ins w:id="2406" w:author="Author"/>
              <w:del w:id="2407" w:author="Author"/>
              <w:rFonts w:asciiTheme="minorHAnsi" w:eastAsiaTheme="minorEastAsia" w:hAnsiTheme="minorHAnsi" w:cstheme="minorBidi"/>
              <w:noProof/>
              <w:sz w:val="22"/>
              <w:szCs w:val="22"/>
            </w:rPr>
          </w:pPr>
          <w:ins w:id="2408" w:author="Author">
            <w:del w:id="2409" w:author="Author">
              <w:r w:rsidRPr="007446AB" w:rsidDel="00C012B2">
                <w:rPr>
                  <w:rStyle w:val="Hyperlink"/>
                  <w:noProof/>
                </w:rPr>
                <w:delText>3.3</w:delText>
              </w:r>
              <w:r w:rsidDel="00C012B2">
                <w:rPr>
                  <w:rFonts w:asciiTheme="minorHAnsi" w:eastAsiaTheme="minorEastAsia" w:hAnsiTheme="minorHAnsi" w:cstheme="minorBidi"/>
                  <w:noProof/>
                  <w:sz w:val="22"/>
                  <w:szCs w:val="22"/>
                </w:rPr>
                <w:tab/>
              </w:r>
              <w:r w:rsidRPr="007446AB" w:rsidDel="00C012B2">
                <w:rPr>
                  <w:rStyle w:val="Hyperlink"/>
                  <w:noProof/>
                </w:rPr>
                <w:delText>Keyword Hierarchy</w:delText>
              </w:r>
              <w:r w:rsidDel="00C012B2">
                <w:rPr>
                  <w:noProof/>
                  <w:webHidden/>
                </w:rPr>
                <w:tab/>
                <w:delText>14</w:delText>
              </w:r>
            </w:del>
          </w:ins>
        </w:p>
        <w:p w:rsidR="00702E05" w:rsidDel="00C012B2" w:rsidRDefault="00702E05">
          <w:pPr>
            <w:pStyle w:val="TOC1"/>
            <w:rPr>
              <w:ins w:id="2410" w:author="Author"/>
              <w:del w:id="2411" w:author="Author"/>
              <w:rFonts w:asciiTheme="minorHAnsi" w:eastAsiaTheme="minorEastAsia" w:hAnsiTheme="minorHAnsi" w:cstheme="minorBidi"/>
              <w:b w:val="0"/>
              <w:sz w:val="22"/>
              <w:szCs w:val="22"/>
            </w:rPr>
          </w:pPr>
          <w:ins w:id="2412" w:author="Author">
            <w:del w:id="2413" w:author="Author">
              <w:r w:rsidRPr="007446AB" w:rsidDel="00C012B2">
                <w:rPr>
                  <w:rStyle w:val="Hyperlink"/>
                  <w:b w:val="0"/>
                </w:rPr>
                <w:delText>4</w:delText>
              </w:r>
              <w:r w:rsidDel="00C012B2">
                <w:rPr>
                  <w:rFonts w:asciiTheme="minorHAnsi" w:eastAsiaTheme="minorEastAsia" w:hAnsiTheme="minorHAnsi" w:cstheme="minorBidi"/>
                  <w:b w:val="0"/>
                  <w:sz w:val="22"/>
                  <w:szCs w:val="22"/>
                </w:rPr>
                <w:tab/>
              </w:r>
              <w:r w:rsidRPr="007446AB" w:rsidDel="00C012B2">
                <w:rPr>
                  <w:rStyle w:val="Hyperlink"/>
                  <w:b w:val="0"/>
                </w:rPr>
                <w:delText>File Header Information</w:delText>
              </w:r>
              <w:r w:rsidDel="00C012B2">
                <w:rPr>
                  <w:webHidden/>
                </w:rPr>
                <w:tab/>
                <w:delText>21</w:delText>
              </w:r>
            </w:del>
          </w:ins>
        </w:p>
        <w:p w:rsidR="00702E05" w:rsidDel="00C012B2" w:rsidRDefault="00702E05">
          <w:pPr>
            <w:pStyle w:val="TOC1"/>
            <w:rPr>
              <w:ins w:id="2414" w:author="Author"/>
              <w:del w:id="2415" w:author="Author"/>
              <w:rFonts w:asciiTheme="minorHAnsi" w:eastAsiaTheme="minorEastAsia" w:hAnsiTheme="minorHAnsi" w:cstheme="minorBidi"/>
              <w:b w:val="0"/>
              <w:sz w:val="22"/>
              <w:szCs w:val="22"/>
            </w:rPr>
          </w:pPr>
          <w:ins w:id="2416" w:author="Author">
            <w:del w:id="2417" w:author="Author">
              <w:r w:rsidRPr="007446AB" w:rsidDel="00C012B2">
                <w:rPr>
                  <w:rStyle w:val="Hyperlink"/>
                  <w:b w:val="0"/>
                </w:rPr>
                <w:delText>5</w:delText>
              </w:r>
              <w:r w:rsidDel="00C012B2">
                <w:rPr>
                  <w:rFonts w:asciiTheme="minorHAnsi" w:eastAsiaTheme="minorEastAsia" w:hAnsiTheme="minorHAnsi" w:cstheme="minorBidi"/>
                  <w:b w:val="0"/>
                  <w:sz w:val="22"/>
                  <w:szCs w:val="22"/>
                </w:rPr>
                <w:tab/>
              </w:r>
              <w:r w:rsidRPr="007446AB" w:rsidDel="00C012B2">
                <w:rPr>
                  <w:rStyle w:val="Hyperlink"/>
                  <w:b w:val="0"/>
                </w:rPr>
                <w:delText>Component Description</w:delText>
              </w:r>
              <w:r w:rsidDel="00C012B2">
                <w:rPr>
                  <w:webHidden/>
                </w:rPr>
                <w:tab/>
                <w:delText>23</w:delText>
              </w:r>
            </w:del>
          </w:ins>
        </w:p>
        <w:p w:rsidR="00702E05" w:rsidDel="00C012B2" w:rsidRDefault="00702E05">
          <w:pPr>
            <w:pStyle w:val="TOC1"/>
            <w:rPr>
              <w:ins w:id="2418" w:author="Author"/>
              <w:del w:id="2419" w:author="Author"/>
              <w:rFonts w:asciiTheme="minorHAnsi" w:eastAsiaTheme="minorEastAsia" w:hAnsiTheme="minorHAnsi" w:cstheme="minorBidi"/>
              <w:b w:val="0"/>
              <w:sz w:val="22"/>
              <w:szCs w:val="22"/>
            </w:rPr>
          </w:pPr>
          <w:ins w:id="2420" w:author="Author">
            <w:del w:id="2421" w:author="Author">
              <w:r w:rsidRPr="007446AB" w:rsidDel="00C012B2">
                <w:rPr>
                  <w:rStyle w:val="Hyperlink"/>
                  <w:b w:val="0"/>
                </w:rPr>
                <w:delText>6</w:delText>
              </w:r>
              <w:r w:rsidDel="00C012B2">
                <w:rPr>
                  <w:rFonts w:asciiTheme="minorHAnsi" w:eastAsiaTheme="minorEastAsia" w:hAnsiTheme="minorHAnsi" w:cstheme="minorBidi"/>
                  <w:b w:val="0"/>
                  <w:sz w:val="22"/>
                  <w:szCs w:val="22"/>
                </w:rPr>
                <w:tab/>
              </w:r>
              <w:r w:rsidRPr="007446AB" w:rsidDel="00C012B2">
                <w:rPr>
                  <w:rStyle w:val="Hyperlink"/>
                  <w:b w:val="0"/>
                </w:rPr>
                <w:delText>Buffer Modeling</w:delText>
              </w:r>
              <w:r w:rsidDel="00C012B2">
                <w:rPr>
                  <w:webHidden/>
                </w:rPr>
                <w:tab/>
                <w:delText>42</w:delText>
              </w:r>
            </w:del>
          </w:ins>
        </w:p>
        <w:p w:rsidR="00702E05" w:rsidDel="00C012B2" w:rsidRDefault="00702E05">
          <w:pPr>
            <w:pStyle w:val="TOC2"/>
            <w:tabs>
              <w:tab w:val="left" w:pos="1260"/>
              <w:tab w:val="right" w:leader="dot" w:pos="9580"/>
            </w:tabs>
            <w:rPr>
              <w:ins w:id="2422" w:author="Author"/>
              <w:del w:id="2423" w:author="Author"/>
              <w:rFonts w:asciiTheme="minorHAnsi" w:eastAsiaTheme="minorEastAsia" w:hAnsiTheme="minorHAnsi" w:cstheme="minorBidi"/>
              <w:noProof/>
              <w:sz w:val="22"/>
              <w:szCs w:val="22"/>
            </w:rPr>
          </w:pPr>
          <w:ins w:id="2424" w:author="Author">
            <w:del w:id="2425" w:author="Author">
              <w:r w:rsidRPr="007446AB" w:rsidDel="00C012B2">
                <w:rPr>
                  <w:rStyle w:val="Hyperlink"/>
                  <w:noProof/>
                </w:rPr>
                <w:delText>6.1</w:delText>
              </w:r>
              <w:r w:rsidDel="00C012B2">
                <w:rPr>
                  <w:rFonts w:asciiTheme="minorHAnsi" w:eastAsiaTheme="minorEastAsia" w:hAnsiTheme="minorHAnsi" w:cstheme="minorBidi"/>
                  <w:noProof/>
                  <w:sz w:val="22"/>
                  <w:szCs w:val="22"/>
                </w:rPr>
                <w:tab/>
              </w:r>
              <w:r w:rsidRPr="007446AB" w:rsidDel="00C012B2">
                <w:rPr>
                  <w:rStyle w:val="Hyperlink"/>
                  <w:noProof/>
                </w:rPr>
                <w:delText>Model Statement</w:delText>
              </w:r>
              <w:r w:rsidDel="00C012B2">
                <w:rPr>
                  <w:noProof/>
                  <w:webHidden/>
                </w:rPr>
                <w:tab/>
                <w:delText>42</w:delText>
              </w:r>
            </w:del>
          </w:ins>
        </w:p>
        <w:p w:rsidR="00702E05" w:rsidDel="00C012B2" w:rsidRDefault="00702E05">
          <w:pPr>
            <w:pStyle w:val="TOC2"/>
            <w:tabs>
              <w:tab w:val="left" w:pos="1260"/>
              <w:tab w:val="right" w:leader="dot" w:pos="9580"/>
            </w:tabs>
            <w:rPr>
              <w:ins w:id="2426" w:author="Author"/>
              <w:del w:id="2427" w:author="Author"/>
              <w:rFonts w:asciiTheme="minorHAnsi" w:eastAsiaTheme="minorEastAsia" w:hAnsiTheme="minorHAnsi" w:cstheme="minorBidi"/>
              <w:noProof/>
              <w:sz w:val="22"/>
              <w:szCs w:val="22"/>
            </w:rPr>
          </w:pPr>
          <w:ins w:id="2428" w:author="Author">
            <w:del w:id="2429" w:author="Author">
              <w:r w:rsidRPr="007446AB" w:rsidDel="00C012B2">
                <w:rPr>
                  <w:rStyle w:val="Hyperlink"/>
                  <w:noProof/>
                </w:rPr>
                <w:delText>6.2</w:delText>
              </w:r>
              <w:r w:rsidDel="00C012B2">
                <w:rPr>
                  <w:rFonts w:asciiTheme="minorHAnsi" w:eastAsiaTheme="minorEastAsia" w:hAnsiTheme="minorHAnsi" w:cstheme="minorBidi"/>
                  <w:noProof/>
                  <w:sz w:val="22"/>
                  <w:szCs w:val="22"/>
                </w:rPr>
                <w:tab/>
              </w:r>
              <w:r w:rsidRPr="007446AB" w:rsidDel="00C012B2">
                <w:rPr>
                  <w:rStyle w:val="Hyperlink"/>
                  <w:noProof/>
                </w:rPr>
                <w:delText>Add Submodel Description</w:delText>
              </w:r>
              <w:r w:rsidDel="00C012B2">
                <w:rPr>
                  <w:noProof/>
                  <w:webHidden/>
                </w:rPr>
                <w:tab/>
                <w:delText>90</w:delText>
              </w:r>
            </w:del>
          </w:ins>
        </w:p>
        <w:p w:rsidR="00702E05" w:rsidDel="00C012B2" w:rsidRDefault="00702E05">
          <w:pPr>
            <w:pStyle w:val="TOC2"/>
            <w:tabs>
              <w:tab w:val="left" w:pos="1260"/>
              <w:tab w:val="right" w:leader="dot" w:pos="9580"/>
            </w:tabs>
            <w:rPr>
              <w:ins w:id="2430" w:author="Author"/>
              <w:del w:id="2431" w:author="Author"/>
              <w:rFonts w:asciiTheme="minorHAnsi" w:eastAsiaTheme="minorEastAsia" w:hAnsiTheme="minorHAnsi" w:cstheme="minorBidi"/>
              <w:noProof/>
              <w:sz w:val="22"/>
              <w:szCs w:val="22"/>
            </w:rPr>
          </w:pPr>
          <w:ins w:id="2432" w:author="Author">
            <w:del w:id="2433" w:author="Author">
              <w:r w:rsidRPr="007446AB" w:rsidDel="00C012B2">
                <w:rPr>
                  <w:rStyle w:val="Hyperlink"/>
                  <w:noProof/>
                </w:rPr>
                <w:delText>6.3</w:delText>
              </w:r>
              <w:r w:rsidDel="00C012B2">
                <w:rPr>
                  <w:rFonts w:asciiTheme="minorHAnsi" w:eastAsiaTheme="minorEastAsia" w:hAnsiTheme="minorHAnsi" w:cstheme="minorBidi"/>
                  <w:noProof/>
                  <w:sz w:val="22"/>
                  <w:szCs w:val="22"/>
                </w:rPr>
                <w:tab/>
              </w:r>
              <w:r w:rsidRPr="007446AB" w:rsidDel="00C012B2">
                <w:rPr>
                  <w:rStyle w:val="Hyperlink"/>
                  <w:noProof/>
                </w:rPr>
                <w:delText>Multi-Lingual Model Extensions</w:delText>
              </w:r>
              <w:r w:rsidDel="00C012B2">
                <w:rPr>
                  <w:noProof/>
                  <w:webHidden/>
                </w:rPr>
                <w:tab/>
                <w:delText>103</w:delText>
              </w:r>
            </w:del>
          </w:ins>
        </w:p>
        <w:p w:rsidR="00702E05" w:rsidDel="00C012B2" w:rsidRDefault="00702E05">
          <w:pPr>
            <w:pStyle w:val="TOC3"/>
            <w:tabs>
              <w:tab w:val="right" w:leader="dot" w:pos="9580"/>
            </w:tabs>
            <w:rPr>
              <w:ins w:id="2434" w:author="Author"/>
              <w:del w:id="2435" w:author="Author"/>
              <w:rFonts w:asciiTheme="minorHAnsi" w:eastAsiaTheme="minorEastAsia" w:hAnsiTheme="minorHAnsi" w:cstheme="minorBidi"/>
              <w:noProof/>
              <w:sz w:val="22"/>
              <w:szCs w:val="22"/>
            </w:rPr>
          </w:pPr>
          <w:ins w:id="2436" w:author="Author">
            <w:del w:id="2437" w:author="Author">
              <w:r w:rsidRPr="007446AB" w:rsidDel="00C012B2">
                <w:rPr>
                  <w:rStyle w:val="Hyperlink"/>
                  <w:noProof/>
                </w:rPr>
                <w:delText>Introduction</w:delText>
              </w:r>
              <w:r w:rsidDel="00C012B2">
                <w:rPr>
                  <w:noProof/>
                  <w:webHidden/>
                </w:rPr>
                <w:tab/>
                <w:delText>103</w:delText>
              </w:r>
            </w:del>
          </w:ins>
        </w:p>
        <w:p w:rsidR="00702E05" w:rsidDel="00C012B2" w:rsidRDefault="00702E05">
          <w:pPr>
            <w:pStyle w:val="TOC3"/>
            <w:tabs>
              <w:tab w:val="right" w:leader="dot" w:pos="9580"/>
            </w:tabs>
            <w:rPr>
              <w:ins w:id="2438" w:author="Author"/>
              <w:del w:id="2439" w:author="Author"/>
              <w:rFonts w:asciiTheme="minorHAnsi" w:eastAsiaTheme="minorEastAsia" w:hAnsiTheme="minorHAnsi" w:cstheme="minorBidi"/>
              <w:noProof/>
              <w:sz w:val="22"/>
              <w:szCs w:val="22"/>
            </w:rPr>
          </w:pPr>
          <w:ins w:id="2440" w:author="Author">
            <w:del w:id="2441" w:author="Author">
              <w:r w:rsidRPr="007446AB" w:rsidDel="00C012B2">
                <w:rPr>
                  <w:rStyle w:val="Hyperlink"/>
                  <w:noProof/>
                </w:rPr>
                <w:delText>Keyword Definitions</w:delText>
              </w:r>
              <w:r w:rsidDel="00C012B2">
                <w:rPr>
                  <w:noProof/>
                  <w:webHidden/>
                </w:rPr>
                <w:tab/>
                <w:delText>110</w:delText>
              </w:r>
            </w:del>
          </w:ins>
        </w:p>
        <w:p w:rsidR="00702E05" w:rsidDel="00C012B2" w:rsidRDefault="00702E05">
          <w:pPr>
            <w:pStyle w:val="TOC2"/>
            <w:tabs>
              <w:tab w:val="left" w:pos="1260"/>
              <w:tab w:val="right" w:leader="dot" w:pos="9580"/>
            </w:tabs>
            <w:rPr>
              <w:ins w:id="2442" w:author="Author"/>
              <w:del w:id="2443" w:author="Author"/>
              <w:rFonts w:asciiTheme="minorHAnsi" w:eastAsiaTheme="minorEastAsia" w:hAnsiTheme="minorHAnsi" w:cstheme="minorBidi"/>
              <w:noProof/>
              <w:sz w:val="22"/>
              <w:szCs w:val="22"/>
            </w:rPr>
          </w:pPr>
          <w:ins w:id="2444" w:author="Author">
            <w:del w:id="2445" w:author="Author">
              <w:r w:rsidRPr="007446AB" w:rsidDel="00C012B2">
                <w:rPr>
                  <w:rStyle w:val="Hyperlink"/>
                  <w:noProof/>
                </w:rPr>
                <w:delText>6.4</w:delText>
              </w:r>
              <w:r w:rsidDel="00C012B2">
                <w:rPr>
                  <w:rFonts w:asciiTheme="minorHAnsi" w:eastAsiaTheme="minorEastAsia" w:hAnsiTheme="minorHAnsi" w:cstheme="minorBidi"/>
                  <w:noProof/>
                  <w:sz w:val="22"/>
                  <w:szCs w:val="22"/>
                </w:rPr>
                <w:tab/>
              </w:r>
              <w:r w:rsidRPr="007446AB" w:rsidDel="00C012B2">
                <w:rPr>
                  <w:rStyle w:val="Hyperlink"/>
                  <w:noProof/>
                </w:rPr>
                <w:delText>Test Load and Data Description</w:delText>
              </w:r>
              <w:r w:rsidDel="00C012B2">
                <w:rPr>
                  <w:noProof/>
                  <w:webHidden/>
                </w:rPr>
                <w:tab/>
                <w:delText>147</w:delText>
              </w:r>
            </w:del>
          </w:ins>
        </w:p>
        <w:p w:rsidR="00702E05" w:rsidDel="00C012B2" w:rsidRDefault="00702E05">
          <w:pPr>
            <w:pStyle w:val="TOC3"/>
            <w:tabs>
              <w:tab w:val="right" w:leader="dot" w:pos="9580"/>
            </w:tabs>
            <w:rPr>
              <w:ins w:id="2446" w:author="Author"/>
              <w:del w:id="2447" w:author="Author"/>
              <w:rFonts w:asciiTheme="minorHAnsi" w:eastAsiaTheme="minorEastAsia" w:hAnsiTheme="minorHAnsi" w:cstheme="minorBidi"/>
              <w:noProof/>
              <w:sz w:val="22"/>
              <w:szCs w:val="22"/>
            </w:rPr>
          </w:pPr>
          <w:ins w:id="2448" w:author="Author">
            <w:del w:id="2449" w:author="Author">
              <w:r w:rsidRPr="007446AB" w:rsidDel="00C012B2">
                <w:rPr>
                  <w:rStyle w:val="Hyperlink"/>
                  <w:noProof/>
                </w:rPr>
                <w:delText>Introduction</w:delText>
              </w:r>
              <w:r w:rsidDel="00C012B2">
                <w:rPr>
                  <w:noProof/>
                  <w:webHidden/>
                </w:rPr>
                <w:tab/>
                <w:delText>147</w:delText>
              </w:r>
            </w:del>
          </w:ins>
        </w:p>
        <w:p w:rsidR="00702E05" w:rsidDel="00C012B2" w:rsidRDefault="00702E05">
          <w:pPr>
            <w:pStyle w:val="TOC3"/>
            <w:tabs>
              <w:tab w:val="right" w:leader="dot" w:pos="9580"/>
            </w:tabs>
            <w:rPr>
              <w:ins w:id="2450" w:author="Author"/>
              <w:del w:id="2451" w:author="Author"/>
              <w:rFonts w:asciiTheme="minorHAnsi" w:eastAsiaTheme="minorEastAsia" w:hAnsiTheme="minorHAnsi" w:cstheme="minorBidi"/>
              <w:noProof/>
              <w:sz w:val="22"/>
              <w:szCs w:val="22"/>
            </w:rPr>
          </w:pPr>
          <w:ins w:id="2452" w:author="Author">
            <w:del w:id="2453" w:author="Author">
              <w:r w:rsidRPr="007446AB" w:rsidDel="00C012B2">
                <w:rPr>
                  <w:rStyle w:val="Hyperlink"/>
                  <w:noProof/>
                </w:rPr>
                <w:delText>Keyword Definitions</w:delText>
              </w:r>
              <w:r w:rsidDel="00C012B2">
                <w:rPr>
                  <w:noProof/>
                  <w:webHidden/>
                </w:rPr>
                <w:tab/>
                <w:delText>147</w:delText>
              </w:r>
            </w:del>
          </w:ins>
        </w:p>
        <w:p w:rsidR="00702E05" w:rsidDel="00C012B2" w:rsidRDefault="00702E05">
          <w:pPr>
            <w:pStyle w:val="TOC1"/>
            <w:rPr>
              <w:ins w:id="2454" w:author="Author"/>
              <w:del w:id="2455" w:author="Author"/>
              <w:rFonts w:asciiTheme="minorHAnsi" w:eastAsiaTheme="minorEastAsia" w:hAnsiTheme="minorHAnsi" w:cstheme="minorBidi"/>
              <w:b w:val="0"/>
              <w:sz w:val="22"/>
              <w:szCs w:val="22"/>
            </w:rPr>
          </w:pPr>
          <w:ins w:id="2456" w:author="Author">
            <w:del w:id="2457" w:author="Author">
              <w:r w:rsidRPr="007446AB" w:rsidDel="00C012B2">
                <w:rPr>
                  <w:rStyle w:val="Hyperlink"/>
                  <w:b w:val="0"/>
                </w:rPr>
                <w:delText>7</w:delText>
              </w:r>
              <w:r w:rsidDel="00C012B2">
                <w:rPr>
                  <w:rFonts w:asciiTheme="minorHAnsi" w:eastAsiaTheme="minorEastAsia" w:hAnsiTheme="minorHAnsi" w:cstheme="minorBidi"/>
                  <w:b w:val="0"/>
                  <w:sz w:val="22"/>
                  <w:szCs w:val="22"/>
                </w:rPr>
                <w:tab/>
              </w:r>
              <w:r w:rsidRPr="007446AB" w:rsidDel="00C012B2">
                <w:rPr>
                  <w:rStyle w:val="Hyperlink"/>
                  <w:b w:val="0"/>
                </w:rPr>
                <w:delText>Package Modeling</w:delText>
              </w:r>
              <w:r w:rsidDel="00C012B2">
                <w:rPr>
                  <w:webHidden/>
                </w:rPr>
                <w:tab/>
                <w:delText>151</w:delText>
              </w:r>
            </w:del>
          </w:ins>
        </w:p>
        <w:p w:rsidR="00702E05" w:rsidDel="00C012B2" w:rsidRDefault="00702E05">
          <w:pPr>
            <w:pStyle w:val="TOC2"/>
            <w:tabs>
              <w:tab w:val="left" w:pos="1260"/>
              <w:tab w:val="right" w:leader="dot" w:pos="9580"/>
            </w:tabs>
            <w:rPr>
              <w:ins w:id="2458" w:author="Author"/>
              <w:del w:id="2459" w:author="Author"/>
              <w:rFonts w:asciiTheme="minorHAnsi" w:eastAsiaTheme="minorEastAsia" w:hAnsiTheme="minorHAnsi" w:cstheme="minorBidi"/>
              <w:noProof/>
              <w:sz w:val="22"/>
              <w:szCs w:val="22"/>
            </w:rPr>
          </w:pPr>
          <w:ins w:id="2460" w:author="Author">
            <w:del w:id="2461" w:author="Author">
              <w:r w:rsidRPr="007446AB" w:rsidDel="00C012B2">
                <w:rPr>
                  <w:rStyle w:val="Hyperlink"/>
                  <w:noProof/>
                </w:rPr>
                <w:delText>7.1</w:delText>
              </w:r>
              <w:r w:rsidDel="00C012B2">
                <w:rPr>
                  <w:rFonts w:asciiTheme="minorHAnsi" w:eastAsiaTheme="minorEastAsia" w:hAnsiTheme="minorHAnsi" w:cstheme="minorBidi"/>
                  <w:noProof/>
                  <w:sz w:val="22"/>
                  <w:szCs w:val="22"/>
                </w:rPr>
                <w:tab/>
              </w:r>
              <w:r w:rsidRPr="007446AB" w:rsidDel="00C012B2">
                <w:rPr>
                  <w:rStyle w:val="Hyperlink"/>
                  <w:noProof/>
                </w:rPr>
                <w:delText>Introduction</w:delText>
              </w:r>
              <w:r w:rsidDel="00C012B2">
                <w:rPr>
                  <w:noProof/>
                  <w:webHidden/>
                </w:rPr>
                <w:tab/>
                <w:delText>151</w:delText>
              </w:r>
            </w:del>
          </w:ins>
        </w:p>
        <w:p w:rsidR="00702E05" w:rsidDel="00C012B2" w:rsidRDefault="00702E05">
          <w:pPr>
            <w:pStyle w:val="TOC2"/>
            <w:tabs>
              <w:tab w:val="left" w:pos="1260"/>
              <w:tab w:val="right" w:leader="dot" w:pos="9580"/>
            </w:tabs>
            <w:rPr>
              <w:ins w:id="2462" w:author="Author"/>
              <w:del w:id="2463" w:author="Author"/>
              <w:rFonts w:asciiTheme="minorHAnsi" w:eastAsiaTheme="minorEastAsia" w:hAnsiTheme="minorHAnsi" w:cstheme="minorBidi"/>
              <w:noProof/>
              <w:sz w:val="22"/>
              <w:szCs w:val="22"/>
            </w:rPr>
          </w:pPr>
          <w:ins w:id="2464" w:author="Author">
            <w:del w:id="2465" w:author="Author">
              <w:r w:rsidRPr="007446AB" w:rsidDel="00C012B2">
                <w:rPr>
                  <w:rStyle w:val="Hyperlink"/>
                  <w:noProof/>
                </w:rPr>
                <w:delText>7.2</w:delText>
              </w:r>
              <w:r w:rsidDel="00C012B2">
                <w:rPr>
                  <w:rFonts w:asciiTheme="minorHAnsi" w:eastAsiaTheme="minorEastAsia" w:hAnsiTheme="minorHAnsi" w:cstheme="minorBidi"/>
                  <w:noProof/>
                  <w:sz w:val="22"/>
                  <w:szCs w:val="22"/>
                </w:rPr>
                <w:tab/>
              </w:r>
              <w:r w:rsidRPr="007446AB" w:rsidDel="00C012B2">
                <w:rPr>
                  <w:rStyle w:val="Hyperlink"/>
                  <w:noProof/>
                </w:rPr>
                <w:delText>Rules of Precedence</w:delText>
              </w:r>
              <w:r w:rsidDel="00C012B2">
                <w:rPr>
                  <w:noProof/>
                  <w:webHidden/>
                </w:rPr>
                <w:tab/>
                <w:delText>151</w:delText>
              </w:r>
            </w:del>
          </w:ins>
        </w:p>
        <w:p w:rsidR="00702E05" w:rsidDel="00C012B2" w:rsidRDefault="00702E05">
          <w:pPr>
            <w:pStyle w:val="TOC2"/>
            <w:tabs>
              <w:tab w:val="left" w:pos="1260"/>
              <w:tab w:val="right" w:leader="dot" w:pos="9580"/>
            </w:tabs>
            <w:rPr>
              <w:ins w:id="2466" w:author="Author"/>
              <w:del w:id="2467" w:author="Author"/>
              <w:rFonts w:asciiTheme="minorHAnsi" w:eastAsiaTheme="minorEastAsia" w:hAnsiTheme="minorHAnsi" w:cstheme="minorBidi"/>
              <w:noProof/>
              <w:sz w:val="22"/>
              <w:szCs w:val="22"/>
            </w:rPr>
          </w:pPr>
          <w:ins w:id="2468" w:author="Author">
            <w:del w:id="2469" w:author="Author">
              <w:r w:rsidRPr="007446AB" w:rsidDel="00C012B2">
                <w:rPr>
                  <w:rStyle w:val="Hyperlink"/>
                  <w:noProof/>
                </w:rPr>
                <w:delText>7.3</w:delText>
              </w:r>
              <w:r w:rsidDel="00C012B2">
                <w:rPr>
                  <w:rFonts w:asciiTheme="minorHAnsi" w:eastAsiaTheme="minorEastAsia" w:hAnsiTheme="minorHAnsi" w:cstheme="minorBidi"/>
                  <w:noProof/>
                  <w:sz w:val="22"/>
                  <w:szCs w:val="22"/>
                </w:rPr>
                <w:tab/>
              </w:r>
              <w:r w:rsidRPr="007446AB" w:rsidDel="00C012B2">
                <w:rPr>
                  <w:rStyle w:val="Hyperlink"/>
                  <w:noProof/>
                </w:rPr>
                <w:delText>Keyword Definitions</w:delText>
              </w:r>
              <w:r w:rsidDel="00C012B2">
                <w:rPr>
                  <w:noProof/>
                  <w:webHidden/>
                </w:rPr>
                <w:tab/>
                <w:delText>151</w:delText>
              </w:r>
            </w:del>
          </w:ins>
        </w:p>
        <w:p w:rsidR="00702E05" w:rsidDel="00C012B2" w:rsidRDefault="00702E05">
          <w:pPr>
            <w:pStyle w:val="TOC1"/>
            <w:rPr>
              <w:ins w:id="2470" w:author="Author"/>
              <w:del w:id="2471" w:author="Author"/>
              <w:rFonts w:asciiTheme="minorHAnsi" w:eastAsiaTheme="minorEastAsia" w:hAnsiTheme="minorHAnsi" w:cstheme="minorBidi"/>
              <w:b w:val="0"/>
              <w:sz w:val="22"/>
              <w:szCs w:val="22"/>
            </w:rPr>
          </w:pPr>
          <w:ins w:id="2472" w:author="Author">
            <w:del w:id="2473" w:author="Author">
              <w:r w:rsidRPr="007446AB" w:rsidDel="00C012B2">
                <w:rPr>
                  <w:rStyle w:val="Hyperlink"/>
                  <w:b w:val="0"/>
                </w:rPr>
                <w:delText>8</w:delText>
              </w:r>
              <w:r w:rsidDel="00C012B2">
                <w:rPr>
                  <w:rFonts w:asciiTheme="minorHAnsi" w:eastAsiaTheme="minorEastAsia" w:hAnsiTheme="minorHAnsi" w:cstheme="minorBidi"/>
                  <w:b w:val="0"/>
                  <w:sz w:val="22"/>
                  <w:szCs w:val="22"/>
                </w:rPr>
                <w:tab/>
              </w:r>
              <w:r w:rsidRPr="007446AB" w:rsidDel="00C012B2">
                <w:rPr>
                  <w:rStyle w:val="Hyperlink"/>
                  <w:b w:val="0"/>
                </w:rPr>
                <w:delText>Electrical Board Description</w:delText>
              </w:r>
              <w:r w:rsidDel="00C012B2">
                <w:rPr>
                  <w:webHidden/>
                </w:rPr>
                <w:tab/>
                <w:delText>167</w:delText>
              </w:r>
            </w:del>
          </w:ins>
        </w:p>
        <w:p w:rsidR="00702E05" w:rsidDel="00C012B2" w:rsidRDefault="00702E05">
          <w:pPr>
            <w:pStyle w:val="TOC2"/>
            <w:tabs>
              <w:tab w:val="left" w:pos="1260"/>
              <w:tab w:val="right" w:leader="dot" w:pos="9580"/>
            </w:tabs>
            <w:rPr>
              <w:ins w:id="2474" w:author="Author"/>
              <w:del w:id="2475" w:author="Author"/>
              <w:rFonts w:asciiTheme="minorHAnsi" w:eastAsiaTheme="minorEastAsia" w:hAnsiTheme="minorHAnsi" w:cstheme="minorBidi"/>
              <w:noProof/>
              <w:sz w:val="22"/>
              <w:szCs w:val="22"/>
            </w:rPr>
          </w:pPr>
          <w:ins w:id="2476" w:author="Author">
            <w:del w:id="2477" w:author="Author">
              <w:r w:rsidRPr="007446AB" w:rsidDel="00C012B2">
                <w:rPr>
                  <w:rStyle w:val="Hyperlink"/>
                  <w:noProof/>
                </w:rPr>
                <w:delText>8.1</w:delText>
              </w:r>
              <w:r w:rsidDel="00C012B2">
                <w:rPr>
                  <w:rFonts w:asciiTheme="minorHAnsi" w:eastAsiaTheme="minorEastAsia" w:hAnsiTheme="minorHAnsi" w:cstheme="minorBidi"/>
                  <w:noProof/>
                  <w:sz w:val="22"/>
                  <w:szCs w:val="22"/>
                </w:rPr>
                <w:tab/>
              </w:r>
              <w:r w:rsidRPr="007446AB" w:rsidDel="00C012B2">
                <w:rPr>
                  <w:rStyle w:val="Hyperlink"/>
                  <w:noProof/>
                </w:rPr>
                <w:delText>Introduction</w:delText>
              </w:r>
              <w:r w:rsidDel="00C012B2">
                <w:rPr>
                  <w:noProof/>
                  <w:webHidden/>
                </w:rPr>
                <w:tab/>
                <w:delText>167</w:delText>
              </w:r>
            </w:del>
          </w:ins>
        </w:p>
        <w:p w:rsidR="00702E05" w:rsidDel="00C012B2" w:rsidRDefault="00702E05">
          <w:pPr>
            <w:pStyle w:val="TOC2"/>
            <w:tabs>
              <w:tab w:val="left" w:pos="1260"/>
              <w:tab w:val="right" w:leader="dot" w:pos="9580"/>
            </w:tabs>
            <w:rPr>
              <w:ins w:id="2478" w:author="Author"/>
              <w:del w:id="2479" w:author="Author"/>
              <w:rFonts w:asciiTheme="minorHAnsi" w:eastAsiaTheme="minorEastAsia" w:hAnsiTheme="minorHAnsi" w:cstheme="minorBidi"/>
              <w:noProof/>
              <w:sz w:val="22"/>
              <w:szCs w:val="22"/>
            </w:rPr>
          </w:pPr>
          <w:ins w:id="2480" w:author="Author">
            <w:del w:id="2481" w:author="Author">
              <w:r w:rsidRPr="007446AB" w:rsidDel="00C012B2">
                <w:rPr>
                  <w:rStyle w:val="Hyperlink"/>
                  <w:noProof/>
                </w:rPr>
                <w:delText>8.2</w:delText>
              </w:r>
              <w:r w:rsidDel="00C012B2">
                <w:rPr>
                  <w:rFonts w:asciiTheme="minorHAnsi" w:eastAsiaTheme="minorEastAsia" w:hAnsiTheme="minorHAnsi" w:cstheme="minorBidi"/>
                  <w:noProof/>
                  <w:sz w:val="22"/>
                  <w:szCs w:val="22"/>
                </w:rPr>
                <w:tab/>
              </w:r>
              <w:r w:rsidRPr="007446AB" w:rsidDel="00C012B2">
                <w:rPr>
                  <w:rStyle w:val="Hyperlink"/>
                  <w:noProof/>
                </w:rPr>
                <w:delText>Keyword Definitions</w:delText>
              </w:r>
              <w:r w:rsidDel="00C012B2">
                <w:rPr>
                  <w:noProof/>
                  <w:webHidden/>
                </w:rPr>
                <w:tab/>
                <w:delText>167</w:delText>
              </w:r>
            </w:del>
          </w:ins>
        </w:p>
        <w:p w:rsidR="00702E05" w:rsidDel="00C012B2" w:rsidRDefault="00702E05">
          <w:pPr>
            <w:pStyle w:val="TOC1"/>
            <w:rPr>
              <w:ins w:id="2482" w:author="Author"/>
              <w:del w:id="2483" w:author="Author"/>
              <w:rFonts w:asciiTheme="minorHAnsi" w:eastAsiaTheme="minorEastAsia" w:hAnsiTheme="minorHAnsi" w:cstheme="minorBidi"/>
              <w:b w:val="0"/>
              <w:sz w:val="22"/>
              <w:szCs w:val="22"/>
            </w:rPr>
          </w:pPr>
          <w:ins w:id="2484" w:author="Author">
            <w:del w:id="2485" w:author="Author">
              <w:r w:rsidRPr="007446AB" w:rsidDel="00C012B2">
                <w:rPr>
                  <w:rStyle w:val="Hyperlink"/>
                  <w:b w:val="0"/>
                </w:rPr>
                <w:delText>9</w:delText>
              </w:r>
              <w:r w:rsidDel="00C012B2">
                <w:rPr>
                  <w:rFonts w:asciiTheme="minorHAnsi" w:eastAsiaTheme="minorEastAsia" w:hAnsiTheme="minorHAnsi" w:cstheme="minorBidi"/>
                  <w:b w:val="0"/>
                  <w:sz w:val="22"/>
                  <w:szCs w:val="22"/>
                </w:rPr>
                <w:tab/>
              </w:r>
              <w:r w:rsidRPr="007446AB" w:rsidDel="00C012B2">
                <w:rPr>
                  <w:rStyle w:val="Hyperlink"/>
                  <w:b w:val="0"/>
                </w:rPr>
                <w:delText>Notes on Data Derivation Method</w:delText>
              </w:r>
              <w:r w:rsidDel="00C012B2">
                <w:rPr>
                  <w:webHidden/>
                </w:rPr>
                <w:tab/>
                <w:delText>177</w:delText>
              </w:r>
            </w:del>
          </w:ins>
        </w:p>
        <w:p w:rsidR="00702E05" w:rsidDel="00C012B2" w:rsidRDefault="00702E05">
          <w:pPr>
            <w:pStyle w:val="TOC1"/>
            <w:rPr>
              <w:ins w:id="2486" w:author="Author"/>
              <w:del w:id="2487" w:author="Author"/>
              <w:rFonts w:asciiTheme="minorHAnsi" w:eastAsiaTheme="minorEastAsia" w:hAnsiTheme="minorHAnsi" w:cstheme="minorBidi"/>
              <w:b w:val="0"/>
              <w:sz w:val="22"/>
              <w:szCs w:val="22"/>
            </w:rPr>
          </w:pPr>
          <w:ins w:id="2488" w:author="Author">
            <w:del w:id="2489" w:author="Author">
              <w:r w:rsidRPr="007446AB" w:rsidDel="00C012B2">
                <w:rPr>
                  <w:rStyle w:val="Hyperlink"/>
                  <w:b w:val="0"/>
                </w:rPr>
                <w:delText>10</w:delText>
              </w:r>
              <w:r w:rsidDel="00C012B2">
                <w:rPr>
                  <w:rFonts w:asciiTheme="minorHAnsi" w:eastAsiaTheme="minorEastAsia" w:hAnsiTheme="minorHAnsi" w:cstheme="minorBidi"/>
                  <w:b w:val="0"/>
                  <w:sz w:val="22"/>
                  <w:szCs w:val="22"/>
                </w:rPr>
                <w:tab/>
              </w:r>
              <w:r w:rsidRPr="007446AB" w:rsidDel="00C012B2">
                <w:rPr>
                  <w:rStyle w:val="Hyperlink"/>
                  <w:b w:val="0"/>
                </w:rPr>
                <w:delText>Algorithmic Modeling</w:delText>
              </w:r>
              <w:r w:rsidDel="00C012B2">
                <w:rPr>
                  <w:webHidden/>
                </w:rPr>
                <w:tab/>
                <w:delText>183</w:delText>
              </w:r>
            </w:del>
          </w:ins>
        </w:p>
        <w:p w:rsidR="00702E05" w:rsidDel="00C012B2" w:rsidRDefault="00702E05">
          <w:pPr>
            <w:pStyle w:val="TOC2"/>
            <w:tabs>
              <w:tab w:val="left" w:pos="1260"/>
              <w:tab w:val="right" w:leader="dot" w:pos="9580"/>
            </w:tabs>
            <w:rPr>
              <w:ins w:id="2490" w:author="Author"/>
              <w:del w:id="2491" w:author="Author"/>
              <w:rFonts w:asciiTheme="minorHAnsi" w:eastAsiaTheme="minorEastAsia" w:hAnsiTheme="minorHAnsi" w:cstheme="minorBidi"/>
              <w:noProof/>
              <w:sz w:val="22"/>
              <w:szCs w:val="22"/>
            </w:rPr>
          </w:pPr>
          <w:ins w:id="2492" w:author="Author">
            <w:del w:id="2493" w:author="Author">
              <w:r w:rsidRPr="007446AB" w:rsidDel="00C012B2">
                <w:rPr>
                  <w:rStyle w:val="Hyperlink"/>
                  <w:noProof/>
                </w:rPr>
                <w:delText>10.1</w:delText>
              </w:r>
              <w:r w:rsidDel="00C012B2">
                <w:rPr>
                  <w:rFonts w:asciiTheme="minorHAnsi" w:eastAsiaTheme="minorEastAsia" w:hAnsiTheme="minorHAnsi" w:cstheme="minorBidi"/>
                  <w:noProof/>
                  <w:sz w:val="22"/>
                  <w:szCs w:val="22"/>
                </w:rPr>
                <w:tab/>
              </w:r>
              <w:r w:rsidRPr="007446AB" w:rsidDel="00C012B2">
                <w:rPr>
                  <w:rStyle w:val="Hyperlink"/>
                  <w:noProof/>
                </w:rPr>
                <w:delText>Algorithmic Modeling Interface (AMI)</w:delText>
              </w:r>
              <w:r w:rsidDel="00C012B2">
                <w:rPr>
                  <w:noProof/>
                  <w:webHidden/>
                </w:rPr>
                <w:tab/>
                <w:delText>183</w:delText>
              </w:r>
            </w:del>
          </w:ins>
        </w:p>
        <w:p w:rsidR="00702E05" w:rsidDel="00C012B2" w:rsidRDefault="00702E05">
          <w:pPr>
            <w:pStyle w:val="TOC3"/>
            <w:tabs>
              <w:tab w:val="right" w:leader="dot" w:pos="9580"/>
            </w:tabs>
            <w:rPr>
              <w:ins w:id="2494" w:author="Author"/>
              <w:del w:id="2495" w:author="Author"/>
              <w:rFonts w:asciiTheme="minorHAnsi" w:eastAsiaTheme="minorEastAsia" w:hAnsiTheme="minorHAnsi" w:cstheme="minorBidi"/>
              <w:noProof/>
              <w:sz w:val="22"/>
              <w:szCs w:val="22"/>
            </w:rPr>
          </w:pPr>
          <w:ins w:id="2496" w:author="Author">
            <w:del w:id="2497" w:author="Author">
              <w:r w:rsidRPr="007446AB" w:rsidDel="00C012B2">
                <w:rPr>
                  <w:rStyle w:val="Hyperlink"/>
                  <w:noProof/>
                </w:rPr>
                <w:delText>Introduction</w:delText>
              </w:r>
              <w:r w:rsidDel="00C012B2">
                <w:rPr>
                  <w:noProof/>
                  <w:webHidden/>
                </w:rPr>
                <w:tab/>
                <w:delText>183</w:delText>
              </w:r>
            </w:del>
          </w:ins>
        </w:p>
        <w:p w:rsidR="00702E05" w:rsidDel="00C012B2" w:rsidRDefault="00702E05">
          <w:pPr>
            <w:pStyle w:val="TOC3"/>
            <w:tabs>
              <w:tab w:val="right" w:leader="dot" w:pos="9580"/>
            </w:tabs>
            <w:rPr>
              <w:ins w:id="2498" w:author="Author"/>
              <w:del w:id="2499" w:author="Author"/>
              <w:rFonts w:asciiTheme="minorHAnsi" w:eastAsiaTheme="minorEastAsia" w:hAnsiTheme="minorHAnsi" w:cstheme="minorBidi"/>
              <w:noProof/>
              <w:sz w:val="22"/>
              <w:szCs w:val="22"/>
            </w:rPr>
          </w:pPr>
          <w:ins w:id="2500" w:author="Author">
            <w:del w:id="2501" w:author="Author">
              <w:r w:rsidRPr="007446AB" w:rsidDel="00C012B2">
                <w:rPr>
                  <w:rStyle w:val="Hyperlink"/>
                  <w:noProof/>
                </w:rPr>
                <w:delText>Keyword DefinItions</w:delText>
              </w:r>
              <w:r w:rsidDel="00C012B2">
                <w:rPr>
                  <w:noProof/>
                  <w:webHidden/>
                </w:rPr>
                <w:tab/>
                <w:delText>185</w:delText>
              </w:r>
            </w:del>
          </w:ins>
        </w:p>
        <w:p w:rsidR="00702E05" w:rsidDel="00C012B2" w:rsidRDefault="00702E05">
          <w:pPr>
            <w:pStyle w:val="TOC2"/>
            <w:tabs>
              <w:tab w:val="left" w:pos="1260"/>
              <w:tab w:val="right" w:leader="dot" w:pos="9580"/>
            </w:tabs>
            <w:rPr>
              <w:ins w:id="2502" w:author="Author"/>
              <w:del w:id="2503" w:author="Author"/>
              <w:rFonts w:asciiTheme="minorHAnsi" w:eastAsiaTheme="minorEastAsia" w:hAnsiTheme="minorHAnsi" w:cstheme="minorBidi"/>
              <w:noProof/>
              <w:sz w:val="22"/>
              <w:szCs w:val="22"/>
            </w:rPr>
          </w:pPr>
          <w:ins w:id="2504" w:author="Author">
            <w:del w:id="2505" w:author="Author">
              <w:r w:rsidRPr="007446AB" w:rsidDel="00C012B2">
                <w:rPr>
                  <w:rStyle w:val="Hyperlink"/>
                  <w:noProof/>
                </w:rPr>
                <w:delText>10.2</w:delText>
              </w:r>
              <w:r w:rsidDel="00C012B2">
                <w:rPr>
                  <w:rFonts w:asciiTheme="minorHAnsi" w:eastAsiaTheme="minorEastAsia" w:hAnsiTheme="minorHAnsi" w:cstheme="minorBidi"/>
                  <w:noProof/>
                  <w:sz w:val="22"/>
                  <w:szCs w:val="22"/>
                </w:rPr>
                <w:tab/>
              </w:r>
              <w:r w:rsidRPr="007446AB" w:rsidDel="00C012B2">
                <w:rPr>
                  <w:rStyle w:val="Hyperlink"/>
                  <w:noProof/>
                </w:rPr>
                <w:delText>AMI Executable Model File Programming Guide</w:delText>
              </w:r>
              <w:r w:rsidDel="00C012B2">
                <w:rPr>
                  <w:noProof/>
                  <w:webHidden/>
                </w:rPr>
                <w:tab/>
                <w:delText>188</w:delText>
              </w:r>
            </w:del>
          </w:ins>
        </w:p>
        <w:p w:rsidR="00702E05" w:rsidDel="00C012B2" w:rsidRDefault="00702E05">
          <w:pPr>
            <w:pStyle w:val="TOC3"/>
            <w:tabs>
              <w:tab w:val="right" w:leader="dot" w:pos="9580"/>
            </w:tabs>
            <w:rPr>
              <w:ins w:id="2506" w:author="Author"/>
              <w:del w:id="2507" w:author="Author"/>
              <w:rFonts w:asciiTheme="minorHAnsi" w:eastAsiaTheme="minorEastAsia" w:hAnsiTheme="minorHAnsi" w:cstheme="minorBidi"/>
              <w:noProof/>
              <w:sz w:val="22"/>
              <w:szCs w:val="22"/>
            </w:rPr>
          </w:pPr>
          <w:ins w:id="2508" w:author="Author">
            <w:del w:id="2509" w:author="Author">
              <w:r w:rsidRPr="007446AB" w:rsidDel="00C012B2">
                <w:rPr>
                  <w:rStyle w:val="Hyperlink"/>
                  <w:noProof/>
                </w:rPr>
                <w:delText>Overview</w:delText>
              </w:r>
              <w:r w:rsidDel="00C012B2">
                <w:rPr>
                  <w:noProof/>
                  <w:webHidden/>
                </w:rPr>
                <w:tab/>
                <w:delText>188</w:delText>
              </w:r>
            </w:del>
          </w:ins>
        </w:p>
        <w:p w:rsidR="00702E05" w:rsidDel="00C012B2" w:rsidRDefault="00702E05">
          <w:pPr>
            <w:pStyle w:val="TOC3"/>
            <w:tabs>
              <w:tab w:val="right" w:leader="dot" w:pos="9580"/>
            </w:tabs>
            <w:rPr>
              <w:ins w:id="2510" w:author="Author"/>
              <w:del w:id="2511" w:author="Author"/>
              <w:rFonts w:asciiTheme="minorHAnsi" w:eastAsiaTheme="minorEastAsia" w:hAnsiTheme="minorHAnsi" w:cstheme="minorBidi"/>
              <w:noProof/>
              <w:sz w:val="22"/>
              <w:szCs w:val="22"/>
            </w:rPr>
          </w:pPr>
          <w:ins w:id="2512" w:author="Author">
            <w:del w:id="2513" w:author="Author">
              <w:r w:rsidRPr="007446AB" w:rsidDel="00C012B2">
                <w:rPr>
                  <w:rStyle w:val="Hyperlink"/>
                  <w:noProof/>
                </w:rPr>
                <w:delText>Application Scenarios</w:delText>
              </w:r>
              <w:r w:rsidDel="00C012B2">
                <w:rPr>
                  <w:noProof/>
                  <w:webHidden/>
                </w:rPr>
                <w:tab/>
                <w:delText>189</w:delText>
              </w:r>
            </w:del>
          </w:ins>
        </w:p>
        <w:p w:rsidR="00702E05" w:rsidDel="00C012B2" w:rsidRDefault="00702E05">
          <w:pPr>
            <w:pStyle w:val="TOC3"/>
            <w:tabs>
              <w:tab w:val="right" w:leader="dot" w:pos="9580"/>
            </w:tabs>
            <w:rPr>
              <w:ins w:id="2514" w:author="Author"/>
              <w:del w:id="2515" w:author="Author"/>
              <w:rFonts w:asciiTheme="minorHAnsi" w:eastAsiaTheme="minorEastAsia" w:hAnsiTheme="minorHAnsi" w:cstheme="minorBidi"/>
              <w:noProof/>
              <w:sz w:val="22"/>
              <w:szCs w:val="22"/>
            </w:rPr>
          </w:pPr>
          <w:ins w:id="2516" w:author="Author">
            <w:del w:id="2517" w:author="Author">
              <w:r w:rsidRPr="007446AB" w:rsidDel="00C012B2">
                <w:rPr>
                  <w:rStyle w:val="Hyperlink"/>
                  <w:noProof/>
                </w:rPr>
                <w:delText>Function Signatures</w:delText>
              </w:r>
              <w:r w:rsidDel="00C012B2">
                <w:rPr>
                  <w:noProof/>
                  <w:webHidden/>
                </w:rPr>
                <w:tab/>
                <w:delText>195</w:delText>
              </w:r>
            </w:del>
          </w:ins>
        </w:p>
        <w:p w:rsidR="00702E05" w:rsidDel="00C012B2" w:rsidRDefault="00702E05">
          <w:pPr>
            <w:pStyle w:val="TOC3"/>
            <w:tabs>
              <w:tab w:val="right" w:leader="dot" w:pos="9580"/>
            </w:tabs>
            <w:rPr>
              <w:ins w:id="2518" w:author="Author"/>
              <w:del w:id="2519" w:author="Author"/>
              <w:rFonts w:asciiTheme="minorHAnsi" w:eastAsiaTheme="minorEastAsia" w:hAnsiTheme="minorHAnsi" w:cstheme="minorBidi"/>
              <w:noProof/>
              <w:sz w:val="22"/>
              <w:szCs w:val="22"/>
            </w:rPr>
          </w:pPr>
          <w:ins w:id="2520" w:author="Author">
            <w:del w:id="2521" w:author="Author">
              <w:r w:rsidRPr="007446AB" w:rsidDel="00C012B2">
                <w:rPr>
                  <w:rStyle w:val="Hyperlink"/>
                  <w:noProof/>
                </w:rPr>
                <w:delText>Code Segment Examples</w:delText>
              </w:r>
              <w:r w:rsidDel="00C012B2">
                <w:rPr>
                  <w:noProof/>
                  <w:webHidden/>
                </w:rPr>
                <w:tab/>
                <w:delText>205</w:delText>
              </w:r>
            </w:del>
          </w:ins>
        </w:p>
        <w:p w:rsidR="00702E05" w:rsidDel="00C012B2" w:rsidRDefault="00702E05">
          <w:pPr>
            <w:pStyle w:val="TOC2"/>
            <w:tabs>
              <w:tab w:val="left" w:pos="1260"/>
              <w:tab w:val="right" w:leader="dot" w:pos="9580"/>
            </w:tabs>
            <w:rPr>
              <w:ins w:id="2522" w:author="Author"/>
              <w:del w:id="2523" w:author="Author"/>
              <w:rFonts w:asciiTheme="minorHAnsi" w:eastAsiaTheme="minorEastAsia" w:hAnsiTheme="minorHAnsi" w:cstheme="minorBidi"/>
              <w:noProof/>
              <w:sz w:val="22"/>
              <w:szCs w:val="22"/>
            </w:rPr>
          </w:pPr>
          <w:ins w:id="2524" w:author="Author">
            <w:del w:id="2525" w:author="Author">
              <w:r w:rsidRPr="007446AB" w:rsidDel="00C012B2">
                <w:rPr>
                  <w:rStyle w:val="Hyperlink"/>
                  <w:noProof/>
                </w:rPr>
                <w:delText>10.3</w:delText>
              </w:r>
              <w:r w:rsidDel="00C012B2">
                <w:rPr>
                  <w:rFonts w:asciiTheme="minorHAnsi" w:eastAsiaTheme="minorEastAsia" w:hAnsiTheme="minorHAnsi" w:cstheme="minorBidi"/>
                  <w:noProof/>
                  <w:sz w:val="22"/>
                  <w:szCs w:val="22"/>
                </w:rPr>
                <w:tab/>
              </w:r>
              <w:r w:rsidRPr="007446AB" w:rsidDel="00C012B2">
                <w:rPr>
                  <w:rStyle w:val="Hyperlink"/>
                  <w:noProof/>
                </w:rPr>
                <w:delText>AMI Parameter Definition File Structure</w:delText>
              </w:r>
              <w:r w:rsidDel="00C012B2">
                <w:rPr>
                  <w:noProof/>
                  <w:webHidden/>
                </w:rPr>
                <w:tab/>
                <w:delText>206</w:delText>
              </w:r>
            </w:del>
          </w:ins>
        </w:p>
        <w:p w:rsidR="00702E05" w:rsidDel="00C012B2" w:rsidRDefault="00702E05">
          <w:pPr>
            <w:pStyle w:val="TOC3"/>
            <w:tabs>
              <w:tab w:val="right" w:leader="dot" w:pos="9580"/>
            </w:tabs>
            <w:rPr>
              <w:ins w:id="2526" w:author="Author"/>
              <w:del w:id="2527" w:author="Author"/>
              <w:rFonts w:asciiTheme="minorHAnsi" w:eastAsiaTheme="minorEastAsia" w:hAnsiTheme="minorHAnsi" w:cstheme="minorBidi"/>
              <w:noProof/>
              <w:sz w:val="22"/>
              <w:szCs w:val="22"/>
            </w:rPr>
          </w:pPr>
          <w:ins w:id="2528" w:author="Author">
            <w:del w:id="2529" w:author="Author">
              <w:r w:rsidRPr="007446AB" w:rsidDel="00C012B2">
                <w:rPr>
                  <w:rStyle w:val="Hyperlink"/>
                  <w:noProof/>
                  <w:lang w:eastAsia="en-US"/>
                </w:rPr>
                <w:delText>Introduction</w:delText>
              </w:r>
              <w:r w:rsidDel="00C012B2">
                <w:rPr>
                  <w:noProof/>
                  <w:webHidden/>
                </w:rPr>
                <w:tab/>
                <w:delText>206</w:delText>
              </w:r>
            </w:del>
          </w:ins>
        </w:p>
        <w:p w:rsidR="00702E05" w:rsidDel="00C012B2" w:rsidRDefault="00702E05">
          <w:pPr>
            <w:pStyle w:val="TOC3"/>
            <w:tabs>
              <w:tab w:val="right" w:leader="dot" w:pos="9580"/>
            </w:tabs>
            <w:rPr>
              <w:ins w:id="2530" w:author="Author"/>
              <w:del w:id="2531" w:author="Author"/>
              <w:rFonts w:asciiTheme="minorHAnsi" w:eastAsiaTheme="minorEastAsia" w:hAnsiTheme="minorHAnsi" w:cstheme="minorBidi"/>
              <w:noProof/>
              <w:sz w:val="22"/>
              <w:szCs w:val="22"/>
            </w:rPr>
          </w:pPr>
          <w:ins w:id="2532" w:author="Author">
            <w:del w:id="2533" w:author="Author">
              <w:r w:rsidRPr="007446AB" w:rsidDel="00C012B2">
                <w:rPr>
                  <w:rStyle w:val="Hyperlink"/>
                  <w:noProof/>
                </w:rPr>
                <w:delText>AMI Parameter Definition File Organization</w:delText>
              </w:r>
              <w:r w:rsidDel="00C012B2">
                <w:rPr>
                  <w:noProof/>
                  <w:webHidden/>
                </w:rPr>
                <w:tab/>
                <w:delText>206</w:delText>
              </w:r>
            </w:del>
          </w:ins>
        </w:p>
        <w:p w:rsidR="00702E05" w:rsidDel="00C012B2" w:rsidRDefault="00702E05">
          <w:pPr>
            <w:pStyle w:val="TOC3"/>
            <w:tabs>
              <w:tab w:val="right" w:leader="dot" w:pos="9580"/>
            </w:tabs>
            <w:rPr>
              <w:ins w:id="2534" w:author="Author"/>
              <w:del w:id="2535" w:author="Author"/>
              <w:rFonts w:asciiTheme="minorHAnsi" w:eastAsiaTheme="minorEastAsia" w:hAnsiTheme="minorHAnsi" w:cstheme="minorBidi"/>
              <w:noProof/>
              <w:sz w:val="22"/>
              <w:szCs w:val="22"/>
            </w:rPr>
          </w:pPr>
          <w:ins w:id="2536" w:author="Author">
            <w:del w:id="2537" w:author="Author">
              <w:r w:rsidRPr="007446AB" w:rsidDel="00C012B2">
                <w:rPr>
                  <w:rStyle w:val="Hyperlink"/>
                  <w:noProof/>
                </w:rPr>
                <w:delText>Parameter Rules Summary</w:delText>
              </w:r>
              <w:r w:rsidDel="00C012B2">
                <w:rPr>
                  <w:noProof/>
                  <w:webHidden/>
                </w:rPr>
                <w:tab/>
                <w:delText>207</w:delText>
              </w:r>
            </w:del>
          </w:ins>
        </w:p>
        <w:p w:rsidR="00702E05" w:rsidDel="00C012B2" w:rsidRDefault="00702E05">
          <w:pPr>
            <w:pStyle w:val="TOC3"/>
            <w:tabs>
              <w:tab w:val="right" w:leader="dot" w:pos="9580"/>
            </w:tabs>
            <w:rPr>
              <w:ins w:id="2538" w:author="Author"/>
              <w:del w:id="2539" w:author="Author"/>
              <w:rFonts w:asciiTheme="minorHAnsi" w:eastAsiaTheme="minorEastAsia" w:hAnsiTheme="minorHAnsi" w:cstheme="minorBidi"/>
              <w:noProof/>
              <w:sz w:val="22"/>
              <w:szCs w:val="22"/>
            </w:rPr>
          </w:pPr>
          <w:ins w:id="2540" w:author="Author">
            <w:del w:id="2541" w:author="Author">
              <w:r w:rsidRPr="007446AB" w:rsidDel="00C012B2">
                <w:rPr>
                  <w:rStyle w:val="Hyperlink"/>
                  <w:noProof/>
                </w:rPr>
                <w:delText>Reserved Word Rules</w:delText>
              </w:r>
              <w:r w:rsidDel="00C012B2">
                <w:rPr>
                  <w:noProof/>
                  <w:webHidden/>
                </w:rPr>
                <w:tab/>
                <w:delText>208</w:delText>
              </w:r>
            </w:del>
          </w:ins>
        </w:p>
        <w:p w:rsidR="00702E05" w:rsidDel="00C012B2" w:rsidRDefault="00702E05">
          <w:pPr>
            <w:pStyle w:val="TOC3"/>
            <w:tabs>
              <w:tab w:val="right" w:leader="dot" w:pos="9580"/>
            </w:tabs>
            <w:rPr>
              <w:ins w:id="2542" w:author="Author"/>
              <w:del w:id="2543" w:author="Author"/>
              <w:rFonts w:asciiTheme="minorHAnsi" w:eastAsiaTheme="minorEastAsia" w:hAnsiTheme="minorHAnsi" w:cstheme="minorBidi"/>
              <w:noProof/>
              <w:sz w:val="22"/>
              <w:szCs w:val="22"/>
            </w:rPr>
          </w:pPr>
          <w:ins w:id="2544" w:author="Author">
            <w:del w:id="2545" w:author="Author">
              <w:r w:rsidRPr="007446AB" w:rsidDel="00C012B2">
                <w:rPr>
                  <w:rStyle w:val="Hyperlink"/>
                  <w:noProof/>
                </w:rPr>
                <w:delText>Combination and Corner Rules</w:delText>
              </w:r>
              <w:r w:rsidDel="00C012B2">
                <w:rPr>
                  <w:noProof/>
                  <w:webHidden/>
                </w:rPr>
                <w:tab/>
                <w:delText>215</w:delText>
              </w:r>
            </w:del>
          </w:ins>
        </w:p>
        <w:p w:rsidR="00702E05" w:rsidDel="00C012B2" w:rsidRDefault="00702E05">
          <w:pPr>
            <w:pStyle w:val="TOC3"/>
            <w:tabs>
              <w:tab w:val="right" w:leader="dot" w:pos="9580"/>
            </w:tabs>
            <w:rPr>
              <w:ins w:id="2546" w:author="Author"/>
              <w:del w:id="2547" w:author="Author"/>
              <w:rFonts w:asciiTheme="minorHAnsi" w:eastAsiaTheme="minorEastAsia" w:hAnsiTheme="minorHAnsi" w:cstheme="minorBidi"/>
              <w:noProof/>
              <w:sz w:val="22"/>
              <w:szCs w:val="22"/>
            </w:rPr>
          </w:pPr>
          <w:ins w:id="2548" w:author="Author">
            <w:del w:id="2549" w:author="Author">
              <w:r w:rsidRPr="007446AB" w:rsidDel="00C012B2">
                <w:rPr>
                  <w:rStyle w:val="Hyperlink"/>
                  <w:noProof/>
                </w:rPr>
                <w:delText>Processing and Passing Parameter String Rules</w:delText>
              </w:r>
              <w:r w:rsidDel="00C012B2">
                <w:rPr>
                  <w:noProof/>
                  <w:webHidden/>
                </w:rPr>
                <w:tab/>
                <w:delText>216</w:delText>
              </w:r>
            </w:del>
          </w:ins>
        </w:p>
        <w:p w:rsidR="00702E05" w:rsidDel="00C012B2" w:rsidRDefault="00702E05">
          <w:pPr>
            <w:pStyle w:val="TOC3"/>
            <w:tabs>
              <w:tab w:val="right" w:leader="dot" w:pos="9580"/>
            </w:tabs>
            <w:rPr>
              <w:ins w:id="2550" w:author="Author"/>
              <w:del w:id="2551" w:author="Author"/>
              <w:rFonts w:asciiTheme="minorHAnsi" w:eastAsiaTheme="minorEastAsia" w:hAnsiTheme="minorHAnsi" w:cstheme="minorBidi"/>
              <w:noProof/>
              <w:sz w:val="22"/>
              <w:szCs w:val="22"/>
            </w:rPr>
          </w:pPr>
          <w:ins w:id="2552" w:author="Author">
            <w:del w:id="2553" w:author="Author">
              <w:r w:rsidRPr="007446AB" w:rsidDel="00C012B2">
                <w:rPr>
                  <w:rStyle w:val="Hyperlink"/>
                  <w:noProof/>
                </w:rPr>
                <w:delText>Summary Table for Type and Format</w:delText>
              </w:r>
              <w:r w:rsidDel="00C012B2">
                <w:rPr>
                  <w:noProof/>
                  <w:webHidden/>
                </w:rPr>
                <w:tab/>
                <w:delText>217</w:delText>
              </w:r>
            </w:del>
          </w:ins>
        </w:p>
        <w:p w:rsidR="00702E05" w:rsidDel="00C012B2" w:rsidRDefault="00702E05">
          <w:pPr>
            <w:pStyle w:val="TOC2"/>
            <w:tabs>
              <w:tab w:val="left" w:pos="1260"/>
              <w:tab w:val="right" w:leader="dot" w:pos="9580"/>
            </w:tabs>
            <w:rPr>
              <w:ins w:id="2554" w:author="Author"/>
              <w:del w:id="2555" w:author="Author"/>
              <w:rFonts w:asciiTheme="minorHAnsi" w:eastAsiaTheme="minorEastAsia" w:hAnsiTheme="minorHAnsi" w:cstheme="minorBidi"/>
              <w:noProof/>
              <w:sz w:val="22"/>
              <w:szCs w:val="22"/>
            </w:rPr>
          </w:pPr>
          <w:ins w:id="2556" w:author="Author">
            <w:del w:id="2557" w:author="Author">
              <w:r w:rsidRPr="007446AB" w:rsidDel="00C012B2">
                <w:rPr>
                  <w:rStyle w:val="Hyperlink"/>
                  <w:noProof/>
                </w:rPr>
                <w:delText>10.4</w:delText>
              </w:r>
              <w:r w:rsidDel="00C012B2">
                <w:rPr>
                  <w:rFonts w:asciiTheme="minorHAnsi" w:eastAsiaTheme="minorEastAsia" w:hAnsiTheme="minorHAnsi" w:cstheme="minorBidi"/>
                  <w:noProof/>
                  <w:sz w:val="22"/>
                  <w:szCs w:val="22"/>
                </w:rPr>
                <w:tab/>
              </w:r>
              <w:r w:rsidRPr="007446AB" w:rsidDel="00C012B2">
                <w:rPr>
                  <w:rStyle w:val="Hyperlink"/>
                  <w:noProof/>
                </w:rPr>
                <w:delText>General Reserved Parameters</w:delText>
              </w:r>
              <w:r w:rsidDel="00C012B2">
                <w:rPr>
                  <w:noProof/>
                  <w:webHidden/>
                </w:rPr>
                <w:tab/>
                <w:delText>217</w:delText>
              </w:r>
            </w:del>
          </w:ins>
        </w:p>
        <w:p w:rsidR="00702E05" w:rsidDel="00C012B2" w:rsidRDefault="00702E05">
          <w:pPr>
            <w:pStyle w:val="TOC3"/>
            <w:tabs>
              <w:tab w:val="right" w:leader="dot" w:pos="9580"/>
            </w:tabs>
            <w:rPr>
              <w:ins w:id="2558" w:author="Author"/>
              <w:del w:id="2559" w:author="Author"/>
              <w:rFonts w:asciiTheme="minorHAnsi" w:eastAsiaTheme="minorEastAsia" w:hAnsiTheme="minorHAnsi" w:cstheme="minorBidi"/>
              <w:noProof/>
              <w:sz w:val="22"/>
              <w:szCs w:val="22"/>
            </w:rPr>
          </w:pPr>
          <w:ins w:id="2560" w:author="Author">
            <w:del w:id="2561" w:author="Author">
              <w:r w:rsidRPr="007446AB" w:rsidDel="00C012B2">
                <w:rPr>
                  <w:rStyle w:val="Hyperlink"/>
                  <w:noProof/>
                </w:rPr>
                <w:delText>Summary Tables for Usage, Type and Format</w:delText>
              </w:r>
              <w:r w:rsidDel="00C012B2">
                <w:rPr>
                  <w:noProof/>
                  <w:webHidden/>
                </w:rPr>
                <w:tab/>
                <w:delText>223</w:delText>
              </w:r>
            </w:del>
          </w:ins>
        </w:p>
        <w:p w:rsidR="00702E05" w:rsidDel="00C012B2" w:rsidRDefault="00702E05">
          <w:pPr>
            <w:pStyle w:val="TOC2"/>
            <w:tabs>
              <w:tab w:val="left" w:pos="1260"/>
              <w:tab w:val="right" w:leader="dot" w:pos="9580"/>
            </w:tabs>
            <w:rPr>
              <w:ins w:id="2562" w:author="Author"/>
              <w:del w:id="2563" w:author="Author"/>
              <w:rFonts w:asciiTheme="minorHAnsi" w:eastAsiaTheme="minorEastAsia" w:hAnsiTheme="minorHAnsi" w:cstheme="minorBidi"/>
              <w:noProof/>
              <w:sz w:val="22"/>
              <w:szCs w:val="22"/>
            </w:rPr>
          </w:pPr>
          <w:ins w:id="2564" w:author="Author">
            <w:del w:id="2565" w:author="Author">
              <w:r w:rsidRPr="007446AB" w:rsidDel="00C012B2">
                <w:rPr>
                  <w:rStyle w:val="Hyperlink"/>
                  <w:noProof/>
                </w:rPr>
                <w:delText>10.5</w:delText>
              </w:r>
              <w:r w:rsidDel="00C012B2">
                <w:rPr>
                  <w:rFonts w:asciiTheme="minorHAnsi" w:eastAsiaTheme="minorEastAsia" w:hAnsiTheme="minorHAnsi" w:cstheme="minorBidi"/>
                  <w:noProof/>
                  <w:sz w:val="22"/>
                  <w:szCs w:val="22"/>
                </w:rPr>
                <w:tab/>
              </w:r>
              <w:r w:rsidRPr="007446AB" w:rsidDel="00C012B2">
                <w:rPr>
                  <w:rStyle w:val="Hyperlink"/>
                  <w:noProof/>
                </w:rPr>
                <w:delText>Reserved Parameters for Data Management</w:delText>
              </w:r>
              <w:r w:rsidDel="00C012B2">
                <w:rPr>
                  <w:noProof/>
                  <w:webHidden/>
                </w:rPr>
                <w:tab/>
                <w:delText>225</w:delText>
              </w:r>
            </w:del>
          </w:ins>
        </w:p>
        <w:p w:rsidR="00702E05" w:rsidDel="00C012B2" w:rsidRDefault="00702E05">
          <w:pPr>
            <w:pStyle w:val="TOC3"/>
            <w:tabs>
              <w:tab w:val="right" w:leader="dot" w:pos="9580"/>
            </w:tabs>
            <w:rPr>
              <w:ins w:id="2566" w:author="Author"/>
              <w:del w:id="2567" w:author="Author"/>
              <w:rFonts w:asciiTheme="minorHAnsi" w:eastAsiaTheme="minorEastAsia" w:hAnsiTheme="minorHAnsi" w:cstheme="minorBidi"/>
              <w:noProof/>
              <w:sz w:val="22"/>
              <w:szCs w:val="22"/>
            </w:rPr>
          </w:pPr>
          <w:ins w:id="2568" w:author="Author">
            <w:del w:id="2569" w:author="Author">
              <w:r w:rsidRPr="007446AB" w:rsidDel="00C012B2">
                <w:rPr>
                  <w:rStyle w:val="Hyperlink"/>
                  <w:noProof/>
                </w:rPr>
                <w:delText>Summary Tables for Usage, Type and Format</w:delText>
              </w:r>
              <w:r w:rsidDel="00C012B2">
                <w:rPr>
                  <w:noProof/>
                  <w:webHidden/>
                </w:rPr>
                <w:tab/>
                <w:delText>227</w:delText>
              </w:r>
            </w:del>
          </w:ins>
        </w:p>
        <w:p w:rsidR="00702E05" w:rsidDel="00C012B2" w:rsidRDefault="00702E05">
          <w:pPr>
            <w:pStyle w:val="TOC2"/>
            <w:tabs>
              <w:tab w:val="left" w:pos="1260"/>
              <w:tab w:val="right" w:leader="dot" w:pos="9580"/>
            </w:tabs>
            <w:rPr>
              <w:ins w:id="2570" w:author="Author"/>
              <w:del w:id="2571" w:author="Author"/>
              <w:rFonts w:asciiTheme="minorHAnsi" w:eastAsiaTheme="minorEastAsia" w:hAnsiTheme="minorHAnsi" w:cstheme="minorBidi"/>
              <w:noProof/>
              <w:sz w:val="22"/>
              <w:szCs w:val="22"/>
            </w:rPr>
          </w:pPr>
          <w:ins w:id="2572" w:author="Author">
            <w:del w:id="2573" w:author="Author">
              <w:r w:rsidRPr="007446AB" w:rsidDel="00C012B2">
                <w:rPr>
                  <w:rStyle w:val="Hyperlink"/>
                  <w:noProof/>
                </w:rPr>
                <w:delText>10.6</w:delText>
              </w:r>
              <w:r w:rsidDel="00C012B2">
                <w:rPr>
                  <w:rFonts w:asciiTheme="minorHAnsi" w:eastAsiaTheme="minorEastAsia" w:hAnsiTheme="minorHAnsi" w:cstheme="minorBidi"/>
                  <w:noProof/>
                  <w:sz w:val="22"/>
                  <w:szCs w:val="22"/>
                </w:rPr>
                <w:tab/>
              </w:r>
              <w:r w:rsidRPr="007446AB" w:rsidDel="00C012B2">
                <w:rPr>
                  <w:rStyle w:val="Hyperlink"/>
                  <w:noProof/>
                </w:rPr>
                <w:delText>Jitter and Noise Reserved Parameters</w:delText>
              </w:r>
              <w:r w:rsidDel="00C012B2">
                <w:rPr>
                  <w:noProof/>
                  <w:webHidden/>
                </w:rPr>
                <w:tab/>
                <w:delText>229</w:delText>
              </w:r>
            </w:del>
          </w:ins>
        </w:p>
        <w:p w:rsidR="00702E05" w:rsidDel="00C012B2" w:rsidRDefault="00702E05">
          <w:pPr>
            <w:pStyle w:val="TOC3"/>
            <w:tabs>
              <w:tab w:val="right" w:leader="dot" w:pos="9580"/>
            </w:tabs>
            <w:rPr>
              <w:ins w:id="2574" w:author="Author"/>
              <w:del w:id="2575" w:author="Author"/>
              <w:rFonts w:asciiTheme="minorHAnsi" w:eastAsiaTheme="minorEastAsia" w:hAnsiTheme="minorHAnsi" w:cstheme="minorBidi"/>
              <w:noProof/>
              <w:sz w:val="22"/>
              <w:szCs w:val="22"/>
            </w:rPr>
          </w:pPr>
          <w:ins w:id="2576" w:author="Author">
            <w:del w:id="2577" w:author="Author">
              <w:r w:rsidRPr="007446AB" w:rsidDel="00C012B2">
                <w:rPr>
                  <w:rStyle w:val="Hyperlink"/>
                  <w:noProof/>
                </w:rPr>
                <w:delText>Tx-only Reserved Parameters</w:delText>
              </w:r>
              <w:r w:rsidDel="00C012B2">
                <w:rPr>
                  <w:noProof/>
                  <w:webHidden/>
                </w:rPr>
                <w:tab/>
                <w:delText>229</w:delText>
              </w:r>
            </w:del>
          </w:ins>
        </w:p>
        <w:p w:rsidR="00702E05" w:rsidDel="00C012B2" w:rsidRDefault="00702E05">
          <w:pPr>
            <w:pStyle w:val="TOC3"/>
            <w:tabs>
              <w:tab w:val="right" w:leader="dot" w:pos="9580"/>
            </w:tabs>
            <w:rPr>
              <w:ins w:id="2578" w:author="Author"/>
              <w:del w:id="2579" w:author="Author"/>
              <w:rFonts w:asciiTheme="minorHAnsi" w:eastAsiaTheme="minorEastAsia" w:hAnsiTheme="minorHAnsi" w:cstheme="minorBidi"/>
              <w:noProof/>
              <w:sz w:val="22"/>
              <w:szCs w:val="22"/>
            </w:rPr>
          </w:pPr>
          <w:ins w:id="2580" w:author="Author">
            <w:del w:id="2581" w:author="Author">
              <w:r w:rsidRPr="007446AB" w:rsidDel="00C012B2">
                <w:rPr>
                  <w:rStyle w:val="Hyperlink"/>
                  <w:noProof/>
                </w:rPr>
                <w:delText>Rx-only Reserved Parameters</w:delText>
              </w:r>
              <w:r w:rsidDel="00C012B2">
                <w:rPr>
                  <w:noProof/>
                  <w:webHidden/>
                </w:rPr>
                <w:tab/>
                <w:delText>233</w:delText>
              </w:r>
            </w:del>
          </w:ins>
        </w:p>
        <w:p w:rsidR="00702E05" w:rsidDel="00C012B2" w:rsidRDefault="00702E05">
          <w:pPr>
            <w:pStyle w:val="TOC3"/>
            <w:tabs>
              <w:tab w:val="right" w:leader="dot" w:pos="9580"/>
            </w:tabs>
            <w:rPr>
              <w:ins w:id="2582" w:author="Author"/>
              <w:del w:id="2583" w:author="Author"/>
              <w:rFonts w:asciiTheme="minorHAnsi" w:eastAsiaTheme="minorEastAsia" w:hAnsiTheme="minorHAnsi" w:cstheme="minorBidi"/>
              <w:noProof/>
              <w:sz w:val="22"/>
              <w:szCs w:val="22"/>
            </w:rPr>
          </w:pPr>
          <w:ins w:id="2584" w:author="Author">
            <w:del w:id="2585" w:author="Author">
              <w:r w:rsidRPr="007446AB" w:rsidDel="00C012B2">
                <w:rPr>
                  <w:rStyle w:val="Hyperlink"/>
                  <w:noProof/>
                </w:rPr>
                <w:delText>Summary Tables for Usage, Type and Format</w:delText>
              </w:r>
              <w:r w:rsidDel="00C012B2">
                <w:rPr>
                  <w:noProof/>
                  <w:webHidden/>
                </w:rPr>
                <w:tab/>
                <w:delText>243</w:delText>
              </w:r>
            </w:del>
          </w:ins>
        </w:p>
        <w:p w:rsidR="00702E05" w:rsidDel="00C012B2" w:rsidRDefault="00702E05">
          <w:pPr>
            <w:pStyle w:val="TOC2"/>
            <w:tabs>
              <w:tab w:val="left" w:pos="1260"/>
              <w:tab w:val="right" w:leader="dot" w:pos="9580"/>
            </w:tabs>
            <w:rPr>
              <w:ins w:id="2586" w:author="Author"/>
              <w:del w:id="2587" w:author="Author"/>
              <w:rFonts w:asciiTheme="minorHAnsi" w:eastAsiaTheme="minorEastAsia" w:hAnsiTheme="minorHAnsi" w:cstheme="minorBidi"/>
              <w:noProof/>
              <w:sz w:val="22"/>
              <w:szCs w:val="22"/>
            </w:rPr>
          </w:pPr>
          <w:ins w:id="2588" w:author="Author">
            <w:del w:id="2589" w:author="Author">
              <w:r w:rsidRPr="007446AB" w:rsidDel="00C012B2">
                <w:rPr>
                  <w:rStyle w:val="Hyperlink"/>
                  <w:noProof/>
                </w:rPr>
                <w:delText>10.7</w:delText>
              </w:r>
              <w:r w:rsidDel="00C012B2">
                <w:rPr>
                  <w:rFonts w:asciiTheme="minorHAnsi" w:eastAsiaTheme="minorEastAsia" w:hAnsiTheme="minorHAnsi" w:cstheme="minorBidi"/>
                  <w:noProof/>
                  <w:sz w:val="22"/>
                  <w:szCs w:val="22"/>
                </w:rPr>
                <w:tab/>
              </w:r>
              <w:r w:rsidRPr="007446AB" w:rsidDel="00C012B2">
                <w:rPr>
                  <w:rStyle w:val="Hyperlink"/>
                  <w:noProof/>
                </w:rPr>
                <w:delText>Modulation Reserved Parameters</w:delText>
              </w:r>
              <w:r w:rsidDel="00C012B2">
                <w:rPr>
                  <w:noProof/>
                  <w:webHidden/>
                </w:rPr>
                <w:tab/>
                <w:delText>247</w:delText>
              </w:r>
            </w:del>
          </w:ins>
        </w:p>
        <w:p w:rsidR="00702E05" w:rsidDel="00C012B2" w:rsidRDefault="00702E05">
          <w:pPr>
            <w:pStyle w:val="TOC3"/>
            <w:tabs>
              <w:tab w:val="right" w:leader="dot" w:pos="9580"/>
            </w:tabs>
            <w:rPr>
              <w:ins w:id="2590" w:author="Author"/>
              <w:del w:id="2591" w:author="Author"/>
              <w:rFonts w:asciiTheme="minorHAnsi" w:eastAsiaTheme="minorEastAsia" w:hAnsiTheme="minorHAnsi" w:cstheme="minorBidi"/>
              <w:noProof/>
              <w:sz w:val="22"/>
              <w:szCs w:val="22"/>
            </w:rPr>
          </w:pPr>
          <w:ins w:id="2592" w:author="Author">
            <w:del w:id="2593" w:author="Author">
              <w:r w:rsidRPr="007446AB" w:rsidDel="00C012B2">
                <w:rPr>
                  <w:rStyle w:val="Hyperlink"/>
                  <w:noProof/>
                </w:rPr>
                <w:delText>Summary Tables for Usage, Type and Format</w:delText>
              </w:r>
              <w:r w:rsidDel="00C012B2">
                <w:rPr>
                  <w:noProof/>
                  <w:webHidden/>
                </w:rPr>
                <w:tab/>
                <w:delText>252</w:delText>
              </w:r>
            </w:del>
          </w:ins>
        </w:p>
        <w:p w:rsidR="00702E05" w:rsidDel="00C012B2" w:rsidRDefault="00702E05">
          <w:pPr>
            <w:pStyle w:val="TOC2"/>
            <w:tabs>
              <w:tab w:val="left" w:pos="1260"/>
              <w:tab w:val="right" w:leader="dot" w:pos="9580"/>
            </w:tabs>
            <w:rPr>
              <w:ins w:id="2594" w:author="Author"/>
              <w:del w:id="2595" w:author="Author"/>
              <w:rFonts w:asciiTheme="minorHAnsi" w:eastAsiaTheme="minorEastAsia" w:hAnsiTheme="minorHAnsi" w:cstheme="minorBidi"/>
              <w:noProof/>
              <w:sz w:val="22"/>
              <w:szCs w:val="22"/>
            </w:rPr>
          </w:pPr>
          <w:ins w:id="2596" w:author="Author">
            <w:del w:id="2597" w:author="Author">
              <w:r w:rsidRPr="007446AB" w:rsidDel="00C012B2">
                <w:rPr>
                  <w:rStyle w:val="Hyperlink"/>
                  <w:noProof/>
                </w:rPr>
                <w:delText>10.8</w:delText>
              </w:r>
              <w:r w:rsidDel="00C012B2">
                <w:rPr>
                  <w:rFonts w:asciiTheme="minorHAnsi" w:eastAsiaTheme="minorEastAsia" w:hAnsiTheme="minorHAnsi" w:cstheme="minorBidi"/>
                  <w:noProof/>
                  <w:sz w:val="22"/>
                  <w:szCs w:val="22"/>
                </w:rPr>
                <w:tab/>
              </w:r>
              <w:r w:rsidRPr="007446AB" w:rsidDel="00C012B2">
                <w:rPr>
                  <w:rStyle w:val="Hyperlink"/>
                  <w:noProof/>
                </w:rPr>
                <w:delText>Repeaters</w:delText>
              </w:r>
              <w:r w:rsidDel="00C012B2">
                <w:rPr>
                  <w:noProof/>
                  <w:webHidden/>
                </w:rPr>
                <w:tab/>
                <w:delText>254</w:delText>
              </w:r>
            </w:del>
          </w:ins>
        </w:p>
        <w:p w:rsidR="00702E05" w:rsidDel="00C012B2" w:rsidRDefault="00702E05">
          <w:pPr>
            <w:pStyle w:val="TOC3"/>
            <w:tabs>
              <w:tab w:val="right" w:leader="dot" w:pos="9580"/>
            </w:tabs>
            <w:rPr>
              <w:ins w:id="2598" w:author="Author"/>
              <w:del w:id="2599" w:author="Author"/>
              <w:rFonts w:asciiTheme="minorHAnsi" w:eastAsiaTheme="minorEastAsia" w:hAnsiTheme="minorHAnsi" w:cstheme="minorBidi"/>
              <w:noProof/>
              <w:sz w:val="22"/>
              <w:szCs w:val="22"/>
            </w:rPr>
          </w:pPr>
          <w:ins w:id="2600" w:author="Author">
            <w:del w:id="2601" w:author="Author">
              <w:r w:rsidRPr="007446AB" w:rsidDel="00C012B2">
                <w:rPr>
                  <w:rStyle w:val="Hyperlink"/>
                  <w:noProof/>
                </w:rPr>
                <w:delText>Summary Tables for Usage, Type and Format</w:delText>
              </w:r>
              <w:r w:rsidDel="00C012B2">
                <w:rPr>
                  <w:noProof/>
                  <w:webHidden/>
                </w:rPr>
                <w:tab/>
                <w:delText>256</w:delText>
              </w:r>
            </w:del>
          </w:ins>
        </w:p>
        <w:p w:rsidR="00702E05" w:rsidDel="00C012B2" w:rsidRDefault="00702E05">
          <w:pPr>
            <w:pStyle w:val="TOC2"/>
            <w:tabs>
              <w:tab w:val="left" w:pos="1260"/>
              <w:tab w:val="right" w:leader="dot" w:pos="9580"/>
            </w:tabs>
            <w:rPr>
              <w:ins w:id="2602" w:author="Author"/>
              <w:del w:id="2603" w:author="Author"/>
              <w:rFonts w:asciiTheme="minorHAnsi" w:eastAsiaTheme="minorEastAsia" w:hAnsiTheme="minorHAnsi" w:cstheme="minorBidi"/>
              <w:noProof/>
              <w:sz w:val="22"/>
              <w:szCs w:val="22"/>
            </w:rPr>
          </w:pPr>
          <w:ins w:id="2604" w:author="Author">
            <w:del w:id="2605" w:author="Author">
              <w:r w:rsidRPr="007446AB" w:rsidDel="00C012B2">
                <w:rPr>
                  <w:rStyle w:val="Hyperlink"/>
                  <w:noProof/>
                </w:rPr>
                <w:delText>10.9</w:delText>
              </w:r>
              <w:r w:rsidDel="00C012B2">
                <w:rPr>
                  <w:rFonts w:asciiTheme="minorHAnsi" w:eastAsiaTheme="minorEastAsia" w:hAnsiTheme="minorHAnsi" w:cstheme="minorBidi"/>
                  <w:noProof/>
                  <w:sz w:val="22"/>
                  <w:szCs w:val="22"/>
                </w:rPr>
                <w:tab/>
              </w:r>
              <w:r w:rsidRPr="007446AB" w:rsidDel="00C012B2">
                <w:rPr>
                  <w:rStyle w:val="Hyperlink"/>
                  <w:noProof/>
                </w:rPr>
                <w:delText>AMI Reserved Parameter Definitions For Link Training Communications</w:delText>
              </w:r>
              <w:r w:rsidDel="00C012B2">
                <w:rPr>
                  <w:noProof/>
                  <w:webHidden/>
                </w:rPr>
                <w:tab/>
                <w:delText>260</w:delText>
              </w:r>
            </w:del>
          </w:ins>
        </w:p>
        <w:p w:rsidR="00702E05" w:rsidDel="00C012B2" w:rsidRDefault="00702E05">
          <w:pPr>
            <w:pStyle w:val="TOC3"/>
            <w:tabs>
              <w:tab w:val="right" w:leader="dot" w:pos="9580"/>
            </w:tabs>
            <w:rPr>
              <w:ins w:id="2606" w:author="Author"/>
              <w:del w:id="2607" w:author="Author"/>
              <w:rFonts w:asciiTheme="minorHAnsi" w:eastAsiaTheme="minorEastAsia" w:hAnsiTheme="minorHAnsi" w:cstheme="minorBidi"/>
              <w:noProof/>
              <w:sz w:val="22"/>
              <w:szCs w:val="22"/>
            </w:rPr>
          </w:pPr>
          <w:ins w:id="2608" w:author="Author">
            <w:del w:id="2609" w:author="Author">
              <w:r w:rsidRPr="007446AB" w:rsidDel="00C012B2">
                <w:rPr>
                  <w:rStyle w:val="Hyperlink"/>
                  <w:noProof/>
                </w:rPr>
                <w:delText>Training/Analysis Flow for Channels with No Repeater</w:delText>
              </w:r>
              <w:r w:rsidDel="00C012B2">
                <w:rPr>
                  <w:noProof/>
                  <w:webHidden/>
                </w:rPr>
                <w:tab/>
                <w:delText>264</w:delText>
              </w:r>
            </w:del>
          </w:ins>
        </w:p>
        <w:p w:rsidR="00702E05" w:rsidDel="00C012B2" w:rsidRDefault="00702E05">
          <w:pPr>
            <w:pStyle w:val="TOC3"/>
            <w:tabs>
              <w:tab w:val="right" w:leader="dot" w:pos="9580"/>
            </w:tabs>
            <w:rPr>
              <w:ins w:id="2610" w:author="Author"/>
              <w:del w:id="2611" w:author="Author"/>
              <w:rFonts w:asciiTheme="minorHAnsi" w:eastAsiaTheme="minorEastAsia" w:hAnsiTheme="minorHAnsi" w:cstheme="minorBidi"/>
              <w:noProof/>
              <w:sz w:val="22"/>
              <w:szCs w:val="22"/>
            </w:rPr>
          </w:pPr>
          <w:ins w:id="2612" w:author="Author">
            <w:del w:id="2613" w:author="Author">
              <w:r w:rsidRPr="007446AB" w:rsidDel="00C012B2">
                <w:rPr>
                  <w:rStyle w:val="Hyperlink"/>
                  <w:noProof/>
                </w:rPr>
                <w:delText>Training/Analysis Flow for Channels with One Repeater</w:delText>
              </w:r>
              <w:r w:rsidDel="00C012B2">
                <w:rPr>
                  <w:noProof/>
                  <w:webHidden/>
                </w:rPr>
                <w:tab/>
                <w:delText>265</w:delText>
              </w:r>
            </w:del>
          </w:ins>
        </w:p>
        <w:p w:rsidR="00702E05" w:rsidDel="00C012B2" w:rsidRDefault="00702E05">
          <w:pPr>
            <w:pStyle w:val="TOC3"/>
            <w:tabs>
              <w:tab w:val="right" w:leader="dot" w:pos="9580"/>
            </w:tabs>
            <w:rPr>
              <w:ins w:id="2614" w:author="Author"/>
              <w:del w:id="2615" w:author="Author"/>
              <w:rFonts w:asciiTheme="minorHAnsi" w:eastAsiaTheme="minorEastAsia" w:hAnsiTheme="minorHAnsi" w:cstheme="minorBidi"/>
              <w:noProof/>
              <w:sz w:val="22"/>
              <w:szCs w:val="22"/>
            </w:rPr>
          </w:pPr>
          <w:ins w:id="2616" w:author="Author">
            <w:del w:id="2617" w:author="Author">
              <w:r w:rsidRPr="007446AB" w:rsidDel="00C012B2">
                <w:rPr>
                  <w:rStyle w:val="Hyperlink"/>
                  <w:noProof/>
                </w:rPr>
                <w:delText>Summary Tables for Usage, Type and Format</w:delText>
              </w:r>
              <w:r w:rsidDel="00C012B2">
                <w:rPr>
                  <w:noProof/>
                  <w:webHidden/>
                </w:rPr>
                <w:tab/>
                <w:delText>267</w:delText>
              </w:r>
            </w:del>
          </w:ins>
        </w:p>
        <w:p w:rsidR="00702E05" w:rsidDel="00C012B2" w:rsidRDefault="00702E05">
          <w:pPr>
            <w:pStyle w:val="TOC2"/>
            <w:tabs>
              <w:tab w:val="left" w:pos="1260"/>
              <w:tab w:val="right" w:leader="dot" w:pos="9580"/>
            </w:tabs>
            <w:rPr>
              <w:ins w:id="2618" w:author="Author"/>
              <w:del w:id="2619" w:author="Author"/>
              <w:rFonts w:asciiTheme="minorHAnsi" w:eastAsiaTheme="minorEastAsia" w:hAnsiTheme="minorHAnsi" w:cstheme="minorBidi"/>
              <w:noProof/>
              <w:sz w:val="22"/>
              <w:szCs w:val="22"/>
            </w:rPr>
          </w:pPr>
          <w:ins w:id="2620" w:author="Author">
            <w:del w:id="2621" w:author="Author">
              <w:r w:rsidRPr="007446AB" w:rsidDel="00C012B2">
                <w:rPr>
                  <w:rStyle w:val="Hyperlink"/>
                  <w:noProof/>
                </w:rPr>
                <w:delText>10.10</w:delText>
              </w:r>
              <w:r w:rsidDel="00C012B2">
                <w:rPr>
                  <w:rFonts w:asciiTheme="minorHAnsi" w:eastAsiaTheme="minorEastAsia" w:hAnsiTheme="minorHAnsi" w:cstheme="minorBidi"/>
                  <w:noProof/>
                  <w:sz w:val="22"/>
                  <w:szCs w:val="22"/>
                </w:rPr>
                <w:tab/>
              </w:r>
              <w:r w:rsidRPr="007446AB" w:rsidDel="00C012B2">
                <w:rPr>
                  <w:rStyle w:val="Hyperlink"/>
                  <w:noProof/>
                </w:rPr>
                <w:delText>Alternative AMI Analog Buffer Modeling</w:delText>
              </w:r>
              <w:r w:rsidDel="00C012B2">
                <w:rPr>
                  <w:noProof/>
                  <w:webHidden/>
                </w:rPr>
                <w:tab/>
                <w:delText>269</w:delText>
              </w:r>
            </w:del>
          </w:ins>
        </w:p>
        <w:p w:rsidR="00702E05" w:rsidDel="00C012B2" w:rsidRDefault="00702E05">
          <w:pPr>
            <w:pStyle w:val="TOC3"/>
            <w:tabs>
              <w:tab w:val="right" w:leader="dot" w:pos="9580"/>
            </w:tabs>
            <w:rPr>
              <w:ins w:id="2622" w:author="Author"/>
              <w:del w:id="2623" w:author="Author"/>
              <w:rFonts w:asciiTheme="minorHAnsi" w:eastAsiaTheme="minorEastAsia" w:hAnsiTheme="minorHAnsi" w:cstheme="minorBidi"/>
              <w:noProof/>
              <w:sz w:val="22"/>
              <w:szCs w:val="22"/>
            </w:rPr>
          </w:pPr>
          <w:ins w:id="2624" w:author="Author">
            <w:del w:id="2625" w:author="Author">
              <w:r w:rsidRPr="007446AB" w:rsidDel="00C012B2">
                <w:rPr>
                  <w:rStyle w:val="Hyperlink"/>
                  <w:noProof/>
                </w:rPr>
                <w:delText>Transmitter Analog Circuit</w:delText>
              </w:r>
              <w:r w:rsidRPr="00666899" w:rsidDel="00C012B2">
                <w:rPr>
                  <w:rStyle w:val="Hyperlink"/>
                  <w:noProof/>
                  <w:lang w:eastAsia="en-US"/>
                </w:rPr>
                <w:drawing>
                  <wp:inline distT="0" distB="0" distL="0" distR="0" wp14:anchorId="7B17B57D" wp14:editId="579A816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C012B2">
                <w:rPr>
                  <w:noProof/>
                  <w:webHidden/>
                </w:rPr>
                <w:tab/>
                <w:delText>269</w:delText>
              </w:r>
            </w:del>
          </w:ins>
        </w:p>
        <w:p w:rsidR="00702E05" w:rsidDel="00C012B2" w:rsidRDefault="00702E05">
          <w:pPr>
            <w:pStyle w:val="TOC3"/>
            <w:tabs>
              <w:tab w:val="right" w:leader="dot" w:pos="9580"/>
            </w:tabs>
            <w:rPr>
              <w:ins w:id="2626" w:author="Author"/>
              <w:del w:id="2627" w:author="Author"/>
              <w:rFonts w:asciiTheme="minorHAnsi" w:eastAsiaTheme="minorEastAsia" w:hAnsiTheme="minorHAnsi" w:cstheme="minorBidi"/>
              <w:noProof/>
              <w:sz w:val="22"/>
              <w:szCs w:val="22"/>
            </w:rPr>
          </w:pPr>
          <w:ins w:id="2628" w:author="Author">
            <w:del w:id="2629" w:author="Author">
              <w:r w:rsidRPr="007446AB" w:rsidDel="00C012B2">
                <w:rPr>
                  <w:rStyle w:val="Hyperlink"/>
                  <w:noProof/>
                </w:rPr>
                <w:delText>Receiver Analog Circuit</w:delText>
              </w:r>
              <w:r w:rsidDel="00C012B2">
                <w:rPr>
                  <w:noProof/>
                  <w:webHidden/>
                </w:rPr>
                <w:tab/>
                <w:delText>270</w:delText>
              </w:r>
            </w:del>
          </w:ins>
        </w:p>
        <w:p w:rsidR="00702E05" w:rsidDel="00C012B2" w:rsidRDefault="00702E05">
          <w:pPr>
            <w:pStyle w:val="TOC3"/>
            <w:tabs>
              <w:tab w:val="right" w:leader="dot" w:pos="9580"/>
            </w:tabs>
            <w:rPr>
              <w:ins w:id="2630" w:author="Author"/>
              <w:del w:id="2631" w:author="Author"/>
              <w:rFonts w:asciiTheme="minorHAnsi" w:eastAsiaTheme="minorEastAsia" w:hAnsiTheme="minorHAnsi" w:cstheme="minorBidi"/>
              <w:noProof/>
              <w:sz w:val="22"/>
              <w:szCs w:val="22"/>
            </w:rPr>
          </w:pPr>
          <w:ins w:id="2632" w:author="Author">
            <w:del w:id="2633" w:author="Author">
              <w:r w:rsidRPr="007446AB" w:rsidDel="00C012B2">
                <w:rPr>
                  <w:rStyle w:val="Hyperlink"/>
                  <w:noProof/>
                </w:rPr>
                <w:delText>Reserved Parameter Definitions</w:delText>
              </w:r>
              <w:r w:rsidDel="00C012B2">
                <w:rPr>
                  <w:noProof/>
                  <w:webHidden/>
                </w:rPr>
                <w:tab/>
                <w:delText>271</w:delText>
              </w:r>
            </w:del>
          </w:ins>
        </w:p>
        <w:p w:rsidR="00702E05" w:rsidDel="00C012B2" w:rsidRDefault="00702E05">
          <w:pPr>
            <w:pStyle w:val="TOC3"/>
            <w:tabs>
              <w:tab w:val="right" w:leader="dot" w:pos="9580"/>
            </w:tabs>
            <w:rPr>
              <w:ins w:id="2634" w:author="Author"/>
              <w:del w:id="2635" w:author="Author"/>
              <w:rFonts w:asciiTheme="minorHAnsi" w:eastAsiaTheme="minorEastAsia" w:hAnsiTheme="minorHAnsi" w:cstheme="minorBidi"/>
              <w:noProof/>
              <w:sz w:val="22"/>
              <w:szCs w:val="22"/>
            </w:rPr>
          </w:pPr>
          <w:ins w:id="2636" w:author="Author">
            <w:del w:id="2637" w:author="Author">
              <w:r w:rsidRPr="007446AB" w:rsidDel="00C012B2">
                <w:rPr>
                  <w:rStyle w:val="Hyperlink"/>
                  <w:noProof/>
                </w:rPr>
                <w:delText>Summary Tables for Usage, Type and Format</w:delText>
              </w:r>
              <w:r w:rsidDel="00C012B2">
                <w:rPr>
                  <w:noProof/>
                  <w:webHidden/>
                </w:rPr>
                <w:tab/>
                <w:delText>272</w:delText>
              </w:r>
            </w:del>
          </w:ins>
        </w:p>
        <w:p w:rsidR="00702E05" w:rsidDel="00C012B2" w:rsidRDefault="00702E05">
          <w:pPr>
            <w:pStyle w:val="TOC2"/>
            <w:tabs>
              <w:tab w:val="left" w:pos="1260"/>
              <w:tab w:val="right" w:leader="dot" w:pos="9580"/>
            </w:tabs>
            <w:rPr>
              <w:ins w:id="2638" w:author="Author"/>
              <w:del w:id="2639" w:author="Author"/>
              <w:rFonts w:asciiTheme="minorHAnsi" w:eastAsiaTheme="minorEastAsia" w:hAnsiTheme="minorHAnsi" w:cstheme="minorBidi"/>
              <w:noProof/>
              <w:sz w:val="22"/>
              <w:szCs w:val="22"/>
            </w:rPr>
          </w:pPr>
          <w:ins w:id="2640" w:author="Author">
            <w:del w:id="2641" w:author="Author">
              <w:r w:rsidRPr="007446AB" w:rsidDel="00C012B2">
                <w:rPr>
                  <w:rStyle w:val="Hyperlink"/>
                  <w:noProof/>
                </w:rPr>
                <w:delText>10.11</w:delText>
              </w:r>
              <w:r w:rsidDel="00C012B2">
                <w:rPr>
                  <w:rFonts w:asciiTheme="minorHAnsi" w:eastAsiaTheme="minorEastAsia" w:hAnsiTheme="minorHAnsi" w:cstheme="minorBidi"/>
                  <w:noProof/>
                  <w:sz w:val="22"/>
                  <w:szCs w:val="22"/>
                </w:rPr>
                <w:tab/>
              </w:r>
              <w:r w:rsidRPr="007446AB" w:rsidDel="00C012B2">
                <w:rPr>
                  <w:rStyle w:val="Hyperlink"/>
                  <w:noProof/>
                </w:rPr>
                <w:delText>Model Specific Parameters</w:delText>
              </w:r>
              <w:r w:rsidDel="00C012B2">
                <w:rPr>
                  <w:noProof/>
                  <w:webHidden/>
                </w:rPr>
                <w:tab/>
                <w:delText>273</w:delText>
              </w:r>
            </w:del>
          </w:ins>
        </w:p>
        <w:p w:rsidR="00702E05" w:rsidDel="00C012B2" w:rsidRDefault="00702E05">
          <w:pPr>
            <w:pStyle w:val="TOC3"/>
            <w:tabs>
              <w:tab w:val="right" w:leader="dot" w:pos="9580"/>
            </w:tabs>
            <w:rPr>
              <w:ins w:id="2642" w:author="Author"/>
              <w:del w:id="2643" w:author="Author"/>
              <w:rFonts w:asciiTheme="minorHAnsi" w:eastAsiaTheme="minorEastAsia" w:hAnsiTheme="minorHAnsi" w:cstheme="minorBidi"/>
              <w:noProof/>
              <w:sz w:val="22"/>
              <w:szCs w:val="22"/>
            </w:rPr>
          </w:pPr>
          <w:ins w:id="2644" w:author="Author">
            <w:del w:id="2645" w:author="Author">
              <w:r w:rsidRPr="007446AB" w:rsidDel="00C012B2">
                <w:rPr>
                  <w:rStyle w:val="Hyperlink"/>
                  <w:noProof/>
                  <w:lang w:val="es-US"/>
                </w:rPr>
                <w:delText>Tapped Delay Line Example</w:delText>
              </w:r>
              <w:r w:rsidDel="00C012B2">
                <w:rPr>
                  <w:noProof/>
                  <w:webHidden/>
                </w:rPr>
                <w:tab/>
                <w:delText>274</w:delText>
              </w:r>
            </w:del>
          </w:ins>
        </w:p>
        <w:p w:rsidR="00702E05" w:rsidDel="00C012B2" w:rsidRDefault="00702E05">
          <w:pPr>
            <w:pStyle w:val="TOC2"/>
            <w:tabs>
              <w:tab w:val="left" w:pos="1260"/>
              <w:tab w:val="right" w:leader="dot" w:pos="9580"/>
            </w:tabs>
            <w:rPr>
              <w:ins w:id="2646" w:author="Author"/>
              <w:del w:id="2647" w:author="Author"/>
              <w:rFonts w:asciiTheme="minorHAnsi" w:eastAsiaTheme="minorEastAsia" w:hAnsiTheme="minorHAnsi" w:cstheme="minorBidi"/>
              <w:noProof/>
              <w:sz w:val="22"/>
              <w:szCs w:val="22"/>
            </w:rPr>
          </w:pPr>
          <w:ins w:id="2648" w:author="Author">
            <w:del w:id="2649" w:author="Author">
              <w:r w:rsidRPr="007446AB" w:rsidDel="00C012B2">
                <w:rPr>
                  <w:rStyle w:val="Hyperlink"/>
                  <w:noProof/>
                </w:rPr>
                <w:delText>10.12</w:delText>
              </w:r>
              <w:r w:rsidDel="00C012B2">
                <w:rPr>
                  <w:rFonts w:asciiTheme="minorHAnsi" w:eastAsiaTheme="minorEastAsia" w:hAnsiTheme="minorHAnsi" w:cstheme="minorBidi"/>
                  <w:noProof/>
                  <w:sz w:val="22"/>
                  <w:szCs w:val="22"/>
                </w:rPr>
                <w:tab/>
              </w:r>
              <w:r w:rsidRPr="007446AB" w:rsidDel="00C012B2">
                <w:rPr>
                  <w:rStyle w:val="Hyperlink"/>
                  <w:noProof/>
                </w:rPr>
                <w:delText>Reserved Parameter and Data Type Rule Summary Tables</w:delText>
              </w:r>
              <w:r w:rsidDel="00C012B2">
                <w:rPr>
                  <w:noProof/>
                  <w:webHidden/>
                </w:rPr>
                <w:tab/>
                <w:delText>275</w:delText>
              </w:r>
            </w:del>
          </w:ins>
        </w:p>
        <w:p w:rsidR="00702E05" w:rsidDel="00C012B2" w:rsidRDefault="00702E05">
          <w:pPr>
            <w:pStyle w:val="TOC1"/>
            <w:rPr>
              <w:ins w:id="2650" w:author="Author"/>
              <w:del w:id="2651" w:author="Author"/>
              <w:rFonts w:asciiTheme="minorHAnsi" w:eastAsiaTheme="minorEastAsia" w:hAnsiTheme="minorHAnsi" w:cstheme="minorBidi"/>
              <w:b w:val="0"/>
              <w:sz w:val="22"/>
              <w:szCs w:val="22"/>
            </w:rPr>
          </w:pPr>
          <w:ins w:id="2652" w:author="Author">
            <w:del w:id="2653" w:author="Author">
              <w:r w:rsidRPr="007446AB" w:rsidDel="00C012B2">
                <w:rPr>
                  <w:rStyle w:val="Hyperlink"/>
                  <w:b w:val="0"/>
                </w:rPr>
                <w:delText>11</w:delText>
              </w:r>
              <w:r w:rsidDel="00C012B2">
                <w:rPr>
                  <w:rFonts w:asciiTheme="minorHAnsi" w:eastAsiaTheme="minorEastAsia" w:hAnsiTheme="minorHAnsi" w:cstheme="minorBidi"/>
                  <w:b w:val="0"/>
                  <w:sz w:val="22"/>
                  <w:szCs w:val="22"/>
                </w:rPr>
                <w:tab/>
              </w:r>
              <w:r w:rsidRPr="007446AB" w:rsidDel="00C012B2">
                <w:rPr>
                  <w:rStyle w:val="Hyperlink"/>
                  <w:b w:val="0"/>
                </w:rPr>
                <w:delText>EMI Parameters</w:delText>
              </w:r>
              <w:r w:rsidDel="00C012B2">
                <w:rPr>
                  <w:webHidden/>
                </w:rPr>
                <w:tab/>
                <w:delText>285</w:delText>
              </w:r>
            </w:del>
          </w:ins>
        </w:p>
        <w:p w:rsidR="00702E05" w:rsidDel="00C012B2" w:rsidRDefault="00702E05">
          <w:pPr>
            <w:pStyle w:val="TOC1"/>
            <w:rPr>
              <w:ins w:id="2654" w:author="Author"/>
              <w:del w:id="2655" w:author="Author"/>
              <w:rFonts w:asciiTheme="minorHAnsi" w:eastAsiaTheme="minorEastAsia" w:hAnsiTheme="minorHAnsi" w:cstheme="minorBidi"/>
              <w:b w:val="0"/>
              <w:sz w:val="22"/>
              <w:szCs w:val="22"/>
            </w:rPr>
          </w:pPr>
          <w:ins w:id="2656" w:author="Author">
            <w:del w:id="2657" w:author="Author">
              <w:r w:rsidRPr="007446AB" w:rsidDel="00C012B2">
                <w:rPr>
                  <w:rStyle w:val="Hyperlink"/>
                  <w:b w:val="0"/>
                </w:rPr>
                <w:delText>12</w:delText>
              </w:r>
              <w:r w:rsidDel="00C012B2">
                <w:rPr>
                  <w:rFonts w:asciiTheme="minorHAnsi" w:eastAsiaTheme="minorEastAsia" w:hAnsiTheme="minorHAnsi" w:cstheme="minorBidi"/>
                  <w:b w:val="0"/>
                  <w:sz w:val="22"/>
                  <w:szCs w:val="22"/>
                </w:rPr>
                <w:tab/>
              </w:r>
              <w:r w:rsidRPr="007446AB" w:rsidDel="00C012B2">
                <w:rPr>
                  <w:rStyle w:val="Hyperlink"/>
                  <w:b w:val="0"/>
                </w:rPr>
                <w:delText>Interconnect Modeling</w:delText>
              </w:r>
              <w:r w:rsidDel="00C012B2">
                <w:rPr>
                  <w:webHidden/>
                </w:rPr>
                <w:tab/>
                <w:delText>290</w:delText>
              </w:r>
            </w:del>
          </w:ins>
        </w:p>
        <w:p w:rsidR="00702E05" w:rsidDel="00C012B2" w:rsidRDefault="00702E05">
          <w:pPr>
            <w:pStyle w:val="TOC2"/>
            <w:tabs>
              <w:tab w:val="left" w:pos="1260"/>
              <w:tab w:val="right" w:leader="dot" w:pos="9580"/>
            </w:tabs>
            <w:rPr>
              <w:ins w:id="2658" w:author="Author"/>
              <w:del w:id="2659" w:author="Author"/>
              <w:rFonts w:asciiTheme="minorHAnsi" w:eastAsiaTheme="minorEastAsia" w:hAnsiTheme="minorHAnsi" w:cstheme="minorBidi"/>
              <w:noProof/>
              <w:sz w:val="22"/>
              <w:szCs w:val="22"/>
            </w:rPr>
          </w:pPr>
          <w:ins w:id="2660" w:author="Author">
            <w:del w:id="2661" w:author="Author">
              <w:r w:rsidRPr="007446AB" w:rsidDel="00C012B2">
                <w:rPr>
                  <w:rStyle w:val="Hyperlink"/>
                  <w:noProof/>
                </w:rPr>
                <w:delText>12.1</w:delText>
              </w:r>
              <w:r w:rsidDel="00C012B2">
                <w:rPr>
                  <w:rFonts w:asciiTheme="minorHAnsi" w:eastAsiaTheme="minorEastAsia" w:hAnsiTheme="minorHAnsi" w:cstheme="minorBidi"/>
                  <w:noProof/>
                  <w:sz w:val="22"/>
                  <w:szCs w:val="22"/>
                </w:rPr>
                <w:tab/>
              </w:r>
              <w:r w:rsidRPr="007446AB" w:rsidDel="00C012B2">
                <w:rPr>
                  <w:rStyle w:val="Hyperlink"/>
                  <w:noProof/>
                </w:rPr>
                <w:delText>Introduction</w:delText>
              </w:r>
              <w:r w:rsidDel="00C012B2">
                <w:rPr>
                  <w:noProof/>
                  <w:webHidden/>
                </w:rPr>
                <w:tab/>
                <w:delText>290</w:delText>
              </w:r>
            </w:del>
          </w:ins>
        </w:p>
        <w:p w:rsidR="00702E05" w:rsidDel="00C012B2" w:rsidRDefault="00702E05">
          <w:pPr>
            <w:pStyle w:val="TOC2"/>
            <w:tabs>
              <w:tab w:val="left" w:pos="1260"/>
              <w:tab w:val="right" w:leader="dot" w:pos="9580"/>
            </w:tabs>
            <w:rPr>
              <w:ins w:id="2662" w:author="Author"/>
              <w:del w:id="2663" w:author="Author"/>
              <w:rFonts w:asciiTheme="minorHAnsi" w:eastAsiaTheme="minorEastAsia" w:hAnsiTheme="minorHAnsi" w:cstheme="minorBidi"/>
              <w:noProof/>
              <w:sz w:val="22"/>
              <w:szCs w:val="22"/>
            </w:rPr>
          </w:pPr>
          <w:ins w:id="2664" w:author="Author">
            <w:del w:id="2665" w:author="Author">
              <w:r w:rsidRPr="007446AB" w:rsidDel="00C012B2">
                <w:rPr>
                  <w:rStyle w:val="Hyperlink"/>
                  <w:noProof/>
                </w:rPr>
                <w:delText>12.2</w:delText>
              </w:r>
              <w:r w:rsidDel="00C012B2">
                <w:rPr>
                  <w:rFonts w:asciiTheme="minorHAnsi" w:eastAsiaTheme="minorEastAsia" w:hAnsiTheme="minorHAnsi" w:cstheme="minorBidi"/>
                  <w:noProof/>
                  <w:sz w:val="22"/>
                  <w:szCs w:val="22"/>
                </w:rPr>
                <w:tab/>
              </w:r>
              <w:r w:rsidRPr="007446AB" w:rsidDel="00C012B2">
                <w:rPr>
                  <w:rStyle w:val="Hyperlink"/>
                  <w:noProof/>
                </w:rPr>
                <w:delText>General Interconnect Syntax Requirements</w:delText>
              </w:r>
              <w:r w:rsidDel="00C012B2">
                <w:rPr>
                  <w:noProof/>
                  <w:webHidden/>
                </w:rPr>
                <w:tab/>
                <w:delText>293</w:delText>
              </w:r>
            </w:del>
          </w:ins>
        </w:p>
        <w:p w:rsidR="004657DE" w:rsidDel="00C012B2" w:rsidRDefault="004657DE">
          <w:pPr>
            <w:pStyle w:val="TOC1"/>
            <w:rPr>
              <w:ins w:id="2666" w:author="Author"/>
              <w:del w:id="2667" w:author="Author"/>
              <w:rFonts w:asciiTheme="minorHAnsi" w:eastAsiaTheme="minorEastAsia" w:hAnsiTheme="minorHAnsi" w:cstheme="minorBidi"/>
              <w:b w:val="0"/>
              <w:sz w:val="22"/>
              <w:szCs w:val="22"/>
            </w:rPr>
          </w:pPr>
          <w:ins w:id="2668" w:author="Author">
            <w:del w:id="2669" w:author="Author">
              <w:r w:rsidRPr="00B40B0F" w:rsidDel="00C012B2">
                <w:rPr>
                  <w:rStyle w:val="Hyperlink"/>
                  <w:b w:val="0"/>
                </w:rPr>
                <w:delText>1</w:delText>
              </w:r>
              <w:r w:rsidDel="00C012B2">
                <w:rPr>
                  <w:rFonts w:asciiTheme="minorHAnsi" w:eastAsiaTheme="minorEastAsia" w:hAnsiTheme="minorHAnsi" w:cstheme="minorBidi"/>
                  <w:b w:val="0"/>
                  <w:sz w:val="22"/>
                  <w:szCs w:val="22"/>
                </w:rPr>
                <w:tab/>
              </w:r>
              <w:r w:rsidRPr="00B40B0F" w:rsidDel="00C012B2">
                <w:rPr>
                  <w:rStyle w:val="Hyperlink"/>
                  <w:b w:val="0"/>
                </w:rPr>
                <w:delText>General Introduction</w:delText>
              </w:r>
              <w:r w:rsidDel="00C012B2">
                <w:rPr>
                  <w:webHidden/>
                </w:rPr>
                <w:tab/>
                <w:delText>4</w:delText>
              </w:r>
            </w:del>
          </w:ins>
        </w:p>
        <w:p w:rsidR="004657DE" w:rsidDel="00C012B2" w:rsidRDefault="004657DE">
          <w:pPr>
            <w:pStyle w:val="TOC1"/>
            <w:rPr>
              <w:ins w:id="2670" w:author="Author"/>
              <w:del w:id="2671" w:author="Author"/>
              <w:rFonts w:asciiTheme="minorHAnsi" w:eastAsiaTheme="minorEastAsia" w:hAnsiTheme="minorHAnsi" w:cstheme="minorBidi"/>
              <w:b w:val="0"/>
              <w:sz w:val="22"/>
              <w:szCs w:val="22"/>
            </w:rPr>
          </w:pPr>
          <w:ins w:id="2672" w:author="Author">
            <w:del w:id="2673" w:author="Author">
              <w:r w:rsidRPr="00B40B0F" w:rsidDel="00C012B2">
                <w:rPr>
                  <w:rStyle w:val="Hyperlink"/>
                  <w:b w:val="0"/>
                </w:rPr>
                <w:delText>2</w:delText>
              </w:r>
              <w:r w:rsidDel="00C012B2">
                <w:rPr>
                  <w:rFonts w:asciiTheme="minorHAnsi" w:eastAsiaTheme="minorEastAsia" w:hAnsiTheme="minorHAnsi" w:cstheme="minorBidi"/>
                  <w:b w:val="0"/>
                  <w:sz w:val="22"/>
                  <w:szCs w:val="22"/>
                </w:rPr>
                <w:tab/>
              </w:r>
              <w:r w:rsidRPr="00B40B0F" w:rsidDel="00C012B2">
                <w:rPr>
                  <w:rStyle w:val="Hyperlink"/>
                  <w:b w:val="0"/>
                </w:rPr>
                <w:delText>Statement of Intent</w:delText>
              </w:r>
              <w:r w:rsidDel="00C012B2">
                <w:rPr>
                  <w:webHidden/>
                </w:rPr>
                <w:tab/>
                <w:delText>5</w:delText>
              </w:r>
            </w:del>
          </w:ins>
        </w:p>
        <w:p w:rsidR="004657DE" w:rsidDel="00C012B2" w:rsidRDefault="004657DE">
          <w:pPr>
            <w:pStyle w:val="TOC1"/>
            <w:rPr>
              <w:ins w:id="2674" w:author="Author"/>
              <w:del w:id="2675" w:author="Author"/>
              <w:rFonts w:asciiTheme="minorHAnsi" w:eastAsiaTheme="minorEastAsia" w:hAnsiTheme="minorHAnsi" w:cstheme="minorBidi"/>
              <w:b w:val="0"/>
              <w:sz w:val="22"/>
              <w:szCs w:val="22"/>
            </w:rPr>
          </w:pPr>
          <w:ins w:id="2676" w:author="Author">
            <w:del w:id="2677" w:author="Author">
              <w:r w:rsidRPr="00B40B0F" w:rsidDel="00C012B2">
                <w:rPr>
                  <w:rStyle w:val="Hyperlink"/>
                  <w:b w:val="0"/>
                </w:rPr>
                <w:delText>3</w:delText>
              </w:r>
              <w:r w:rsidDel="00C012B2">
                <w:rPr>
                  <w:rFonts w:asciiTheme="minorHAnsi" w:eastAsiaTheme="minorEastAsia" w:hAnsiTheme="minorHAnsi" w:cstheme="minorBidi"/>
                  <w:b w:val="0"/>
                  <w:sz w:val="22"/>
                  <w:szCs w:val="22"/>
                </w:rPr>
                <w:tab/>
              </w:r>
              <w:r w:rsidRPr="00B40B0F" w:rsidDel="00C012B2">
                <w:rPr>
                  <w:rStyle w:val="Hyperlink"/>
                  <w:b w:val="0"/>
                </w:rPr>
                <w:delText>General Syntax Rules and Guidelines</w:delText>
              </w:r>
              <w:r w:rsidDel="00C012B2">
                <w:rPr>
                  <w:webHidden/>
                </w:rPr>
                <w:tab/>
                <w:delText>11</w:delText>
              </w:r>
            </w:del>
          </w:ins>
        </w:p>
        <w:p w:rsidR="004657DE" w:rsidDel="00C012B2" w:rsidRDefault="004657DE">
          <w:pPr>
            <w:pStyle w:val="TOC2"/>
            <w:tabs>
              <w:tab w:val="left" w:pos="1260"/>
              <w:tab w:val="right" w:leader="dot" w:pos="9580"/>
            </w:tabs>
            <w:rPr>
              <w:ins w:id="2678" w:author="Author"/>
              <w:del w:id="2679" w:author="Author"/>
              <w:rFonts w:asciiTheme="minorHAnsi" w:eastAsiaTheme="minorEastAsia" w:hAnsiTheme="minorHAnsi" w:cstheme="minorBidi"/>
              <w:noProof/>
              <w:sz w:val="22"/>
              <w:szCs w:val="22"/>
            </w:rPr>
          </w:pPr>
          <w:ins w:id="2680" w:author="Author">
            <w:del w:id="2681" w:author="Author">
              <w:r w:rsidRPr="00B40B0F" w:rsidDel="00C012B2">
                <w:rPr>
                  <w:rStyle w:val="Hyperlink"/>
                  <w:noProof/>
                </w:rPr>
                <w:delText>3.1</w:delText>
              </w:r>
              <w:r w:rsidDel="00C012B2">
                <w:rPr>
                  <w:rFonts w:asciiTheme="minorHAnsi" w:eastAsiaTheme="minorEastAsia" w:hAnsiTheme="minorHAnsi" w:cstheme="minorBidi"/>
                  <w:noProof/>
                  <w:sz w:val="22"/>
                  <w:szCs w:val="22"/>
                </w:rPr>
                <w:tab/>
              </w:r>
              <w:r w:rsidRPr="00B40B0F" w:rsidDel="00C012B2">
                <w:rPr>
                  <w:rStyle w:val="Hyperlink"/>
                  <w:noProof/>
                </w:rPr>
                <w:delText>File Naming Definitions</w:delText>
              </w:r>
              <w:r w:rsidDel="00C012B2">
                <w:rPr>
                  <w:noProof/>
                  <w:webHidden/>
                </w:rPr>
                <w:tab/>
                <w:delText>12</w:delText>
              </w:r>
            </w:del>
          </w:ins>
        </w:p>
        <w:p w:rsidR="004657DE" w:rsidDel="00C012B2" w:rsidRDefault="004657DE">
          <w:pPr>
            <w:pStyle w:val="TOC2"/>
            <w:tabs>
              <w:tab w:val="left" w:pos="1260"/>
              <w:tab w:val="right" w:leader="dot" w:pos="9580"/>
            </w:tabs>
            <w:rPr>
              <w:ins w:id="2682" w:author="Author"/>
              <w:del w:id="2683" w:author="Author"/>
              <w:rFonts w:asciiTheme="minorHAnsi" w:eastAsiaTheme="minorEastAsia" w:hAnsiTheme="minorHAnsi" w:cstheme="minorBidi"/>
              <w:noProof/>
              <w:sz w:val="22"/>
              <w:szCs w:val="22"/>
            </w:rPr>
          </w:pPr>
          <w:ins w:id="2684" w:author="Author">
            <w:del w:id="2685" w:author="Author">
              <w:r w:rsidRPr="00B40B0F" w:rsidDel="00C012B2">
                <w:rPr>
                  <w:rStyle w:val="Hyperlink"/>
                  <w:noProof/>
                </w:rPr>
                <w:delText>3.2</w:delText>
              </w:r>
              <w:r w:rsidDel="00C012B2">
                <w:rPr>
                  <w:rFonts w:asciiTheme="minorHAnsi" w:eastAsiaTheme="minorEastAsia" w:hAnsiTheme="minorHAnsi" w:cstheme="minorBidi"/>
                  <w:noProof/>
                  <w:sz w:val="22"/>
                  <w:szCs w:val="22"/>
                </w:rPr>
                <w:tab/>
              </w:r>
              <w:r w:rsidRPr="00B40B0F" w:rsidDel="00C012B2">
                <w:rPr>
                  <w:rStyle w:val="Hyperlink"/>
                  <w:noProof/>
                </w:rPr>
                <w:delText>Syntax Rules</w:delText>
              </w:r>
              <w:r w:rsidDel="00C012B2">
                <w:rPr>
                  <w:noProof/>
                  <w:webHidden/>
                </w:rPr>
                <w:tab/>
                <w:delText>13</w:delText>
              </w:r>
            </w:del>
          </w:ins>
        </w:p>
        <w:p w:rsidR="004657DE" w:rsidDel="00C012B2" w:rsidRDefault="004657DE">
          <w:pPr>
            <w:pStyle w:val="TOC2"/>
            <w:tabs>
              <w:tab w:val="left" w:pos="1260"/>
              <w:tab w:val="right" w:leader="dot" w:pos="9580"/>
            </w:tabs>
            <w:rPr>
              <w:ins w:id="2686" w:author="Author"/>
              <w:del w:id="2687" w:author="Author"/>
              <w:rFonts w:asciiTheme="minorHAnsi" w:eastAsiaTheme="minorEastAsia" w:hAnsiTheme="minorHAnsi" w:cstheme="minorBidi"/>
              <w:noProof/>
              <w:sz w:val="22"/>
              <w:szCs w:val="22"/>
            </w:rPr>
          </w:pPr>
          <w:ins w:id="2688" w:author="Author">
            <w:del w:id="2689" w:author="Author">
              <w:r w:rsidRPr="00B40B0F" w:rsidDel="00C012B2">
                <w:rPr>
                  <w:rStyle w:val="Hyperlink"/>
                  <w:noProof/>
                </w:rPr>
                <w:delText>3.3</w:delText>
              </w:r>
              <w:r w:rsidDel="00C012B2">
                <w:rPr>
                  <w:rFonts w:asciiTheme="minorHAnsi" w:eastAsiaTheme="minorEastAsia" w:hAnsiTheme="minorHAnsi" w:cstheme="minorBidi"/>
                  <w:noProof/>
                  <w:sz w:val="22"/>
                  <w:szCs w:val="22"/>
                </w:rPr>
                <w:tab/>
              </w:r>
              <w:r w:rsidRPr="00B40B0F" w:rsidDel="00C012B2">
                <w:rPr>
                  <w:rStyle w:val="Hyperlink"/>
                  <w:noProof/>
                </w:rPr>
                <w:delText>Keyword Hierarchy</w:delText>
              </w:r>
              <w:r w:rsidDel="00C012B2">
                <w:rPr>
                  <w:noProof/>
                  <w:webHidden/>
                </w:rPr>
                <w:tab/>
                <w:delText>14</w:delText>
              </w:r>
            </w:del>
          </w:ins>
        </w:p>
        <w:p w:rsidR="004657DE" w:rsidDel="00C012B2" w:rsidRDefault="004657DE">
          <w:pPr>
            <w:pStyle w:val="TOC1"/>
            <w:rPr>
              <w:ins w:id="2690" w:author="Author"/>
              <w:del w:id="2691" w:author="Author"/>
              <w:rFonts w:asciiTheme="minorHAnsi" w:eastAsiaTheme="minorEastAsia" w:hAnsiTheme="minorHAnsi" w:cstheme="minorBidi"/>
              <w:b w:val="0"/>
              <w:sz w:val="22"/>
              <w:szCs w:val="22"/>
            </w:rPr>
          </w:pPr>
          <w:ins w:id="2692" w:author="Author">
            <w:del w:id="2693" w:author="Author">
              <w:r w:rsidRPr="00B40B0F" w:rsidDel="00C012B2">
                <w:rPr>
                  <w:rStyle w:val="Hyperlink"/>
                  <w:b w:val="0"/>
                </w:rPr>
                <w:delText>4</w:delText>
              </w:r>
              <w:r w:rsidDel="00C012B2">
                <w:rPr>
                  <w:rFonts w:asciiTheme="minorHAnsi" w:eastAsiaTheme="minorEastAsia" w:hAnsiTheme="minorHAnsi" w:cstheme="minorBidi"/>
                  <w:b w:val="0"/>
                  <w:sz w:val="22"/>
                  <w:szCs w:val="22"/>
                </w:rPr>
                <w:tab/>
              </w:r>
              <w:r w:rsidRPr="00B40B0F" w:rsidDel="00C012B2">
                <w:rPr>
                  <w:rStyle w:val="Hyperlink"/>
                  <w:b w:val="0"/>
                </w:rPr>
                <w:delText>File Header Information</w:delText>
              </w:r>
              <w:r w:rsidDel="00C012B2">
                <w:rPr>
                  <w:webHidden/>
                </w:rPr>
                <w:tab/>
                <w:delText>21</w:delText>
              </w:r>
            </w:del>
          </w:ins>
        </w:p>
        <w:p w:rsidR="004657DE" w:rsidDel="00C012B2" w:rsidRDefault="004657DE">
          <w:pPr>
            <w:pStyle w:val="TOC1"/>
            <w:rPr>
              <w:ins w:id="2694" w:author="Author"/>
              <w:del w:id="2695" w:author="Author"/>
              <w:rFonts w:asciiTheme="minorHAnsi" w:eastAsiaTheme="minorEastAsia" w:hAnsiTheme="minorHAnsi" w:cstheme="minorBidi"/>
              <w:b w:val="0"/>
              <w:sz w:val="22"/>
              <w:szCs w:val="22"/>
            </w:rPr>
          </w:pPr>
          <w:ins w:id="2696" w:author="Author">
            <w:del w:id="2697" w:author="Author">
              <w:r w:rsidRPr="00B40B0F" w:rsidDel="00C012B2">
                <w:rPr>
                  <w:rStyle w:val="Hyperlink"/>
                  <w:b w:val="0"/>
                </w:rPr>
                <w:delText>5</w:delText>
              </w:r>
              <w:r w:rsidDel="00C012B2">
                <w:rPr>
                  <w:rFonts w:asciiTheme="minorHAnsi" w:eastAsiaTheme="minorEastAsia" w:hAnsiTheme="minorHAnsi" w:cstheme="minorBidi"/>
                  <w:b w:val="0"/>
                  <w:sz w:val="22"/>
                  <w:szCs w:val="22"/>
                </w:rPr>
                <w:tab/>
              </w:r>
              <w:r w:rsidRPr="00B40B0F" w:rsidDel="00C012B2">
                <w:rPr>
                  <w:rStyle w:val="Hyperlink"/>
                  <w:b w:val="0"/>
                </w:rPr>
                <w:delText>Component Description</w:delText>
              </w:r>
              <w:r w:rsidDel="00C012B2">
                <w:rPr>
                  <w:webHidden/>
                </w:rPr>
                <w:tab/>
                <w:delText>23</w:delText>
              </w:r>
            </w:del>
          </w:ins>
        </w:p>
        <w:p w:rsidR="004657DE" w:rsidDel="00C012B2" w:rsidRDefault="004657DE">
          <w:pPr>
            <w:pStyle w:val="TOC1"/>
            <w:rPr>
              <w:ins w:id="2698" w:author="Author"/>
              <w:del w:id="2699" w:author="Author"/>
              <w:rFonts w:asciiTheme="minorHAnsi" w:eastAsiaTheme="minorEastAsia" w:hAnsiTheme="minorHAnsi" w:cstheme="minorBidi"/>
              <w:b w:val="0"/>
              <w:sz w:val="22"/>
              <w:szCs w:val="22"/>
            </w:rPr>
          </w:pPr>
          <w:ins w:id="2700" w:author="Author">
            <w:del w:id="2701" w:author="Author">
              <w:r w:rsidRPr="00B40B0F" w:rsidDel="00C012B2">
                <w:rPr>
                  <w:rStyle w:val="Hyperlink"/>
                  <w:b w:val="0"/>
                </w:rPr>
                <w:delText>6</w:delText>
              </w:r>
              <w:r w:rsidDel="00C012B2">
                <w:rPr>
                  <w:rFonts w:asciiTheme="minorHAnsi" w:eastAsiaTheme="minorEastAsia" w:hAnsiTheme="minorHAnsi" w:cstheme="minorBidi"/>
                  <w:b w:val="0"/>
                  <w:sz w:val="22"/>
                  <w:szCs w:val="22"/>
                </w:rPr>
                <w:tab/>
              </w:r>
              <w:r w:rsidRPr="00B40B0F" w:rsidDel="00C012B2">
                <w:rPr>
                  <w:rStyle w:val="Hyperlink"/>
                  <w:b w:val="0"/>
                </w:rPr>
                <w:delText>Buffer Modeling</w:delText>
              </w:r>
              <w:r w:rsidDel="00C012B2">
                <w:rPr>
                  <w:webHidden/>
                </w:rPr>
                <w:tab/>
                <w:delText>42</w:delText>
              </w:r>
            </w:del>
          </w:ins>
        </w:p>
        <w:p w:rsidR="004657DE" w:rsidDel="00C012B2" w:rsidRDefault="004657DE">
          <w:pPr>
            <w:pStyle w:val="TOC2"/>
            <w:tabs>
              <w:tab w:val="left" w:pos="1260"/>
              <w:tab w:val="right" w:leader="dot" w:pos="9580"/>
            </w:tabs>
            <w:rPr>
              <w:ins w:id="2702" w:author="Author"/>
              <w:del w:id="2703" w:author="Author"/>
              <w:rFonts w:asciiTheme="minorHAnsi" w:eastAsiaTheme="minorEastAsia" w:hAnsiTheme="minorHAnsi" w:cstheme="minorBidi"/>
              <w:noProof/>
              <w:sz w:val="22"/>
              <w:szCs w:val="22"/>
            </w:rPr>
          </w:pPr>
          <w:ins w:id="2704" w:author="Author">
            <w:del w:id="2705" w:author="Author">
              <w:r w:rsidRPr="00B40B0F" w:rsidDel="00C012B2">
                <w:rPr>
                  <w:rStyle w:val="Hyperlink"/>
                  <w:noProof/>
                </w:rPr>
                <w:delText>6.1</w:delText>
              </w:r>
              <w:r w:rsidDel="00C012B2">
                <w:rPr>
                  <w:rFonts w:asciiTheme="minorHAnsi" w:eastAsiaTheme="minorEastAsia" w:hAnsiTheme="minorHAnsi" w:cstheme="minorBidi"/>
                  <w:noProof/>
                  <w:sz w:val="22"/>
                  <w:szCs w:val="22"/>
                </w:rPr>
                <w:tab/>
              </w:r>
              <w:r w:rsidRPr="00B40B0F" w:rsidDel="00C012B2">
                <w:rPr>
                  <w:rStyle w:val="Hyperlink"/>
                  <w:noProof/>
                </w:rPr>
                <w:delText>Model Statement</w:delText>
              </w:r>
              <w:r w:rsidDel="00C012B2">
                <w:rPr>
                  <w:noProof/>
                  <w:webHidden/>
                </w:rPr>
                <w:tab/>
                <w:delText>42</w:delText>
              </w:r>
            </w:del>
          </w:ins>
        </w:p>
        <w:p w:rsidR="004657DE" w:rsidDel="00C012B2" w:rsidRDefault="004657DE">
          <w:pPr>
            <w:pStyle w:val="TOC2"/>
            <w:tabs>
              <w:tab w:val="left" w:pos="1260"/>
              <w:tab w:val="right" w:leader="dot" w:pos="9580"/>
            </w:tabs>
            <w:rPr>
              <w:ins w:id="2706" w:author="Author"/>
              <w:del w:id="2707" w:author="Author"/>
              <w:rFonts w:asciiTheme="minorHAnsi" w:eastAsiaTheme="minorEastAsia" w:hAnsiTheme="minorHAnsi" w:cstheme="minorBidi"/>
              <w:noProof/>
              <w:sz w:val="22"/>
              <w:szCs w:val="22"/>
            </w:rPr>
          </w:pPr>
          <w:ins w:id="2708" w:author="Author">
            <w:del w:id="2709" w:author="Author">
              <w:r w:rsidRPr="00B40B0F" w:rsidDel="00C012B2">
                <w:rPr>
                  <w:rStyle w:val="Hyperlink"/>
                  <w:noProof/>
                </w:rPr>
                <w:delText>6.2</w:delText>
              </w:r>
              <w:r w:rsidDel="00C012B2">
                <w:rPr>
                  <w:rFonts w:asciiTheme="minorHAnsi" w:eastAsiaTheme="minorEastAsia" w:hAnsiTheme="minorHAnsi" w:cstheme="minorBidi"/>
                  <w:noProof/>
                  <w:sz w:val="22"/>
                  <w:szCs w:val="22"/>
                </w:rPr>
                <w:tab/>
              </w:r>
              <w:r w:rsidRPr="00B40B0F" w:rsidDel="00C012B2">
                <w:rPr>
                  <w:rStyle w:val="Hyperlink"/>
                  <w:noProof/>
                </w:rPr>
                <w:delText>Add Submodel Description</w:delText>
              </w:r>
              <w:r w:rsidDel="00C012B2">
                <w:rPr>
                  <w:noProof/>
                  <w:webHidden/>
                </w:rPr>
                <w:tab/>
                <w:delText>90</w:delText>
              </w:r>
            </w:del>
          </w:ins>
        </w:p>
        <w:p w:rsidR="004657DE" w:rsidDel="00C012B2" w:rsidRDefault="004657DE">
          <w:pPr>
            <w:pStyle w:val="TOC2"/>
            <w:tabs>
              <w:tab w:val="left" w:pos="1260"/>
              <w:tab w:val="right" w:leader="dot" w:pos="9580"/>
            </w:tabs>
            <w:rPr>
              <w:ins w:id="2710" w:author="Author"/>
              <w:del w:id="2711" w:author="Author"/>
              <w:rFonts w:asciiTheme="minorHAnsi" w:eastAsiaTheme="minorEastAsia" w:hAnsiTheme="minorHAnsi" w:cstheme="minorBidi"/>
              <w:noProof/>
              <w:sz w:val="22"/>
              <w:szCs w:val="22"/>
            </w:rPr>
          </w:pPr>
          <w:ins w:id="2712" w:author="Author">
            <w:del w:id="2713" w:author="Author">
              <w:r w:rsidRPr="00B40B0F" w:rsidDel="00C012B2">
                <w:rPr>
                  <w:rStyle w:val="Hyperlink"/>
                  <w:noProof/>
                </w:rPr>
                <w:delText>6.3</w:delText>
              </w:r>
              <w:r w:rsidDel="00C012B2">
                <w:rPr>
                  <w:rFonts w:asciiTheme="minorHAnsi" w:eastAsiaTheme="minorEastAsia" w:hAnsiTheme="minorHAnsi" w:cstheme="minorBidi"/>
                  <w:noProof/>
                  <w:sz w:val="22"/>
                  <w:szCs w:val="22"/>
                </w:rPr>
                <w:tab/>
              </w:r>
              <w:r w:rsidRPr="00B40B0F" w:rsidDel="00C012B2">
                <w:rPr>
                  <w:rStyle w:val="Hyperlink"/>
                  <w:noProof/>
                </w:rPr>
                <w:delText>Multi-Lingual Model Extensions</w:delText>
              </w:r>
              <w:r w:rsidDel="00C012B2">
                <w:rPr>
                  <w:noProof/>
                  <w:webHidden/>
                </w:rPr>
                <w:tab/>
                <w:delText>103</w:delText>
              </w:r>
            </w:del>
          </w:ins>
        </w:p>
        <w:p w:rsidR="004657DE" w:rsidDel="00C012B2" w:rsidRDefault="004657DE">
          <w:pPr>
            <w:pStyle w:val="TOC3"/>
            <w:tabs>
              <w:tab w:val="right" w:leader="dot" w:pos="9580"/>
            </w:tabs>
            <w:rPr>
              <w:ins w:id="2714" w:author="Author"/>
              <w:del w:id="2715" w:author="Author"/>
              <w:rFonts w:asciiTheme="minorHAnsi" w:eastAsiaTheme="minorEastAsia" w:hAnsiTheme="minorHAnsi" w:cstheme="minorBidi"/>
              <w:noProof/>
              <w:sz w:val="22"/>
              <w:szCs w:val="22"/>
            </w:rPr>
          </w:pPr>
          <w:ins w:id="2716" w:author="Author">
            <w:del w:id="2717" w:author="Author">
              <w:r w:rsidRPr="00B40B0F" w:rsidDel="00C012B2">
                <w:rPr>
                  <w:rStyle w:val="Hyperlink"/>
                  <w:noProof/>
                </w:rPr>
                <w:delText>Introduction</w:delText>
              </w:r>
              <w:r w:rsidDel="00C012B2">
                <w:rPr>
                  <w:noProof/>
                  <w:webHidden/>
                </w:rPr>
                <w:tab/>
                <w:delText>103</w:delText>
              </w:r>
            </w:del>
          </w:ins>
        </w:p>
        <w:p w:rsidR="004657DE" w:rsidDel="00C012B2" w:rsidRDefault="004657DE">
          <w:pPr>
            <w:pStyle w:val="TOC2"/>
            <w:tabs>
              <w:tab w:val="left" w:pos="1260"/>
              <w:tab w:val="right" w:leader="dot" w:pos="9580"/>
            </w:tabs>
            <w:rPr>
              <w:ins w:id="2718" w:author="Author"/>
              <w:del w:id="2719" w:author="Author"/>
              <w:rFonts w:asciiTheme="minorHAnsi" w:eastAsiaTheme="minorEastAsia" w:hAnsiTheme="minorHAnsi" w:cstheme="minorBidi"/>
              <w:noProof/>
              <w:sz w:val="22"/>
              <w:szCs w:val="22"/>
            </w:rPr>
          </w:pPr>
          <w:ins w:id="2720" w:author="Author">
            <w:del w:id="2721" w:author="Author">
              <w:r w:rsidRPr="00B40B0F" w:rsidDel="00C012B2">
                <w:rPr>
                  <w:rStyle w:val="Hyperlink"/>
                  <w:noProof/>
                </w:rPr>
                <w:delText>6.4</w:delText>
              </w:r>
              <w:r w:rsidDel="00C012B2">
                <w:rPr>
                  <w:rFonts w:asciiTheme="minorHAnsi" w:eastAsiaTheme="minorEastAsia" w:hAnsiTheme="minorHAnsi" w:cstheme="minorBidi"/>
                  <w:noProof/>
                  <w:sz w:val="22"/>
                  <w:szCs w:val="22"/>
                </w:rPr>
                <w:tab/>
              </w:r>
              <w:r w:rsidRPr="00B40B0F" w:rsidDel="00C012B2">
                <w:rPr>
                  <w:rStyle w:val="Hyperlink"/>
                  <w:noProof/>
                </w:rPr>
                <w:delText>Test Load and Data Description</w:delText>
              </w:r>
              <w:r w:rsidDel="00C012B2">
                <w:rPr>
                  <w:noProof/>
                  <w:webHidden/>
                </w:rPr>
                <w:tab/>
                <w:delText>147</w:delText>
              </w:r>
            </w:del>
          </w:ins>
        </w:p>
        <w:p w:rsidR="004657DE" w:rsidDel="00C012B2" w:rsidRDefault="004657DE">
          <w:pPr>
            <w:pStyle w:val="TOC3"/>
            <w:tabs>
              <w:tab w:val="right" w:leader="dot" w:pos="9580"/>
            </w:tabs>
            <w:rPr>
              <w:ins w:id="2722" w:author="Author"/>
              <w:del w:id="2723" w:author="Author"/>
              <w:rFonts w:asciiTheme="minorHAnsi" w:eastAsiaTheme="minorEastAsia" w:hAnsiTheme="minorHAnsi" w:cstheme="minorBidi"/>
              <w:noProof/>
              <w:sz w:val="22"/>
              <w:szCs w:val="22"/>
            </w:rPr>
          </w:pPr>
          <w:ins w:id="2724" w:author="Author">
            <w:del w:id="2725" w:author="Author">
              <w:r w:rsidRPr="00B40B0F" w:rsidDel="00C012B2">
                <w:rPr>
                  <w:rStyle w:val="Hyperlink"/>
                  <w:noProof/>
                </w:rPr>
                <w:delText>Introduction</w:delText>
              </w:r>
              <w:r w:rsidDel="00C012B2">
                <w:rPr>
                  <w:noProof/>
                  <w:webHidden/>
                </w:rPr>
                <w:tab/>
                <w:delText>147</w:delText>
              </w:r>
            </w:del>
          </w:ins>
        </w:p>
        <w:p w:rsidR="004657DE" w:rsidDel="00C012B2" w:rsidRDefault="004657DE">
          <w:pPr>
            <w:pStyle w:val="TOC1"/>
            <w:rPr>
              <w:ins w:id="2726" w:author="Author"/>
              <w:del w:id="2727" w:author="Author"/>
              <w:rFonts w:asciiTheme="minorHAnsi" w:eastAsiaTheme="minorEastAsia" w:hAnsiTheme="minorHAnsi" w:cstheme="minorBidi"/>
              <w:b w:val="0"/>
              <w:sz w:val="22"/>
              <w:szCs w:val="22"/>
            </w:rPr>
          </w:pPr>
          <w:ins w:id="2728" w:author="Author">
            <w:del w:id="2729" w:author="Author">
              <w:r w:rsidRPr="00B40B0F" w:rsidDel="00C012B2">
                <w:rPr>
                  <w:rStyle w:val="Hyperlink"/>
                  <w:b w:val="0"/>
                </w:rPr>
                <w:delText>7</w:delText>
              </w:r>
              <w:r w:rsidDel="00C012B2">
                <w:rPr>
                  <w:rFonts w:asciiTheme="minorHAnsi" w:eastAsiaTheme="minorEastAsia" w:hAnsiTheme="minorHAnsi" w:cstheme="minorBidi"/>
                  <w:b w:val="0"/>
                  <w:sz w:val="22"/>
                  <w:szCs w:val="22"/>
                </w:rPr>
                <w:tab/>
              </w:r>
              <w:r w:rsidRPr="00B40B0F" w:rsidDel="00C012B2">
                <w:rPr>
                  <w:rStyle w:val="Hyperlink"/>
                  <w:b w:val="0"/>
                </w:rPr>
                <w:delText>Package Modeling</w:delText>
              </w:r>
              <w:r w:rsidDel="00C012B2">
                <w:rPr>
                  <w:webHidden/>
                </w:rPr>
                <w:tab/>
                <w:delText>151</w:delText>
              </w:r>
            </w:del>
          </w:ins>
        </w:p>
        <w:p w:rsidR="004657DE" w:rsidDel="00C012B2" w:rsidRDefault="004657DE">
          <w:pPr>
            <w:pStyle w:val="TOC2"/>
            <w:tabs>
              <w:tab w:val="left" w:pos="1260"/>
              <w:tab w:val="right" w:leader="dot" w:pos="9580"/>
            </w:tabs>
            <w:rPr>
              <w:ins w:id="2730" w:author="Author"/>
              <w:del w:id="2731" w:author="Author"/>
              <w:rFonts w:asciiTheme="minorHAnsi" w:eastAsiaTheme="minorEastAsia" w:hAnsiTheme="minorHAnsi" w:cstheme="minorBidi"/>
              <w:noProof/>
              <w:sz w:val="22"/>
              <w:szCs w:val="22"/>
            </w:rPr>
          </w:pPr>
          <w:ins w:id="2732" w:author="Author">
            <w:del w:id="2733" w:author="Author">
              <w:r w:rsidRPr="00B40B0F" w:rsidDel="00C012B2">
                <w:rPr>
                  <w:rStyle w:val="Hyperlink"/>
                  <w:noProof/>
                </w:rPr>
                <w:delText>7.1</w:delText>
              </w:r>
              <w:r w:rsidDel="00C012B2">
                <w:rPr>
                  <w:rFonts w:asciiTheme="minorHAnsi" w:eastAsiaTheme="minorEastAsia" w:hAnsiTheme="minorHAnsi" w:cstheme="minorBidi"/>
                  <w:noProof/>
                  <w:sz w:val="22"/>
                  <w:szCs w:val="22"/>
                </w:rPr>
                <w:tab/>
              </w:r>
              <w:r w:rsidRPr="00B40B0F" w:rsidDel="00C012B2">
                <w:rPr>
                  <w:rStyle w:val="Hyperlink"/>
                  <w:noProof/>
                </w:rPr>
                <w:delText>Introduction</w:delText>
              </w:r>
              <w:r w:rsidDel="00C012B2">
                <w:rPr>
                  <w:noProof/>
                  <w:webHidden/>
                </w:rPr>
                <w:tab/>
                <w:delText>151</w:delText>
              </w:r>
            </w:del>
          </w:ins>
        </w:p>
        <w:p w:rsidR="004657DE" w:rsidDel="00C012B2" w:rsidRDefault="004657DE">
          <w:pPr>
            <w:pStyle w:val="TOC2"/>
            <w:tabs>
              <w:tab w:val="left" w:pos="1260"/>
              <w:tab w:val="right" w:leader="dot" w:pos="9580"/>
            </w:tabs>
            <w:rPr>
              <w:ins w:id="2734" w:author="Author"/>
              <w:del w:id="2735" w:author="Author"/>
              <w:rFonts w:asciiTheme="minorHAnsi" w:eastAsiaTheme="minorEastAsia" w:hAnsiTheme="minorHAnsi" w:cstheme="minorBidi"/>
              <w:noProof/>
              <w:sz w:val="22"/>
              <w:szCs w:val="22"/>
            </w:rPr>
          </w:pPr>
          <w:ins w:id="2736" w:author="Author">
            <w:del w:id="2737" w:author="Author">
              <w:r w:rsidRPr="00B40B0F" w:rsidDel="00C012B2">
                <w:rPr>
                  <w:rStyle w:val="Hyperlink"/>
                  <w:noProof/>
                </w:rPr>
                <w:delText>7.2</w:delText>
              </w:r>
              <w:r w:rsidDel="00C012B2">
                <w:rPr>
                  <w:rFonts w:asciiTheme="minorHAnsi" w:eastAsiaTheme="minorEastAsia" w:hAnsiTheme="minorHAnsi" w:cstheme="minorBidi"/>
                  <w:noProof/>
                  <w:sz w:val="22"/>
                  <w:szCs w:val="22"/>
                </w:rPr>
                <w:tab/>
              </w:r>
              <w:r w:rsidRPr="00B40B0F" w:rsidDel="00C012B2">
                <w:rPr>
                  <w:rStyle w:val="Hyperlink"/>
                  <w:noProof/>
                </w:rPr>
                <w:delText>Rules of Precedence</w:delText>
              </w:r>
              <w:r w:rsidDel="00C012B2">
                <w:rPr>
                  <w:noProof/>
                  <w:webHidden/>
                </w:rPr>
                <w:tab/>
                <w:delText>151</w:delText>
              </w:r>
            </w:del>
          </w:ins>
        </w:p>
        <w:p w:rsidR="004657DE" w:rsidDel="00C012B2" w:rsidRDefault="004657DE">
          <w:pPr>
            <w:pStyle w:val="TOC2"/>
            <w:tabs>
              <w:tab w:val="left" w:pos="1260"/>
              <w:tab w:val="right" w:leader="dot" w:pos="9580"/>
            </w:tabs>
            <w:rPr>
              <w:ins w:id="2738" w:author="Author"/>
              <w:del w:id="2739" w:author="Author"/>
              <w:rFonts w:asciiTheme="minorHAnsi" w:eastAsiaTheme="minorEastAsia" w:hAnsiTheme="minorHAnsi" w:cstheme="minorBidi"/>
              <w:noProof/>
              <w:sz w:val="22"/>
              <w:szCs w:val="22"/>
            </w:rPr>
          </w:pPr>
          <w:ins w:id="2740" w:author="Author">
            <w:del w:id="2741" w:author="Author">
              <w:r w:rsidRPr="00B40B0F" w:rsidDel="00C012B2">
                <w:rPr>
                  <w:rStyle w:val="Hyperlink"/>
                  <w:noProof/>
                </w:rPr>
                <w:delText>7.3</w:delText>
              </w:r>
              <w:r w:rsidDel="00C012B2">
                <w:rPr>
                  <w:rFonts w:asciiTheme="minorHAnsi" w:eastAsiaTheme="minorEastAsia" w:hAnsiTheme="minorHAnsi" w:cstheme="minorBidi"/>
                  <w:noProof/>
                  <w:sz w:val="22"/>
                  <w:szCs w:val="22"/>
                </w:rPr>
                <w:tab/>
              </w:r>
              <w:r w:rsidRPr="00B40B0F" w:rsidDel="00C012B2">
                <w:rPr>
                  <w:rStyle w:val="Hyperlink"/>
                  <w:noProof/>
                </w:rPr>
                <w:delText>Keywords for Use With [Package Model]</w:delText>
              </w:r>
              <w:r w:rsidDel="00C012B2">
                <w:rPr>
                  <w:noProof/>
                  <w:webHidden/>
                </w:rPr>
                <w:tab/>
                <w:delText>151</w:delText>
              </w:r>
            </w:del>
          </w:ins>
        </w:p>
        <w:p w:rsidR="004657DE" w:rsidDel="00C012B2" w:rsidRDefault="004657DE">
          <w:pPr>
            <w:pStyle w:val="TOC1"/>
            <w:rPr>
              <w:ins w:id="2742" w:author="Author"/>
              <w:del w:id="2743" w:author="Author"/>
              <w:rFonts w:asciiTheme="minorHAnsi" w:eastAsiaTheme="minorEastAsia" w:hAnsiTheme="minorHAnsi" w:cstheme="minorBidi"/>
              <w:b w:val="0"/>
              <w:sz w:val="22"/>
              <w:szCs w:val="22"/>
            </w:rPr>
          </w:pPr>
          <w:ins w:id="2744" w:author="Author">
            <w:del w:id="2745" w:author="Author">
              <w:r w:rsidRPr="00B40B0F" w:rsidDel="00C012B2">
                <w:rPr>
                  <w:rStyle w:val="Hyperlink"/>
                  <w:b w:val="0"/>
                </w:rPr>
                <w:delText>8</w:delText>
              </w:r>
              <w:r w:rsidDel="00C012B2">
                <w:rPr>
                  <w:rFonts w:asciiTheme="minorHAnsi" w:eastAsiaTheme="minorEastAsia" w:hAnsiTheme="minorHAnsi" w:cstheme="minorBidi"/>
                  <w:b w:val="0"/>
                  <w:sz w:val="22"/>
                  <w:szCs w:val="22"/>
                </w:rPr>
                <w:tab/>
              </w:r>
              <w:r w:rsidRPr="00B40B0F" w:rsidDel="00C012B2">
                <w:rPr>
                  <w:rStyle w:val="Hyperlink"/>
                  <w:b w:val="0"/>
                </w:rPr>
                <w:delText>Electrical Board Description</w:delText>
              </w:r>
              <w:r w:rsidDel="00C012B2">
                <w:rPr>
                  <w:webHidden/>
                </w:rPr>
                <w:tab/>
                <w:delText>167</w:delText>
              </w:r>
            </w:del>
          </w:ins>
        </w:p>
        <w:p w:rsidR="004657DE" w:rsidDel="00C012B2" w:rsidRDefault="004657DE">
          <w:pPr>
            <w:pStyle w:val="TOC2"/>
            <w:tabs>
              <w:tab w:val="left" w:pos="1260"/>
              <w:tab w:val="right" w:leader="dot" w:pos="9580"/>
            </w:tabs>
            <w:rPr>
              <w:ins w:id="2746" w:author="Author"/>
              <w:del w:id="2747" w:author="Author"/>
              <w:rFonts w:asciiTheme="minorHAnsi" w:eastAsiaTheme="minorEastAsia" w:hAnsiTheme="minorHAnsi" w:cstheme="minorBidi"/>
              <w:noProof/>
              <w:sz w:val="22"/>
              <w:szCs w:val="22"/>
            </w:rPr>
          </w:pPr>
          <w:ins w:id="2748" w:author="Author">
            <w:del w:id="2749" w:author="Author">
              <w:r w:rsidRPr="00B40B0F" w:rsidDel="00C012B2">
                <w:rPr>
                  <w:rStyle w:val="Hyperlink"/>
                  <w:noProof/>
                </w:rPr>
                <w:delText>8.1</w:delText>
              </w:r>
              <w:r w:rsidDel="00C012B2">
                <w:rPr>
                  <w:rFonts w:asciiTheme="minorHAnsi" w:eastAsiaTheme="minorEastAsia" w:hAnsiTheme="minorHAnsi" w:cstheme="minorBidi"/>
                  <w:noProof/>
                  <w:sz w:val="22"/>
                  <w:szCs w:val="22"/>
                </w:rPr>
                <w:tab/>
              </w:r>
              <w:r w:rsidRPr="00B40B0F" w:rsidDel="00C012B2">
                <w:rPr>
                  <w:rStyle w:val="Hyperlink"/>
                  <w:noProof/>
                </w:rPr>
                <w:delText>Introduction</w:delText>
              </w:r>
              <w:r w:rsidDel="00C012B2">
                <w:rPr>
                  <w:noProof/>
                  <w:webHidden/>
                </w:rPr>
                <w:tab/>
                <w:delText>167</w:delText>
              </w:r>
            </w:del>
          </w:ins>
        </w:p>
        <w:p w:rsidR="004657DE" w:rsidDel="00C012B2" w:rsidRDefault="004657DE">
          <w:pPr>
            <w:pStyle w:val="TOC2"/>
            <w:tabs>
              <w:tab w:val="left" w:pos="1260"/>
              <w:tab w:val="right" w:leader="dot" w:pos="9580"/>
            </w:tabs>
            <w:rPr>
              <w:ins w:id="2750" w:author="Author"/>
              <w:del w:id="2751" w:author="Author"/>
              <w:rFonts w:asciiTheme="minorHAnsi" w:eastAsiaTheme="minorEastAsia" w:hAnsiTheme="minorHAnsi" w:cstheme="minorBidi"/>
              <w:noProof/>
              <w:sz w:val="22"/>
              <w:szCs w:val="22"/>
            </w:rPr>
          </w:pPr>
          <w:ins w:id="2752" w:author="Author">
            <w:del w:id="2753" w:author="Author">
              <w:r w:rsidRPr="00B40B0F" w:rsidDel="00C012B2">
                <w:rPr>
                  <w:rStyle w:val="Hyperlink"/>
                  <w:noProof/>
                </w:rPr>
                <w:delText>8.2</w:delText>
              </w:r>
              <w:r w:rsidDel="00C012B2">
                <w:rPr>
                  <w:rFonts w:asciiTheme="minorHAnsi" w:eastAsiaTheme="minorEastAsia" w:hAnsiTheme="minorHAnsi" w:cstheme="minorBidi"/>
                  <w:noProof/>
                  <w:sz w:val="22"/>
                  <w:szCs w:val="22"/>
                </w:rPr>
                <w:tab/>
              </w:r>
              <w:r w:rsidRPr="00B40B0F" w:rsidDel="00C012B2">
                <w:rPr>
                  <w:rStyle w:val="Hyperlink"/>
                  <w:noProof/>
                </w:rPr>
                <w:delText>Keyword Definitions</w:delText>
              </w:r>
              <w:r w:rsidDel="00C012B2">
                <w:rPr>
                  <w:noProof/>
                  <w:webHidden/>
                </w:rPr>
                <w:tab/>
                <w:delText>167</w:delText>
              </w:r>
            </w:del>
          </w:ins>
        </w:p>
        <w:p w:rsidR="004657DE" w:rsidDel="00C012B2" w:rsidRDefault="004657DE">
          <w:pPr>
            <w:pStyle w:val="TOC1"/>
            <w:rPr>
              <w:ins w:id="2754" w:author="Author"/>
              <w:del w:id="2755" w:author="Author"/>
              <w:rFonts w:asciiTheme="minorHAnsi" w:eastAsiaTheme="minorEastAsia" w:hAnsiTheme="minorHAnsi" w:cstheme="minorBidi"/>
              <w:b w:val="0"/>
              <w:sz w:val="22"/>
              <w:szCs w:val="22"/>
            </w:rPr>
          </w:pPr>
          <w:ins w:id="2756" w:author="Author">
            <w:del w:id="2757" w:author="Author">
              <w:r w:rsidRPr="00B40B0F" w:rsidDel="00C012B2">
                <w:rPr>
                  <w:rStyle w:val="Hyperlink"/>
                  <w:b w:val="0"/>
                </w:rPr>
                <w:delText>9</w:delText>
              </w:r>
              <w:r w:rsidDel="00C012B2">
                <w:rPr>
                  <w:rFonts w:asciiTheme="minorHAnsi" w:eastAsiaTheme="minorEastAsia" w:hAnsiTheme="minorHAnsi" w:cstheme="minorBidi"/>
                  <w:b w:val="0"/>
                  <w:sz w:val="22"/>
                  <w:szCs w:val="22"/>
                </w:rPr>
                <w:tab/>
              </w:r>
              <w:r w:rsidRPr="00B40B0F" w:rsidDel="00C012B2">
                <w:rPr>
                  <w:rStyle w:val="Hyperlink"/>
                  <w:b w:val="0"/>
                </w:rPr>
                <w:delText>Notes on Data Derivation Method</w:delText>
              </w:r>
              <w:r w:rsidDel="00C012B2">
                <w:rPr>
                  <w:webHidden/>
                </w:rPr>
                <w:tab/>
                <w:delText>177</w:delText>
              </w:r>
            </w:del>
          </w:ins>
        </w:p>
        <w:p w:rsidR="004657DE" w:rsidDel="00C012B2" w:rsidRDefault="004657DE">
          <w:pPr>
            <w:pStyle w:val="TOC1"/>
            <w:rPr>
              <w:ins w:id="2758" w:author="Author"/>
              <w:del w:id="2759" w:author="Author"/>
              <w:rFonts w:asciiTheme="minorHAnsi" w:eastAsiaTheme="minorEastAsia" w:hAnsiTheme="minorHAnsi" w:cstheme="minorBidi"/>
              <w:b w:val="0"/>
              <w:sz w:val="22"/>
              <w:szCs w:val="22"/>
            </w:rPr>
          </w:pPr>
          <w:ins w:id="2760" w:author="Author">
            <w:del w:id="2761" w:author="Author">
              <w:r w:rsidRPr="00B40B0F" w:rsidDel="00C012B2">
                <w:rPr>
                  <w:rStyle w:val="Hyperlink"/>
                  <w:b w:val="0"/>
                </w:rPr>
                <w:delText>10</w:delText>
              </w:r>
              <w:r w:rsidDel="00C012B2">
                <w:rPr>
                  <w:rFonts w:asciiTheme="minorHAnsi" w:eastAsiaTheme="minorEastAsia" w:hAnsiTheme="minorHAnsi" w:cstheme="minorBidi"/>
                  <w:b w:val="0"/>
                  <w:sz w:val="22"/>
                  <w:szCs w:val="22"/>
                </w:rPr>
                <w:tab/>
              </w:r>
              <w:r w:rsidRPr="00B40B0F" w:rsidDel="00C012B2">
                <w:rPr>
                  <w:rStyle w:val="Hyperlink"/>
                  <w:b w:val="0"/>
                </w:rPr>
                <w:delText>Algorithmic Modeling</w:delText>
              </w:r>
              <w:r w:rsidDel="00C012B2">
                <w:rPr>
                  <w:webHidden/>
                </w:rPr>
                <w:tab/>
                <w:delText>183</w:delText>
              </w:r>
            </w:del>
          </w:ins>
        </w:p>
        <w:p w:rsidR="004657DE" w:rsidDel="00C012B2" w:rsidRDefault="004657DE">
          <w:pPr>
            <w:pStyle w:val="TOC2"/>
            <w:tabs>
              <w:tab w:val="left" w:pos="1260"/>
              <w:tab w:val="right" w:leader="dot" w:pos="9580"/>
            </w:tabs>
            <w:rPr>
              <w:ins w:id="2762" w:author="Author"/>
              <w:del w:id="2763" w:author="Author"/>
              <w:rFonts w:asciiTheme="minorHAnsi" w:eastAsiaTheme="minorEastAsia" w:hAnsiTheme="minorHAnsi" w:cstheme="minorBidi"/>
              <w:noProof/>
              <w:sz w:val="22"/>
              <w:szCs w:val="22"/>
            </w:rPr>
          </w:pPr>
          <w:ins w:id="2764" w:author="Author">
            <w:del w:id="2765" w:author="Author">
              <w:r w:rsidRPr="00B40B0F" w:rsidDel="00C012B2">
                <w:rPr>
                  <w:rStyle w:val="Hyperlink"/>
                  <w:noProof/>
                </w:rPr>
                <w:delText>10.1</w:delText>
              </w:r>
              <w:r w:rsidDel="00C012B2">
                <w:rPr>
                  <w:rFonts w:asciiTheme="minorHAnsi" w:eastAsiaTheme="minorEastAsia" w:hAnsiTheme="minorHAnsi" w:cstheme="minorBidi"/>
                  <w:noProof/>
                  <w:sz w:val="22"/>
                  <w:szCs w:val="22"/>
                </w:rPr>
                <w:tab/>
              </w:r>
              <w:r w:rsidRPr="00B40B0F" w:rsidDel="00C012B2">
                <w:rPr>
                  <w:rStyle w:val="Hyperlink"/>
                  <w:noProof/>
                </w:rPr>
                <w:delText>Algorithmic Modeling Interface (AMI)</w:delText>
              </w:r>
              <w:r w:rsidDel="00C012B2">
                <w:rPr>
                  <w:noProof/>
                  <w:webHidden/>
                </w:rPr>
                <w:tab/>
                <w:delText>183</w:delText>
              </w:r>
            </w:del>
          </w:ins>
        </w:p>
        <w:p w:rsidR="004657DE" w:rsidDel="00C012B2" w:rsidRDefault="004657DE">
          <w:pPr>
            <w:pStyle w:val="TOC3"/>
            <w:tabs>
              <w:tab w:val="right" w:leader="dot" w:pos="9580"/>
            </w:tabs>
            <w:rPr>
              <w:ins w:id="2766" w:author="Author"/>
              <w:del w:id="2767" w:author="Author"/>
              <w:rFonts w:asciiTheme="minorHAnsi" w:eastAsiaTheme="minorEastAsia" w:hAnsiTheme="minorHAnsi" w:cstheme="minorBidi"/>
              <w:noProof/>
              <w:sz w:val="22"/>
              <w:szCs w:val="22"/>
            </w:rPr>
          </w:pPr>
          <w:ins w:id="2768" w:author="Author">
            <w:del w:id="2769" w:author="Author">
              <w:r w:rsidRPr="00B40B0F" w:rsidDel="00C012B2">
                <w:rPr>
                  <w:rStyle w:val="Hyperlink"/>
                  <w:noProof/>
                </w:rPr>
                <w:delText>Introduction</w:delText>
              </w:r>
              <w:r w:rsidDel="00C012B2">
                <w:rPr>
                  <w:noProof/>
                  <w:webHidden/>
                </w:rPr>
                <w:tab/>
                <w:delText>183</w:delText>
              </w:r>
            </w:del>
          </w:ins>
        </w:p>
        <w:p w:rsidR="004657DE" w:rsidDel="00C012B2" w:rsidRDefault="004657DE">
          <w:pPr>
            <w:pStyle w:val="TOC3"/>
            <w:tabs>
              <w:tab w:val="right" w:leader="dot" w:pos="9580"/>
            </w:tabs>
            <w:rPr>
              <w:ins w:id="2770" w:author="Author"/>
              <w:del w:id="2771" w:author="Author"/>
              <w:rFonts w:asciiTheme="minorHAnsi" w:eastAsiaTheme="minorEastAsia" w:hAnsiTheme="minorHAnsi" w:cstheme="minorBidi"/>
              <w:noProof/>
              <w:sz w:val="22"/>
              <w:szCs w:val="22"/>
            </w:rPr>
          </w:pPr>
          <w:ins w:id="2772" w:author="Author">
            <w:del w:id="2773" w:author="Author">
              <w:r w:rsidRPr="00B40B0F" w:rsidDel="00C012B2">
                <w:rPr>
                  <w:rStyle w:val="Hyperlink"/>
                  <w:noProof/>
                </w:rPr>
                <w:delText>Keyword Defintions</w:delText>
              </w:r>
              <w:r w:rsidDel="00C012B2">
                <w:rPr>
                  <w:noProof/>
                  <w:webHidden/>
                </w:rPr>
                <w:tab/>
                <w:delText>185</w:delText>
              </w:r>
            </w:del>
          </w:ins>
        </w:p>
        <w:p w:rsidR="004657DE" w:rsidDel="00C012B2" w:rsidRDefault="004657DE">
          <w:pPr>
            <w:pStyle w:val="TOC2"/>
            <w:tabs>
              <w:tab w:val="left" w:pos="1260"/>
              <w:tab w:val="right" w:leader="dot" w:pos="9580"/>
            </w:tabs>
            <w:rPr>
              <w:ins w:id="2774" w:author="Author"/>
              <w:del w:id="2775" w:author="Author"/>
              <w:rFonts w:asciiTheme="minorHAnsi" w:eastAsiaTheme="minorEastAsia" w:hAnsiTheme="minorHAnsi" w:cstheme="minorBidi"/>
              <w:noProof/>
              <w:sz w:val="22"/>
              <w:szCs w:val="22"/>
            </w:rPr>
          </w:pPr>
          <w:ins w:id="2776" w:author="Author">
            <w:del w:id="2777" w:author="Author">
              <w:r w:rsidRPr="00B40B0F" w:rsidDel="00C012B2">
                <w:rPr>
                  <w:rStyle w:val="Hyperlink"/>
                  <w:noProof/>
                </w:rPr>
                <w:delText>10.2</w:delText>
              </w:r>
              <w:r w:rsidDel="00C012B2">
                <w:rPr>
                  <w:rFonts w:asciiTheme="minorHAnsi" w:eastAsiaTheme="minorEastAsia" w:hAnsiTheme="minorHAnsi" w:cstheme="minorBidi"/>
                  <w:noProof/>
                  <w:sz w:val="22"/>
                  <w:szCs w:val="22"/>
                </w:rPr>
                <w:tab/>
              </w:r>
              <w:r w:rsidRPr="00B40B0F" w:rsidDel="00C012B2">
                <w:rPr>
                  <w:rStyle w:val="Hyperlink"/>
                  <w:noProof/>
                </w:rPr>
                <w:delText>AMI Executable Model File Programming Guide</w:delText>
              </w:r>
              <w:r w:rsidDel="00C012B2">
                <w:rPr>
                  <w:noProof/>
                  <w:webHidden/>
                </w:rPr>
                <w:tab/>
                <w:delText>188</w:delText>
              </w:r>
            </w:del>
          </w:ins>
        </w:p>
        <w:p w:rsidR="004657DE" w:rsidDel="00C012B2" w:rsidRDefault="004657DE">
          <w:pPr>
            <w:pStyle w:val="TOC3"/>
            <w:tabs>
              <w:tab w:val="right" w:leader="dot" w:pos="9580"/>
            </w:tabs>
            <w:rPr>
              <w:ins w:id="2778" w:author="Author"/>
              <w:del w:id="2779" w:author="Author"/>
              <w:rFonts w:asciiTheme="minorHAnsi" w:eastAsiaTheme="minorEastAsia" w:hAnsiTheme="minorHAnsi" w:cstheme="minorBidi"/>
              <w:noProof/>
              <w:sz w:val="22"/>
              <w:szCs w:val="22"/>
            </w:rPr>
          </w:pPr>
          <w:ins w:id="2780" w:author="Author">
            <w:del w:id="2781" w:author="Author">
              <w:r w:rsidRPr="00B40B0F" w:rsidDel="00C012B2">
                <w:rPr>
                  <w:rStyle w:val="Hyperlink"/>
                  <w:noProof/>
                </w:rPr>
                <w:delText>Overview</w:delText>
              </w:r>
              <w:r w:rsidDel="00C012B2">
                <w:rPr>
                  <w:noProof/>
                  <w:webHidden/>
                </w:rPr>
                <w:tab/>
                <w:delText>188</w:delText>
              </w:r>
            </w:del>
          </w:ins>
        </w:p>
        <w:p w:rsidR="004657DE" w:rsidDel="00C012B2" w:rsidRDefault="004657DE">
          <w:pPr>
            <w:pStyle w:val="TOC3"/>
            <w:tabs>
              <w:tab w:val="right" w:leader="dot" w:pos="9580"/>
            </w:tabs>
            <w:rPr>
              <w:ins w:id="2782" w:author="Author"/>
              <w:del w:id="2783" w:author="Author"/>
              <w:rFonts w:asciiTheme="minorHAnsi" w:eastAsiaTheme="minorEastAsia" w:hAnsiTheme="minorHAnsi" w:cstheme="minorBidi"/>
              <w:noProof/>
              <w:sz w:val="22"/>
              <w:szCs w:val="22"/>
            </w:rPr>
          </w:pPr>
          <w:ins w:id="2784" w:author="Author">
            <w:del w:id="2785" w:author="Author">
              <w:r w:rsidRPr="00B40B0F" w:rsidDel="00C012B2">
                <w:rPr>
                  <w:rStyle w:val="Hyperlink"/>
                  <w:noProof/>
                </w:rPr>
                <w:delText>Application Scenarios</w:delText>
              </w:r>
              <w:r w:rsidDel="00C012B2">
                <w:rPr>
                  <w:noProof/>
                  <w:webHidden/>
                </w:rPr>
                <w:tab/>
                <w:delText>189</w:delText>
              </w:r>
            </w:del>
          </w:ins>
        </w:p>
        <w:p w:rsidR="004657DE" w:rsidDel="00C012B2" w:rsidRDefault="004657DE">
          <w:pPr>
            <w:pStyle w:val="TOC3"/>
            <w:tabs>
              <w:tab w:val="right" w:leader="dot" w:pos="9580"/>
            </w:tabs>
            <w:rPr>
              <w:ins w:id="2786" w:author="Author"/>
              <w:del w:id="2787" w:author="Author"/>
              <w:rFonts w:asciiTheme="minorHAnsi" w:eastAsiaTheme="minorEastAsia" w:hAnsiTheme="minorHAnsi" w:cstheme="minorBidi"/>
              <w:noProof/>
              <w:sz w:val="22"/>
              <w:szCs w:val="22"/>
            </w:rPr>
          </w:pPr>
          <w:ins w:id="2788" w:author="Author">
            <w:del w:id="2789" w:author="Author">
              <w:r w:rsidRPr="00B40B0F" w:rsidDel="00C012B2">
                <w:rPr>
                  <w:rStyle w:val="Hyperlink"/>
                  <w:noProof/>
                </w:rPr>
                <w:delText>Function Signatures</w:delText>
              </w:r>
              <w:r w:rsidDel="00C012B2">
                <w:rPr>
                  <w:noProof/>
                  <w:webHidden/>
                </w:rPr>
                <w:tab/>
                <w:delText>194</w:delText>
              </w:r>
            </w:del>
          </w:ins>
        </w:p>
        <w:p w:rsidR="004657DE" w:rsidDel="00C012B2" w:rsidRDefault="004657DE">
          <w:pPr>
            <w:pStyle w:val="TOC3"/>
            <w:tabs>
              <w:tab w:val="right" w:leader="dot" w:pos="9580"/>
            </w:tabs>
            <w:rPr>
              <w:ins w:id="2790" w:author="Author"/>
              <w:del w:id="2791" w:author="Author"/>
              <w:rFonts w:asciiTheme="minorHAnsi" w:eastAsiaTheme="minorEastAsia" w:hAnsiTheme="minorHAnsi" w:cstheme="minorBidi"/>
              <w:noProof/>
              <w:sz w:val="22"/>
              <w:szCs w:val="22"/>
            </w:rPr>
          </w:pPr>
          <w:ins w:id="2792" w:author="Author">
            <w:del w:id="2793" w:author="Author">
              <w:r w:rsidRPr="00B40B0F" w:rsidDel="00C012B2">
                <w:rPr>
                  <w:rStyle w:val="Hyperlink"/>
                  <w:noProof/>
                </w:rPr>
                <w:delText>Code Segment Examples</w:delText>
              </w:r>
              <w:r w:rsidDel="00C012B2">
                <w:rPr>
                  <w:noProof/>
                  <w:webHidden/>
                </w:rPr>
                <w:tab/>
                <w:delText>205</w:delText>
              </w:r>
            </w:del>
          </w:ins>
        </w:p>
        <w:p w:rsidR="004657DE" w:rsidDel="00C012B2" w:rsidRDefault="004657DE">
          <w:pPr>
            <w:pStyle w:val="TOC2"/>
            <w:tabs>
              <w:tab w:val="left" w:pos="1260"/>
              <w:tab w:val="right" w:leader="dot" w:pos="9580"/>
            </w:tabs>
            <w:rPr>
              <w:ins w:id="2794" w:author="Author"/>
              <w:del w:id="2795" w:author="Author"/>
              <w:rFonts w:asciiTheme="minorHAnsi" w:eastAsiaTheme="minorEastAsia" w:hAnsiTheme="minorHAnsi" w:cstheme="minorBidi"/>
              <w:noProof/>
              <w:sz w:val="22"/>
              <w:szCs w:val="22"/>
            </w:rPr>
          </w:pPr>
          <w:ins w:id="2796" w:author="Author">
            <w:del w:id="2797" w:author="Author">
              <w:r w:rsidRPr="00B40B0F" w:rsidDel="00C012B2">
                <w:rPr>
                  <w:rStyle w:val="Hyperlink"/>
                  <w:noProof/>
                </w:rPr>
                <w:delText>10.3</w:delText>
              </w:r>
              <w:r w:rsidDel="00C012B2">
                <w:rPr>
                  <w:rFonts w:asciiTheme="minorHAnsi" w:eastAsiaTheme="minorEastAsia" w:hAnsiTheme="minorHAnsi" w:cstheme="minorBidi"/>
                  <w:noProof/>
                  <w:sz w:val="22"/>
                  <w:szCs w:val="22"/>
                </w:rPr>
                <w:tab/>
              </w:r>
              <w:r w:rsidRPr="00B40B0F" w:rsidDel="00C012B2">
                <w:rPr>
                  <w:rStyle w:val="Hyperlink"/>
                  <w:noProof/>
                </w:rPr>
                <w:delText>AMI Parameter Definition File Structure</w:delText>
              </w:r>
              <w:r w:rsidDel="00C012B2">
                <w:rPr>
                  <w:noProof/>
                  <w:webHidden/>
                </w:rPr>
                <w:tab/>
                <w:delText>206</w:delText>
              </w:r>
            </w:del>
          </w:ins>
        </w:p>
        <w:p w:rsidR="004657DE" w:rsidDel="00C012B2" w:rsidRDefault="004657DE">
          <w:pPr>
            <w:pStyle w:val="TOC3"/>
            <w:tabs>
              <w:tab w:val="right" w:leader="dot" w:pos="9580"/>
            </w:tabs>
            <w:rPr>
              <w:ins w:id="2798" w:author="Author"/>
              <w:del w:id="2799" w:author="Author"/>
              <w:rFonts w:asciiTheme="minorHAnsi" w:eastAsiaTheme="minorEastAsia" w:hAnsiTheme="minorHAnsi" w:cstheme="minorBidi"/>
              <w:noProof/>
              <w:sz w:val="22"/>
              <w:szCs w:val="22"/>
            </w:rPr>
          </w:pPr>
          <w:ins w:id="2800" w:author="Author">
            <w:del w:id="2801" w:author="Author">
              <w:r w:rsidRPr="00B40B0F" w:rsidDel="00C012B2">
                <w:rPr>
                  <w:rStyle w:val="Hyperlink"/>
                  <w:noProof/>
                  <w:lang w:eastAsia="en-US"/>
                </w:rPr>
                <w:delText>Introduction</w:delText>
              </w:r>
              <w:r w:rsidDel="00C012B2">
                <w:rPr>
                  <w:noProof/>
                  <w:webHidden/>
                </w:rPr>
                <w:tab/>
                <w:delText>206</w:delText>
              </w:r>
            </w:del>
          </w:ins>
        </w:p>
        <w:p w:rsidR="004657DE" w:rsidDel="00C012B2" w:rsidRDefault="004657DE">
          <w:pPr>
            <w:pStyle w:val="TOC3"/>
            <w:tabs>
              <w:tab w:val="right" w:leader="dot" w:pos="9580"/>
            </w:tabs>
            <w:rPr>
              <w:ins w:id="2802" w:author="Author"/>
              <w:del w:id="2803" w:author="Author"/>
              <w:rFonts w:asciiTheme="minorHAnsi" w:eastAsiaTheme="minorEastAsia" w:hAnsiTheme="minorHAnsi" w:cstheme="minorBidi"/>
              <w:noProof/>
              <w:sz w:val="22"/>
              <w:szCs w:val="22"/>
            </w:rPr>
          </w:pPr>
          <w:ins w:id="2804" w:author="Author">
            <w:del w:id="2805" w:author="Author">
              <w:r w:rsidRPr="00B40B0F" w:rsidDel="00C012B2">
                <w:rPr>
                  <w:rStyle w:val="Hyperlink"/>
                  <w:noProof/>
                </w:rPr>
                <w:delText>AMI Parameter Definition File Organization</w:delText>
              </w:r>
              <w:r w:rsidDel="00C012B2">
                <w:rPr>
                  <w:noProof/>
                  <w:webHidden/>
                </w:rPr>
                <w:tab/>
                <w:delText>206</w:delText>
              </w:r>
            </w:del>
          </w:ins>
        </w:p>
        <w:p w:rsidR="004657DE" w:rsidDel="00C012B2" w:rsidRDefault="004657DE">
          <w:pPr>
            <w:pStyle w:val="TOC3"/>
            <w:tabs>
              <w:tab w:val="right" w:leader="dot" w:pos="9580"/>
            </w:tabs>
            <w:rPr>
              <w:ins w:id="2806" w:author="Author"/>
              <w:del w:id="2807" w:author="Author"/>
              <w:rFonts w:asciiTheme="minorHAnsi" w:eastAsiaTheme="minorEastAsia" w:hAnsiTheme="minorHAnsi" w:cstheme="minorBidi"/>
              <w:noProof/>
              <w:sz w:val="22"/>
              <w:szCs w:val="22"/>
            </w:rPr>
          </w:pPr>
          <w:ins w:id="2808" w:author="Author">
            <w:del w:id="2809" w:author="Author">
              <w:r w:rsidRPr="00B40B0F" w:rsidDel="00C012B2">
                <w:rPr>
                  <w:rStyle w:val="Hyperlink"/>
                  <w:noProof/>
                </w:rPr>
                <w:delText>Parameter Rules Summary</w:delText>
              </w:r>
              <w:r w:rsidDel="00C012B2">
                <w:rPr>
                  <w:noProof/>
                  <w:webHidden/>
                </w:rPr>
                <w:tab/>
                <w:delText>207</w:delText>
              </w:r>
            </w:del>
          </w:ins>
        </w:p>
        <w:p w:rsidR="004657DE" w:rsidDel="00C012B2" w:rsidRDefault="004657DE">
          <w:pPr>
            <w:pStyle w:val="TOC3"/>
            <w:tabs>
              <w:tab w:val="right" w:leader="dot" w:pos="9580"/>
            </w:tabs>
            <w:rPr>
              <w:ins w:id="2810" w:author="Author"/>
              <w:del w:id="2811" w:author="Author"/>
              <w:rFonts w:asciiTheme="minorHAnsi" w:eastAsiaTheme="minorEastAsia" w:hAnsiTheme="minorHAnsi" w:cstheme="minorBidi"/>
              <w:noProof/>
              <w:sz w:val="22"/>
              <w:szCs w:val="22"/>
            </w:rPr>
          </w:pPr>
          <w:ins w:id="2812" w:author="Author">
            <w:del w:id="2813" w:author="Author">
              <w:r w:rsidRPr="00B40B0F" w:rsidDel="00C012B2">
                <w:rPr>
                  <w:rStyle w:val="Hyperlink"/>
                  <w:noProof/>
                </w:rPr>
                <w:delText>Reserved Word Rules</w:delText>
              </w:r>
              <w:r w:rsidDel="00C012B2">
                <w:rPr>
                  <w:noProof/>
                  <w:webHidden/>
                </w:rPr>
                <w:tab/>
                <w:delText>208</w:delText>
              </w:r>
            </w:del>
          </w:ins>
        </w:p>
        <w:p w:rsidR="004657DE" w:rsidDel="00C012B2" w:rsidRDefault="004657DE">
          <w:pPr>
            <w:pStyle w:val="TOC3"/>
            <w:tabs>
              <w:tab w:val="right" w:leader="dot" w:pos="9580"/>
            </w:tabs>
            <w:rPr>
              <w:ins w:id="2814" w:author="Author"/>
              <w:del w:id="2815" w:author="Author"/>
              <w:rFonts w:asciiTheme="minorHAnsi" w:eastAsiaTheme="minorEastAsia" w:hAnsiTheme="minorHAnsi" w:cstheme="minorBidi"/>
              <w:noProof/>
              <w:sz w:val="22"/>
              <w:szCs w:val="22"/>
            </w:rPr>
          </w:pPr>
          <w:ins w:id="2816" w:author="Author">
            <w:del w:id="2817" w:author="Author">
              <w:r w:rsidRPr="00B40B0F" w:rsidDel="00C012B2">
                <w:rPr>
                  <w:rStyle w:val="Hyperlink"/>
                  <w:noProof/>
                </w:rPr>
                <w:delText>Combination and Corner Rules</w:delText>
              </w:r>
              <w:r w:rsidDel="00C012B2">
                <w:rPr>
                  <w:noProof/>
                  <w:webHidden/>
                </w:rPr>
                <w:tab/>
                <w:delText>215</w:delText>
              </w:r>
            </w:del>
          </w:ins>
        </w:p>
        <w:p w:rsidR="004657DE" w:rsidDel="00C012B2" w:rsidRDefault="004657DE">
          <w:pPr>
            <w:pStyle w:val="TOC3"/>
            <w:tabs>
              <w:tab w:val="right" w:leader="dot" w:pos="9580"/>
            </w:tabs>
            <w:rPr>
              <w:ins w:id="2818" w:author="Author"/>
              <w:del w:id="2819" w:author="Author"/>
              <w:rFonts w:asciiTheme="minorHAnsi" w:eastAsiaTheme="minorEastAsia" w:hAnsiTheme="minorHAnsi" w:cstheme="minorBidi"/>
              <w:noProof/>
              <w:sz w:val="22"/>
              <w:szCs w:val="22"/>
            </w:rPr>
          </w:pPr>
          <w:ins w:id="2820" w:author="Author">
            <w:del w:id="2821" w:author="Author">
              <w:r w:rsidRPr="00B40B0F" w:rsidDel="00C012B2">
                <w:rPr>
                  <w:rStyle w:val="Hyperlink"/>
                  <w:noProof/>
                </w:rPr>
                <w:delText>Processing and Passing Parameter String Rules</w:delText>
              </w:r>
              <w:r w:rsidDel="00C012B2">
                <w:rPr>
                  <w:noProof/>
                  <w:webHidden/>
                </w:rPr>
                <w:tab/>
                <w:delText>216</w:delText>
              </w:r>
            </w:del>
          </w:ins>
        </w:p>
        <w:p w:rsidR="004657DE" w:rsidDel="00C012B2" w:rsidRDefault="004657DE">
          <w:pPr>
            <w:pStyle w:val="TOC2"/>
            <w:tabs>
              <w:tab w:val="left" w:pos="1260"/>
              <w:tab w:val="right" w:leader="dot" w:pos="9580"/>
            </w:tabs>
            <w:rPr>
              <w:ins w:id="2822" w:author="Author"/>
              <w:del w:id="2823" w:author="Author"/>
              <w:rFonts w:asciiTheme="minorHAnsi" w:eastAsiaTheme="minorEastAsia" w:hAnsiTheme="minorHAnsi" w:cstheme="minorBidi"/>
              <w:noProof/>
              <w:sz w:val="22"/>
              <w:szCs w:val="22"/>
            </w:rPr>
          </w:pPr>
          <w:ins w:id="2824" w:author="Author">
            <w:del w:id="2825" w:author="Author">
              <w:r w:rsidRPr="00B40B0F" w:rsidDel="00C012B2">
                <w:rPr>
                  <w:rStyle w:val="Hyperlink"/>
                  <w:noProof/>
                </w:rPr>
                <w:delText>10.4</w:delText>
              </w:r>
              <w:r w:rsidDel="00C012B2">
                <w:rPr>
                  <w:rFonts w:asciiTheme="minorHAnsi" w:eastAsiaTheme="minorEastAsia" w:hAnsiTheme="minorHAnsi" w:cstheme="minorBidi"/>
                  <w:noProof/>
                  <w:sz w:val="22"/>
                  <w:szCs w:val="22"/>
                </w:rPr>
                <w:tab/>
              </w:r>
              <w:r w:rsidRPr="00B40B0F" w:rsidDel="00C012B2">
                <w:rPr>
                  <w:rStyle w:val="Hyperlink"/>
                  <w:noProof/>
                </w:rPr>
                <w:delText>General Reserved Parameters</w:delText>
              </w:r>
              <w:r w:rsidDel="00C012B2">
                <w:rPr>
                  <w:noProof/>
                  <w:webHidden/>
                </w:rPr>
                <w:tab/>
                <w:delText>217</w:delText>
              </w:r>
            </w:del>
          </w:ins>
        </w:p>
        <w:p w:rsidR="004657DE" w:rsidDel="00C012B2" w:rsidRDefault="004657DE">
          <w:pPr>
            <w:pStyle w:val="TOC2"/>
            <w:tabs>
              <w:tab w:val="left" w:pos="1260"/>
              <w:tab w:val="right" w:leader="dot" w:pos="9580"/>
            </w:tabs>
            <w:rPr>
              <w:ins w:id="2826" w:author="Author"/>
              <w:del w:id="2827" w:author="Author"/>
              <w:rFonts w:asciiTheme="minorHAnsi" w:eastAsiaTheme="minorEastAsia" w:hAnsiTheme="minorHAnsi" w:cstheme="minorBidi"/>
              <w:noProof/>
              <w:sz w:val="22"/>
              <w:szCs w:val="22"/>
            </w:rPr>
          </w:pPr>
          <w:ins w:id="2828" w:author="Author">
            <w:del w:id="2829" w:author="Author">
              <w:r w:rsidRPr="00B40B0F" w:rsidDel="00C012B2">
                <w:rPr>
                  <w:rStyle w:val="Hyperlink"/>
                  <w:noProof/>
                </w:rPr>
                <w:delText>10.5</w:delText>
              </w:r>
              <w:r w:rsidDel="00C012B2">
                <w:rPr>
                  <w:rFonts w:asciiTheme="minorHAnsi" w:eastAsiaTheme="minorEastAsia" w:hAnsiTheme="minorHAnsi" w:cstheme="minorBidi"/>
                  <w:noProof/>
                  <w:sz w:val="22"/>
                  <w:szCs w:val="22"/>
                </w:rPr>
                <w:tab/>
              </w:r>
              <w:r w:rsidRPr="00B40B0F" w:rsidDel="00C012B2">
                <w:rPr>
                  <w:rStyle w:val="Hyperlink"/>
                  <w:noProof/>
                </w:rPr>
                <w:delText>Reserved Parameters for Data Management</w:delText>
              </w:r>
              <w:r w:rsidDel="00C012B2">
                <w:rPr>
                  <w:noProof/>
                  <w:webHidden/>
                </w:rPr>
                <w:tab/>
                <w:delText>225</w:delText>
              </w:r>
            </w:del>
          </w:ins>
        </w:p>
        <w:p w:rsidR="004657DE" w:rsidDel="00C012B2" w:rsidRDefault="004657DE">
          <w:pPr>
            <w:pStyle w:val="TOC2"/>
            <w:tabs>
              <w:tab w:val="left" w:pos="1260"/>
              <w:tab w:val="right" w:leader="dot" w:pos="9580"/>
            </w:tabs>
            <w:rPr>
              <w:ins w:id="2830" w:author="Author"/>
              <w:del w:id="2831" w:author="Author"/>
              <w:rFonts w:asciiTheme="minorHAnsi" w:eastAsiaTheme="minorEastAsia" w:hAnsiTheme="minorHAnsi" w:cstheme="minorBidi"/>
              <w:noProof/>
              <w:sz w:val="22"/>
              <w:szCs w:val="22"/>
            </w:rPr>
          </w:pPr>
          <w:ins w:id="2832" w:author="Author">
            <w:del w:id="2833" w:author="Author">
              <w:r w:rsidRPr="00B40B0F" w:rsidDel="00C012B2">
                <w:rPr>
                  <w:rStyle w:val="Hyperlink"/>
                  <w:noProof/>
                </w:rPr>
                <w:delText>10.6</w:delText>
              </w:r>
              <w:r w:rsidDel="00C012B2">
                <w:rPr>
                  <w:rFonts w:asciiTheme="minorHAnsi" w:eastAsiaTheme="minorEastAsia" w:hAnsiTheme="minorHAnsi" w:cstheme="minorBidi"/>
                  <w:noProof/>
                  <w:sz w:val="22"/>
                  <w:szCs w:val="22"/>
                </w:rPr>
                <w:tab/>
              </w:r>
              <w:r w:rsidRPr="00B40B0F" w:rsidDel="00C012B2">
                <w:rPr>
                  <w:rStyle w:val="Hyperlink"/>
                  <w:noProof/>
                </w:rPr>
                <w:delText>Jitter and Noise Reserved Parameters</w:delText>
              </w:r>
              <w:r w:rsidDel="00C012B2">
                <w:rPr>
                  <w:noProof/>
                  <w:webHidden/>
                </w:rPr>
                <w:tab/>
                <w:delText>229</w:delText>
              </w:r>
            </w:del>
          </w:ins>
        </w:p>
        <w:p w:rsidR="004657DE" w:rsidDel="00C012B2" w:rsidRDefault="004657DE">
          <w:pPr>
            <w:pStyle w:val="TOC3"/>
            <w:tabs>
              <w:tab w:val="right" w:leader="dot" w:pos="9580"/>
            </w:tabs>
            <w:rPr>
              <w:ins w:id="2834" w:author="Author"/>
              <w:del w:id="2835" w:author="Author"/>
              <w:rFonts w:asciiTheme="minorHAnsi" w:eastAsiaTheme="minorEastAsia" w:hAnsiTheme="minorHAnsi" w:cstheme="minorBidi"/>
              <w:noProof/>
              <w:sz w:val="22"/>
              <w:szCs w:val="22"/>
            </w:rPr>
          </w:pPr>
          <w:ins w:id="2836" w:author="Author">
            <w:del w:id="2837" w:author="Author">
              <w:r w:rsidRPr="00B40B0F" w:rsidDel="00C012B2">
                <w:rPr>
                  <w:rStyle w:val="Hyperlink"/>
                  <w:noProof/>
                </w:rPr>
                <w:delText>Tx-only Reserved Parameters</w:delText>
              </w:r>
              <w:r w:rsidDel="00C012B2">
                <w:rPr>
                  <w:noProof/>
                  <w:webHidden/>
                </w:rPr>
                <w:tab/>
                <w:delText>229</w:delText>
              </w:r>
            </w:del>
          </w:ins>
        </w:p>
        <w:p w:rsidR="004657DE" w:rsidDel="00C012B2" w:rsidRDefault="004657DE">
          <w:pPr>
            <w:pStyle w:val="TOC3"/>
            <w:tabs>
              <w:tab w:val="right" w:leader="dot" w:pos="9580"/>
            </w:tabs>
            <w:rPr>
              <w:ins w:id="2838" w:author="Author"/>
              <w:del w:id="2839" w:author="Author"/>
              <w:rFonts w:asciiTheme="minorHAnsi" w:eastAsiaTheme="minorEastAsia" w:hAnsiTheme="minorHAnsi" w:cstheme="minorBidi"/>
              <w:noProof/>
              <w:sz w:val="22"/>
              <w:szCs w:val="22"/>
            </w:rPr>
          </w:pPr>
          <w:ins w:id="2840" w:author="Author">
            <w:del w:id="2841" w:author="Author">
              <w:r w:rsidRPr="00B40B0F" w:rsidDel="00C012B2">
                <w:rPr>
                  <w:rStyle w:val="Hyperlink"/>
                  <w:noProof/>
                </w:rPr>
                <w:delText>Rx-only Reserved Parameters</w:delText>
              </w:r>
              <w:r w:rsidDel="00C012B2">
                <w:rPr>
                  <w:noProof/>
                  <w:webHidden/>
                </w:rPr>
                <w:tab/>
                <w:delText>233</w:delText>
              </w:r>
            </w:del>
          </w:ins>
        </w:p>
        <w:p w:rsidR="004657DE" w:rsidDel="00C012B2" w:rsidRDefault="004657DE">
          <w:pPr>
            <w:pStyle w:val="TOC2"/>
            <w:tabs>
              <w:tab w:val="left" w:pos="1260"/>
              <w:tab w:val="right" w:leader="dot" w:pos="9580"/>
            </w:tabs>
            <w:rPr>
              <w:ins w:id="2842" w:author="Author"/>
              <w:del w:id="2843" w:author="Author"/>
              <w:rFonts w:asciiTheme="minorHAnsi" w:eastAsiaTheme="minorEastAsia" w:hAnsiTheme="minorHAnsi" w:cstheme="minorBidi"/>
              <w:noProof/>
              <w:sz w:val="22"/>
              <w:szCs w:val="22"/>
            </w:rPr>
          </w:pPr>
          <w:ins w:id="2844" w:author="Author">
            <w:del w:id="2845" w:author="Author">
              <w:r w:rsidRPr="00B40B0F" w:rsidDel="00C012B2">
                <w:rPr>
                  <w:rStyle w:val="Hyperlink"/>
                  <w:noProof/>
                </w:rPr>
                <w:delText>10.7</w:delText>
              </w:r>
              <w:r w:rsidDel="00C012B2">
                <w:rPr>
                  <w:rFonts w:asciiTheme="minorHAnsi" w:eastAsiaTheme="minorEastAsia" w:hAnsiTheme="minorHAnsi" w:cstheme="minorBidi"/>
                  <w:noProof/>
                  <w:sz w:val="22"/>
                  <w:szCs w:val="22"/>
                </w:rPr>
                <w:tab/>
              </w:r>
              <w:r w:rsidRPr="00B40B0F" w:rsidDel="00C012B2">
                <w:rPr>
                  <w:rStyle w:val="Hyperlink"/>
                  <w:noProof/>
                </w:rPr>
                <w:delText>Modulation Reserved Parameters</w:delText>
              </w:r>
              <w:r w:rsidDel="00C012B2">
                <w:rPr>
                  <w:noProof/>
                  <w:webHidden/>
                </w:rPr>
                <w:tab/>
                <w:delText>247</w:delText>
              </w:r>
            </w:del>
          </w:ins>
        </w:p>
        <w:p w:rsidR="004657DE" w:rsidDel="00C012B2" w:rsidRDefault="004657DE">
          <w:pPr>
            <w:pStyle w:val="TOC2"/>
            <w:tabs>
              <w:tab w:val="left" w:pos="1260"/>
              <w:tab w:val="right" w:leader="dot" w:pos="9580"/>
            </w:tabs>
            <w:rPr>
              <w:ins w:id="2846" w:author="Author"/>
              <w:del w:id="2847" w:author="Author"/>
              <w:rFonts w:asciiTheme="minorHAnsi" w:eastAsiaTheme="minorEastAsia" w:hAnsiTheme="minorHAnsi" w:cstheme="minorBidi"/>
              <w:noProof/>
              <w:sz w:val="22"/>
              <w:szCs w:val="22"/>
            </w:rPr>
          </w:pPr>
          <w:ins w:id="2848" w:author="Author">
            <w:del w:id="2849" w:author="Author">
              <w:r w:rsidRPr="00B40B0F" w:rsidDel="00C012B2">
                <w:rPr>
                  <w:rStyle w:val="Hyperlink"/>
                  <w:noProof/>
                </w:rPr>
                <w:delText>10.8</w:delText>
              </w:r>
              <w:r w:rsidDel="00C012B2">
                <w:rPr>
                  <w:rFonts w:asciiTheme="minorHAnsi" w:eastAsiaTheme="minorEastAsia" w:hAnsiTheme="minorHAnsi" w:cstheme="minorBidi"/>
                  <w:noProof/>
                  <w:sz w:val="22"/>
                  <w:szCs w:val="22"/>
                </w:rPr>
                <w:tab/>
              </w:r>
              <w:r w:rsidRPr="00B40B0F" w:rsidDel="00C012B2">
                <w:rPr>
                  <w:rStyle w:val="Hyperlink"/>
                  <w:noProof/>
                </w:rPr>
                <w:delText>Repeaters</w:delText>
              </w:r>
              <w:r w:rsidDel="00C012B2">
                <w:rPr>
                  <w:noProof/>
                  <w:webHidden/>
                </w:rPr>
                <w:tab/>
                <w:delText>254</w:delText>
              </w:r>
            </w:del>
          </w:ins>
        </w:p>
        <w:p w:rsidR="004657DE" w:rsidDel="00C012B2" w:rsidRDefault="004657DE">
          <w:pPr>
            <w:pStyle w:val="TOC2"/>
            <w:tabs>
              <w:tab w:val="left" w:pos="1260"/>
              <w:tab w:val="right" w:leader="dot" w:pos="9580"/>
            </w:tabs>
            <w:rPr>
              <w:ins w:id="2850" w:author="Author"/>
              <w:del w:id="2851" w:author="Author"/>
              <w:rFonts w:asciiTheme="minorHAnsi" w:eastAsiaTheme="minorEastAsia" w:hAnsiTheme="minorHAnsi" w:cstheme="minorBidi"/>
              <w:noProof/>
              <w:sz w:val="22"/>
              <w:szCs w:val="22"/>
            </w:rPr>
          </w:pPr>
          <w:ins w:id="2852" w:author="Author">
            <w:del w:id="2853" w:author="Author">
              <w:r w:rsidRPr="00B40B0F" w:rsidDel="00C012B2">
                <w:rPr>
                  <w:rStyle w:val="Hyperlink"/>
                  <w:noProof/>
                </w:rPr>
                <w:delText>10.9</w:delText>
              </w:r>
              <w:r w:rsidDel="00C012B2">
                <w:rPr>
                  <w:rFonts w:asciiTheme="minorHAnsi" w:eastAsiaTheme="minorEastAsia" w:hAnsiTheme="minorHAnsi" w:cstheme="minorBidi"/>
                  <w:noProof/>
                  <w:sz w:val="22"/>
                  <w:szCs w:val="22"/>
                </w:rPr>
                <w:tab/>
              </w:r>
              <w:r w:rsidRPr="00B40B0F" w:rsidDel="00C012B2">
                <w:rPr>
                  <w:rStyle w:val="Hyperlink"/>
                  <w:noProof/>
                </w:rPr>
                <w:delText>AMI Reserved Parameter Definitions For Link Training Communications</w:delText>
              </w:r>
              <w:r w:rsidDel="00C012B2">
                <w:rPr>
                  <w:noProof/>
                  <w:webHidden/>
                </w:rPr>
                <w:tab/>
                <w:delText>260</w:delText>
              </w:r>
            </w:del>
          </w:ins>
        </w:p>
        <w:p w:rsidR="004657DE" w:rsidDel="00C012B2" w:rsidRDefault="004657DE">
          <w:pPr>
            <w:pStyle w:val="TOC3"/>
            <w:tabs>
              <w:tab w:val="right" w:leader="dot" w:pos="9580"/>
            </w:tabs>
            <w:rPr>
              <w:ins w:id="2854" w:author="Author"/>
              <w:del w:id="2855" w:author="Author"/>
              <w:rFonts w:asciiTheme="minorHAnsi" w:eastAsiaTheme="minorEastAsia" w:hAnsiTheme="minorHAnsi" w:cstheme="minorBidi"/>
              <w:noProof/>
              <w:sz w:val="22"/>
              <w:szCs w:val="22"/>
            </w:rPr>
          </w:pPr>
          <w:ins w:id="2856" w:author="Author">
            <w:del w:id="2857" w:author="Author">
              <w:r w:rsidRPr="00B40B0F" w:rsidDel="00C012B2">
                <w:rPr>
                  <w:rStyle w:val="Hyperlink"/>
                  <w:noProof/>
                </w:rPr>
                <w:delText>Training/Analysis Flow for Channels with No Repeater</w:delText>
              </w:r>
              <w:r w:rsidDel="00C012B2">
                <w:rPr>
                  <w:noProof/>
                  <w:webHidden/>
                </w:rPr>
                <w:tab/>
                <w:delText>266</w:delText>
              </w:r>
            </w:del>
          </w:ins>
        </w:p>
        <w:p w:rsidR="004657DE" w:rsidDel="00C012B2" w:rsidRDefault="004657DE">
          <w:pPr>
            <w:pStyle w:val="TOC3"/>
            <w:tabs>
              <w:tab w:val="right" w:leader="dot" w:pos="9580"/>
            </w:tabs>
            <w:rPr>
              <w:ins w:id="2858" w:author="Author"/>
              <w:del w:id="2859" w:author="Author"/>
              <w:rFonts w:asciiTheme="minorHAnsi" w:eastAsiaTheme="minorEastAsia" w:hAnsiTheme="minorHAnsi" w:cstheme="minorBidi"/>
              <w:noProof/>
              <w:sz w:val="22"/>
              <w:szCs w:val="22"/>
            </w:rPr>
          </w:pPr>
          <w:ins w:id="2860" w:author="Author">
            <w:del w:id="2861" w:author="Author">
              <w:r w:rsidRPr="00B40B0F" w:rsidDel="00C012B2">
                <w:rPr>
                  <w:rStyle w:val="Hyperlink"/>
                  <w:noProof/>
                </w:rPr>
                <w:delText>Training/Analysis Flow for Channels with One Repeater</w:delText>
              </w:r>
              <w:r w:rsidDel="00C012B2">
                <w:rPr>
                  <w:noProof/>
                  <w:webHidden/>
                </w:rPr>
                <w:tab/>
                <w:delText>266</w:delText>
              </w:r>
            </w:del>
          </w:ins>
        </w:p>
        <w:p w:rsidR="004657DE" w:rsidDel="00C012B2" w:rsidRDefault="004657DE">
          <w:pPr>
            <w:pStyle w:val="TOC2"/>
            <w:tabs>
              <w:tab w:val="left" w:pos="1260"/>
              <w:tab w:val="right" w:leader="dot" w:pos="9580"/>
            </w:tabs>
            <w:rPr>
              <w:ins w:id="2862" w:author="Author"/>
              <w:del w:id="2863" w:author="Author"/>
              <w:rFonts w:asciiTheme="minorHAnsi" w:eastAsiaTheme="minorEastAsia" w:hAnsiTheme="minorHAnsi" w:cstheme="minorBidi"/>
              <w:noProof/>
              <w:sz w:val="22"/>
              <w:szCs w:val="22"/>
            </w:rPr>
          </w:pPr>
          <w:ins w:id="2864" w:author="Author">
            <w:del w:id="2865" w:author="Author">
              <w:r w:rsidRPr="00B40B0F" w:rsidDel="00C012B2">
                <w:rPr>
                  <w:rStyle w:val="Hyperlink"/>
                  <w:noProof/>
                </w:rPr>
                <w:delText>10.10</w:delText>
              </w:r>
              <w:r w:rsidDel="00C012B2">
                <w:rPr>
                  <w:rFonts w:asciiTheme="minorHAnsi" w:eastAsiaTheme="minorEastAsia" w:hAnsiTheme="minorHAnsi" w:cstheme="minorBidi"/>
                  <w:noProof/>
                  <w:sz w:val="22"/>
                  <w:szCs w:val="22"/>
                </w:rPr>
                <w:tab/>
              </w:r>
              <w:r w:rsidRPr="00B40B0F" w:rsidDel="00C012B2">
                <w:rPr>
                  <w:rStyle w:val="Hyperlink"/>
                  <w:noProof/>
                </w:rPr>
                <w:delText>Alternative AMI Analog Buffer Modeling</w:delText>
              </w:r>
              <w:r w:rsidDel="00C012B2">
                <w:rPr>
                  <w:noProof/>
                  <w:webHidden/>
                </w:rPr>
                <w:tab/>
                <w:delText>269</w:delText>
              </w:r>
            </w:del>
          </w:ins>
        </w:p>
        <w:p w:rsidR="004657DE" w:rsidDel="00C012B2" w:rsidRDefault="004657DE">
          <w:pPr>
            <w:pStyle w:val="TOC3"/>
            <w:tabs>
              <w:tab w:val="right" w:leader="dot" w:pos="9580"/>
            </w:tabs>
            <w:rPr>
              <w:ins w:id="2866" w:author="Author"/>
              <w:del w:id="2867" w:author="Author"/>
              <w:rFonts w:asciiTheme="minorHAnsi" w:eastAsiaTheme="minorEastAsia" w:hAnsiTheme="minorHAnsi" w:cstheme="minorBidi"/>
              <w:noProof/>
              <w:sz w:val="22"/>
              <w:szCs w:val="22"/>
            </w:rPr>
          </w:pPr>
          <w:ins w:id="2868" w:author="Author">
            <w:del w:id="2869" w:author="Author">
              <w:r w:rsidRPr="00B40B0F" w:rsidDel="00C012B2">
                <w:rPr>
                  <w:rStyle w:val="Hyperlink"/>
                  <w:noProof/>
                </w:rPr>
                <w:delText>Reserved Parameter Definitions</w:delText>
              </w:r>
              <w:r w:rsidDel="00C012B2">
                <w:rPr>
                  <w:noProof/>
                  <w:webHidden/>
                </w:rPr>
                <w:tab/>
                <w:delText>271</w:delText>
              </w:r>
            </w:del>
          </w:ins>
        </w:p>
        <w:p w:rsidR="004657DE" w:rsidDel="00C012B2" w:rsidRDefault="004657DE">
          <w:pPr>
            <w:pStyle w:val="TOC2"/>
            <w:tabs>
              <w:tab w:val="left" w:pos="1260"/>
              <w:tab w:val="right" w:leader="dot" w:pos="9580"/>
            </w:tabs>
            <w:rPr>
              <w:ins w:id="2870" w:author="Author"/>
              <w:del w:id="2871" w:author="Author"/>
              <w:rFonts w:asciiTheme="minorHAnsi" w:eastAsiaTheme="minorEastAsia" w:hAnsiTheme="minorHAnsi" w:cstheme="minorBidi"/>
              <w:noProof/>
              <w:sz w:val="22"/>
              <w:szCs w:val="22"/>
            </w:rPr>
          </w:pPr>
          <w:ins w:id="2872" w:author="Author">
            <w:del w:id="2873" w:author="Author">
              <w:r w:rsidRPr="00B40B0F" w:rsidDel="00C012B2">
                <w:rPr>
                  <w:rStyle w:val="Hyperlink"/>
                  <w:noProof/>
                </w:rPr>
                <w:delText>10.11</w:delText>
              </w:r>
              <w:r w:rsidDel="00C012B2">
                <w:rPr>
                  <w:rFonts w:asciiTheme="minorHAnsi" w:eastAsiaTheme="minorEastAsia" w:hAnsiTheme="minorHAnsi" w:cstheme="minorBidi"/>
                  <w:noProof/>
                  <w:sz w:val="22"/>
                  <w:szCs w:val="22"/>
                </w:rPr>
                <w:tab/>
              </w:r>
              <w:r w:rsidRPr="00B40B0F" w:rsidDel="00C012B2">
                <w:rPr>
                  <w:rStyle w:val="Hyperlink"/>
                  <w:noProof/>
                </w:rPr>
                <w:delText>Model Specific Parameters</w:delText>
              </w:r>
              <w:r w:rsidDel="00C012B2">
                <w:rPr>
                  <w:noProof/>
                  <w:webHidden/>
                </w:rPr>
                <w:tab/>
                <w:delText>273</w:delText>
              </w:r>
            </w:del>
          </w:ins>
        </w:p>
        <w:p w:rsidR="004657DE" w:rsidDel="00C012B2" w:rsidRDefault="004657DE">
          <w:pPr>
            <w:pStyle w:val="TOC3"/>
            <w:tabs>
              <w:tab w:val="right" w:leader="dot" w:pos="9580"/>
            </w:tabs>
            <w:rPr>
              <w:ins w:id="2874" w:author="Author"/>
              <w:del w:id="2875" w:author="Author"/>
              <w:rFonts w:asciiTheme="minorHAnsi" w:eastAsiaTheme="minorEastAsia" w:hAnsiTheme="minorHAnsi" w:cstheme="minorBidi"/>
              <w:noProof/>
              <w:sz w:val="22"/>
              <w:szCs w:val="22"/>
            </w:rPr>
          </w:pPr>
          <w:ins w:id="2876" w:author="Author">
            <w:del w:id="2877" w:author="Author">
              <w:r w:rsidRPr="00B40B0F" w:rsidDel="00C012B2">
                <w:rPr>
                  <w:rStyle w:val="Hyperlink"/>
                  <w:noProof/>
                  <w:lang w:val="es-US"/>
                </w:rPr>
                <w:delText>Tapped Delay Line Example</w:delText>
              </w:r>
              <w:r w:rsidDel="00C012B2">
                <w:rPr>
                  <w:noProof/>
                  <w:webHidden/>
                </w:rPr>
                <w:tab/>
                <w:delText>274</w:delText>
              </w:r>
            </w:del>
          </w:ins>
        </w:p>
        <w:p w:rsidR="004657DE" w:rsidDel="00C012B2" w:rsidRDefault="004657DE">
          <w:pPr>
            <w:pStyle w:val="TOC2"/>
            <w:tabs>
              <w:tab w:val="left" w:pos="1260"/>
              <w:tab w:val="right" w:leader="dot" w:pos="9580"/>
            </w:tabs>
            <w:rPr>
              <w:ins w:id="2878" w:author="Author"/>
              <w:del w:id="2879" w:author="Author"/>
              <w:rFonts w:asciiTheme="minorHAnsi" w:eastAsiaTheme="minorEastAsia" w:hAnsiTheme="minorHAnsi" w:cstheme="minorBidi"/>
              <w:noProof/>
              <w:sz w:val="22"/>
              <w:szCs w:val="22"/>
            </w:rPr>
          </w:pPr>
          <w:ins w:id="2880" w:author="Author">
            <w:del w:id="2881" w:author="Author">
              <w:r w:rsidRPr="00B40B0F" w:rsidDel="00C012B2">
                <w:rPr>
                  <w:rStyle w:val="Hyperlink"/>
                  <w:noProof/>
                </w:rPr>
                <w:delText>10.12</w:delText>
              </w:r>
              <w:r w:rsidDel="00C012B2">
                <w:rPr>
                  <w:rFonts w:asciiTheme="minorHAnsi" w:eastAsiaTheme="minorEastAsia" w:hAnsiTheme="minorHAnsi" w:cstheme="minorBidi"/>
                  <w:noProof/>
                  <w:sz w:val="22"/>
                  <w:szCs w:val="22"/>
                </w:rPr>
                <w:tab/>
              </w:r>
              <w:r w:rsidRPr="00B40B0F" w:rsidDel="00C012B2">
                <w:rPr>
                  <w:rStyle w:val="Hyperlink"/>
                  <w:noProof/>
                </w:rPr>
                <w:delText>Reserved Parameter and Data Type Rule Summary Tables</w:delText>
              </w:r>
              <w:r w:rsidDel="00C012B2">
                <w:rPr>
                  <w:noProof/>
                  <w:webHidden/>
                </w:rPr>
                <w:tab/>
                <w:delText>275</w:delText>
              </w:r>
            </w:del>
          </w:ins>
        </w:p>
        <w:p w:rsidR="004657DE" w:rsidDel="00C012B2" w:rsidRDefault="004657DE">
          <w:pPr>
            <w:pStyle w:val="TOC1"/>
            <w:rPr>
              <w:ins w:id="2882" w:author="Author"/>
              <w:del w:id="2883" w:author="Author"/>
              <w:rFonts w:asciiTheme="minorHAnsi" w:eastAsiaTheme="minorEastAsia" w:hAnsiTheme="minorHAnsi" w:cstheme="minorBidi"/>
              <w:b w:val="0"/>
              <w:sz w:val="22"/>
              <w:szCs w:val="22"/>
            </w:rPr>
          </w:pPr>
          <w:ins w:id="2884" w:author="Author">
            <w:del w:id="2885" w:author="Author">
              <w:r w:rsidRPr="00B40B0F" w:rsidDel="00C012B2">
                <w:rPr>
                  <w:rStyle w:val="Hyperlink"/>
                  <w:b w:val="0"/>
                </w:rPr>
                <w:delText>11</w:delText>
              </w:r>
              <w:r w:rsidDel="00C012B2">
                <w:rPr>
                  <w:rFonts w:asciiTheme="minorHAnsi" w:eastAsiaTheme="minorEastAsia" w:hAnsiTheme="minorHAnsi" w:cstheme="minorBidi"/>
                  <w:b w:val="0"/>
                  <w:sz w:val="22"/>
                  <w:szCs w:val="22"/>
                </w:rPr>
                <w:tab/>
              </w:r>
              <w:r w:rsidRPr="00B40B0F" w:rsidDel="00C012B2">
                <w:rPr>
                  <w:rStyle w:val="Hyperlink"/>
                  <w:b w:val="0"/>
                </w:rPr>
                <w:delText>EMI Parameters</w:delText>
              </w:r>
              <w:r w:rsidDel="00C012B2">
                <w:rPr>
                  <w:webHidden/>
                </w:rPr>
                <w:tab/>
                <w:delText>285</w:delText>
              </w:r>
            </w:del>
          </w:ins>
        </w:p>
        <w:p w:rsidR="004657DE" w:rsidDel="00C012B2" w:rsidRDefault="004657DE">
          <w:pPr>
            <w:pStyle w:val="TOC1"/>
            <w:rPr>
              <w:ins w:id="2886" w:author="Author"/>
              <w:del w:id="2887" w:author="Author"/>
              <w:rFonts w:asciiTheme="minorHAnsi" w:eastAsiaTheme="minorEastAsia" w:hAnsiTheme="minorHAnsi" w:cstheme="minorBidi"/>
              <w:b w:val="0"/>
              <w:sz w:val="22"/>
              <w:szCs w:val="22"/>
            </w:rPr>
          </w:pPr>
          <w:ins w:id="2888" w:author="Author">
            <w:del w:id="2889" w:author="Author">
              <w:r w:rsidRPr="00B40B0F" w:rsidDel="00C012B2">
                <w:rPr>
                  <w:rStyle w:val="Hyperlink"/>
                  <w:b w:val="0"/>
                </w:rPr>
                <w:delText>12</w:delText>
              </w:r>
              <w:r w:rsidDel="00C012B2">
                <w:rPr>
                  <w:rFonts w:asciiTheme="minorHAnsi" w:eastAsiaTheme="minorEastAsia" w:hAnsiTheme="minorHAnsi" w:cstheme="minorBidi"/>
                  <w:b w:val="0"/>
                  <w:sz w:val="22"/>
                  <w:szCs w:val="22"/>
                </w:rPr>
                <w:tab/>
              </w:r>
              <w:r w:rsidRPr="00B40B0F" w:rsidDel="00C012B2">
                <w:rPr>
                  <w:rStyle w:val="Hyperlink"/>
                  <w:b w:val="0"/>
                </w:rPr>
                <w:delText>Interconnect Modeling</w:delText>
              </w:r>
              <w:r w:rsidDel="00C012B2">
                <w:rPr>
                  <w:webHidden/>
                </w:rPr>
                <w:tab/>
                <w:delText>290</w:delText>
              </w:r>
            </w:del>
          </w:ins>
        </w:p>
        <w:p w:rsidR="004657DE" w:rsidDel="00C012B2" w:rsidRDefault="004657DE">
          <w:pPr>
            <w:pStyle w:val="TOC2"/>
            <w:tabs>
              <w:tab w:val="left" w:pos="1260"/>
              <w:tab w:val="right" w:leader="dot" w:pos="9580"/>
            </w:tabs>
            <w:rPr>
              <w:ins w:id="2890" w:author="Author"/>
              <w:del w:id="2891" w:author="Author"/>
              <w:rFonts w:asciiTheme="minorHAnsi" w:eastAsiaTheme="minorEastAsia" w:hAnsiTheme="minorHAnsi" w:cstheme="minorBidi"/>
              <w:noProof/>
              <w:sz w:val="22"/>
              <w:szCs w:val="22"/>
            </w:rPr>
          </w:pPr>
          <w:ins w:id="2892" w:author="Author">
            <w:del w:id="2893" w:author="Author">
              <w:r w:rsidRPr="00B40B0F" w:rsidDel="00C012B2">
                <w:rPr>
                  <w:rStyle w:val="Hyperlink"/>
                  <w:noProof/>
                </w:rPr>
                <w:delText>12.1</w:delText>
              </w:r>
              <w:r w:rsidDel="00C012B2">
                <w:rPr>
                  <w:rFonts w:asciiTheme="minorHAnsi" w:eastAsiaTheme="minorEastAsia" w:hAnsiTheme="minorHAnsi" w:cstheme="minorBidi"/>
                  <w:noProof/>
                  <w:sz w:val="22"/>
                  <w:szCs w:val="22"/>
                </w:rPr>
                <w:tab/>
              </w:r>
              <w:r w:rsidRPr="00B40B0F" w:rsidDel="00C012B2">
                <w:rPr>
                  <w:rStyle w:val="Hyperlink"/>
                  <w:noProof/>
                </w:rPr>
                <w:delText>Introduction</w:delText>
              </w:r>
              <w:r w:rsidDel="00C012B2">
                <w:rPr>
                  <w:noProof/>
                  <w:webHidden/>
                </w:rPr>
                <w:tab/>
                <w:delText>290</w:delText>
              </w:r>
            </w:del>
          </w:ins>
        </w:p>
        <w:p w:rsidR="004657DE" w:rsidDel="00C012B2" w:rsidRDefault="004657DE">
          <w:pPr>
            <w:pStyle w:val="TOC2"/>
            <w:tabs>
              <w:tab w:val="left" w:pos="1260"/>
              <w:tab w:val="right" w:leader="dot" w:pos="9580"/>
            </w:tabs>
            <w:rPr>
              <w:ins w:id="2894" w:author="Author"/>
              <w:del w:id="2895" w:author="Author"/>
              <w:rFonts w:asciiTheme="minorHAnsi" w:eastAsiaTheme="minorEastAsia" w:hAnsiTheme="minorHAnsi" w:cstheme="minorBidi"/>
              <w:noProof/>
              <w:sz w:val="22"/>
              <w:szCs w:val="22"/>
            </w:rPr>
          </w:pPr>
          <w:ins w:id="2896" w:author="Author">
            <w:del w:id="2897" w:author="Author">
              <w:r w:rsidRPr="00B40B0F" w:rsidDel="00C012B2">
                <w:rPr>
                  <w:rStyle w:val="Hyperlink"/>
                  <w:noProof/>
                </w:rPr>
                <w:delText>12.2</w:delText>
              </w:r>
              <w:r w:rsidDel="00C012B2">
                <w:rPr>
                  <w:rFonts w:asciiTheme="minorHAnsi" w:eastAsiaTheme="minorEastAsia" w:hAnsiTheme="minorHAnsi" w:cstheme="minorBidi"/>
                  <w:noProof/>
                  <w:sz w:val="22"/>
                  <w:szCs w:val="22"/>
                </w:rPr>
                <w:tab/>
              </w:r>
              <w:r w:rsidRPr="00B40B0F" w:rsidDel="00C012B2">
                <w:rPr>
                  <w:rStyle w:val="Hyperlink"/>
                  <w:noProof/>
                </w:rPr>
                <w:delText>General Interconnect Syntax Requirements</w:delText>
              </w:r>
              <w:r w:rsidDel="00C012B2">
                <w:rPr>
                  <w:noProof/>
                  <w:webHidden/>
                </w:rPr>
                <w:tab/>
                <w:delText>293</w:delText>
              </w:r>
            </w:del>
          </w:ins>
        </w:p>
        <w:p w:rsidR="00436521" w:rsidDel="00C012B2" w:rsidRDefault="00436521">
          <w:pPr>
            <w:pStyle w:val="TOC1"/>
            <w:rPr>
              <w:ins w:id="2898" w:author="Author"/>
              <w:del w:id="2899" w:author="Author"/>
              <w:rFonts w:asciiTheme="minorHAnsi" w:eastAsiaTheme="minorEastAsia" w:hAnsiTheme="minorHAnsi" w:cstheme="minorBidi"/>
              <w:b w:val="0"/>
              <w:sz w:val="22"/>
              <w:szCs w:val="22"/>
            </w:rPr>
          </w:pPr>
          <w:ins w:id="2900" w:author="Author">
            <w:del w:id="2901" w:author="Author">
              <w:r w:rsidRPr="004657DE" w:rsidDel="00C012B2">
                <w:rPr>
                  <w:rStyle w:val="Hyperlink"/>
                  <w:b w:val="0"/>
                </w:rPr>
                <w:delText>1</w:delText>
              </w:r>
              <w:r w:rsidDel="00C012B2">
                <w:rPr>
                  <w:rFonts w:asciiTheme="minorHAnsi" w:eastAsiaTheme="minorEastAsia" w:hAnsiTheme="minorHAnsi" w:cstheme="minorBidi"/>
                  <w:b w:val="0"/>
                  <w:sz w:val="22"/>
                  <w:szCs w:val="22"/>
                </w:rPr>
                <w:tab/>
              </w:r>
              <w:r w:rsidRPr="004657DE" w:rsidDel="00C012B2">
                <w:rPr>
                  <w:rStyle w:val="Hyperlink"/>
                  <w:b w:val="0"/>
                </w:rPr>
                <w:delText>General Introduction</w:delText>
              </w:r>
              <w:r w:rsidDel="00C012B2">
                <w:rPr>
                  <w:webHidden/>
                </w:rPr>
                <w:tab/>
                <w:delText>4</w:delText>
              </w:r>
            </w:del>
          </w:ins>
        </w:p>
        <w:p w:rsidR="00436521" w:rsidDel="00C012B2" w:rsidRDefault="00436521">
          <w:pPr>
            <w:pStyle w:val="TOC1"/>
            <w:rPr>
              <w:ins w:id="2902" w:author="Author"/>
              <w:del w:id="2903" w:author="Author"/>
              <w:rFonts w:asciiTheme="minorHAnsi" w:eastAsiaTheme="minorEastAsia" w:hAnsiTheme="minorHAnsi" w:cstheme="minorBidi"/>
              <w:b w:val="0"/>
              <w:sz w:val="22"/>
              <w:szCs w:val="22"/>
            </w:rPr>
          </w:pPr>
          <w:ins w:id="2904" w:author="Author">
            <w:del w:id="2905" w:author="Author">
              <w:r w:rsidRPr="004657DE" w:rsidDel="00C012B2">
                <w:rPr>
                  <w:rStyle w:val="Hyperlink"/>
                  <w:b w:val="0"/>
                </w:rPr>
                <w:delText>2</w:delText>
              </w:r>
              <w:r w:rsidDel="00C012B2">
                <w:rPr>
                  <w:rFonts w:asciiTheme="minorHAnsi" w:eastAsiaTheme="minorEastAsia" w:hAnsiTheme="minorHAnsi" w:cstheme="minorBidi"/>
                  <w:b w:val="0"/>
                  <w:sz w:val="22"/>
                  <w:szCs w:val="22"/>
                </w:rPr>
                <w:tab/>
              </w:r>
              <w:r w:rsidRPr="004657DE" w:rsidDel="00C012B2">
                <w:rPr>
                  <w:rStyle w:val="Hyperlink"/>
                  <w:b w:val="0"/>
                </w:rPr>
                <w:delText>Statement of Intent</w:delText>
              </w:r>
              <w:r w:rsidDel="00C012B2">
                <w:rPr>
                  <w:webHidden/>
                </w:rPr>
                <w:tab/>
                <w:delText>5</w:delText>
              </w:r>
            </w:del>
          </w:ins>
        </w:p>
        <w:p w:rsidR="00436521" w:rsidDel="00C012B2" w:rsidRDefault="00436521">
          <w:pPr>
            <w:pStyle w:val="TOC1"/>
            <w:rPr>
              <w:ins w:id="2906" w:author="Author"/>
              <w:del w:id="2907" w:author="Author"/>
              <w:rFonts w:asciiTheme="minorHAnsi" w:eastAsiaTheme="minorEastAsia" w:hAnsiTheme="minorHAnsi" w:cstheme="minorBidi"/>
              <w:b w:val="0"/>
              <w:sz w:val="22"/>
              <w:szCs w:val="22"/>
            </w:rPr>
          </w:pPr>
          <w:ins w:id="2908" w:author="Author">
            <w:del w:id="2909" w:author="Author">
              <w:r w:rsidRPr="004657DE" w:rsidDel="00C012B2">
                <w:rPr>
                  <w:rStyle w:val="Hyperlink"/>
                  <w:b w:val="0"/>
                </w:rPr>
                <w:delText>3</w:delText>
              </w:r>
              <w:r w:rsidDel="00C012B2">
                <w:rPr>
                  <w:rFonts w:asciiTheme="minorHAnsi" w:eastAsiaTheme="minorEastAsia" w:hAnsiTheme="minorHAnsi" w:cstheme="minorBidi"/>
                  <w:b w:val="0"/>
                  <w:sz w:val="22"/>
                  <w:szCs w:val="22"/>
                </w:rPr>
                <w:tab/>
              </w:r>
              <w:r w:rsidRPr="004657DE" w:rsidDel="00C012B2">
                <w:rPr>
                  <w:rStyle w:val="Hyperlink"/>
                  <w:b w:val="0"/>
                </w:rPr>
                <w:delText>General Syntax Rules and Guidelines</w:delText>
              </w:r>
              <w:r w:rsidDel="00C012B2">
                <w:rPr>
                  <w:webHidden/>
                </w:rPr>
                <w:tab/>
                <w:delText>11</w:delText>
              </w:r>
            </w:del>
          </w:ins>
        </w:p>
        <w:p w:rsidR="00436521" w:rsidDel="00C012B2" w:rsidRDefault="00436521">
          <w:pPr>
            <w:pStyle w:val="TOC2"/>
            <w:tabs>
              <w:tab w:val="left" w:pos="1260"/>
              <w:tab w:val="right" w:leader="dot" w:pos="9580"/>
            </w:tabs>
            <w:rPr>
              <w:ins w:id="2910" w:author="Author"/>
              <w:del w:id="2911" w:author="Author"/>
              <w:rFonts w:asciiTheme="minorHAnsi" w:eastAsiaTheme="minorEastAsia" w:hAnsiTheme="minorHAnsi" w:cstheme="minorBidi"/>
              <w:noProof/>
              <w:sz w:val="22"/>
              <w:szCs w:val="22"/>
            </w:rPr>
          </w:pPr>
          <w:ins w:id="2912" w:author="Author">
            <w:del w:id="2913" w:author="Author">
              <w:r w:rsidRPr="004657DE" w:rsidDel="00C012B2">
                <w:rPr>
                  <w:rStyle w:val="Hyperlink"/>
                  <w:noProof/>
                </w:rPr>
                <w:delText>3.1</w:delText>
              </w:r>
              <w:r w:rsidDel="00C012B2">
                <w:rPr>
                  <w:rFonts w:asciiTheme="minorHAnsi" w:eastAsiaTheme="minorEastAsia" w:hAnsiTheme="minorHAnsi" w:cstheme="minorBidi"/>
                  <w:noProof/>
                  <w:sz w:val="22"/>
                  <w:szCs w:val="22"/>
                </w:rPr>
                <w:tab/>
              </w:r>
              <w:r w:rsidRPr="004657DE" w:rsidDel="00C012B2">
                <w:rPr>
                  <w:rStyle w:val="Hyperlink"/>
                  <w:noProof/>
                </w:rPr>
                <w:delText>File Naming Definitions</w:delText>
              </w:r>
              <w:r w:rsidDel="00C012B2">
                <w:rPr>
                  <w:noProof/>
                  <w:webHidden/>
                </w:rPr>
                <w:tab/>
                <w:delText>12</w:delText>
              </w:r>
            </w:del>
          </w:ins>
        </w:p>
        <w:p w:rsidR="00436521" w:rsidDel="00C012B2" w:rsidRDefault="00436521">
          <w:pPr>
            <w:pStyle w:val="TOC2"/>
            <w:tabs>
              <w:tab w:val="left" w:pos="1260"/>
              <w:tab w:val="right" w:leader="dot" w:pos="9580"/>
            </w:tabs>
            <w:rPr>
              <w:ins w:id="2914" w:author="Author"/>
              <w:del w:id="2915" w:author="Author"/>
              <w:rFonts w:asciiTheme="minorHAnsi" w:eastAsiaTheme="minorEastAsia" w:hAnsiTheme="minorHAnsi" w:cstheme="minorBidi"/>
              <w:noProof/>
              <w:sz w:val="22"/>
              <w:szCs w:val="22"/>
            </w:rPr>
          </w:pPr>
          <w:ins w:id="2916" w:author="Author">
            <w:del w:id="2917" w:author="Author">
              <w:r w:rsidRPr="004657DE" w:rsidDel="00C012B2">
                <w:rPr>
                  <w:rStyle w:val="Hyperlink"/>
                  <w:noProof/>
                </w:rPr>
                <w:delText>3.2</w:delText>
              </w:r>
              <w:r w:rsidDel="00C012B2">
                <w:rPr>
                  <w:rFonts w:asciiTheme="minorHAnsi" w:eastAsiaTheme="minorEastAsia" w:hAnsiTheme="minorHAnsi" w:cstheme="minorBidi"/>
                  <w:noProof/>
                  <w:sz w:val="22"/>
                  <w:szCs w:val="22"/>
                </w:rPr>
                <w:tab/>
              </w:r>
              <w:r w:rsidRPr="004657DE" w:rsidDel="00C012B2">
                <w:rPr>
                  <w:rStyle w:val="Hyperlink"/>
                  <w:noProof/>
                </w:rPr>
                <w:delText>Syntax Rules</w:delText>
              </w:r>
              <w:r w:rsidDel="00C012B2">
                <w:rPr>
                  <w:noProof/>
                  <w:webHidden/>
                </w:rPr>
                <w:tab/>
                <w:delText>13</w:delText>
              </w:r>
            </w:del>
          </w:ins>
        </w:p>
        <w:p w:rsidR="00436521" w:rsidDel="00C012B2" w:rsidRDefault="00436521">
          <w:pPr>
            <w:pStyle w:val="TOC2"/>
            <w:tabs>
              <w:tab w:val="left" w:pos="1260"/>
              <w:tab w:val="right" w:leader="dot" w:pos="9580"/>
            </w:tabs>
            <w:rPr>
              <w:ins w:id="2918" w:author="Author"/>
              <w:del w:id="2919" w:author="Author"/>
              <w:rFonts w:asciiTheme="minorHAnsi" w:eastAsiaTheme="minorEastAsia" w:hAnsiTheme="minorHAnsi" w:cstheme="minorBidi"/>
              <w:noProof/>
              <w:sz w:val="22"/>
              <w:szCs w:val="22"/>
            </w:rPr>
          </w:pPr>
          <w:ins w:id="2920" w:author="Author">
            <w:del w:id="2921" w:author="Author">
              <w:r w:rsidRPr="004657DE" w:rsidDel="00C012B2">
                <w:rPr>
                  <w:rStyle w:val="Hyperlink"/>
                  <w:noProof/>
                </w:rPr>
                <w:delText>3.3</w:delText>
              </w:r>
              <w:r w:rsidDel="00C012B2">
                <w:rPr>
                  <w:rFonts w:asciiTheme="minorHAnsi" w:eastAsiaTheme="minorEastAsia" w:hAnsiTheme="minorHAnsi" w:cstheme="minorBidi"/>
                  <w:noProof/>
                  <w:sz w:val="22"/>
                  <w:szCs w:val="22"/>
                </w:rPr>
                <w:tab/>
              </w:r>
              <w:r w:rsidRPr="004657DE" w:rsidDel="00C012B2">
                <w:rPr>
                  <w:rStyle w:val="Hyperlink"/>
                  <w:noProof/>
                </w:rPr>
                <w:delText>Keyword Hierarchy</w:delText>
              </w:r>
              <w:r w:rsidDel="00C012B2">
                <w:rPr>
                  <w:noProof/>
                  <w:webHidden/>
                </w:rPr>
                <w:tab/>
                <w:delText>14</w:delText>
              </w:r>
            </w:del>
          </w:ins>
        </w:p>
        <w:p w:rsidR="00436521" w:rsidDel="00C012B2" w:rsidRDefault="00436521">
          <w:pPr>
            <w:pStyle w:val="TOC1"/>
            <w:rPr>
              <w:ins w:id="2922" w:author="Author"/>
              <w:del w:id="2923" w:author="Author"/>
              <w:rFonts w:asciiTheme="minorHAnsi" w:eastAsiaTheme="minorEastAsia" w:hAnsiTheme="minorHAnsi" w:cstheme="minorBidi"/>
              <w:b w:val="0"/>
              <w:sz w:val="22"/>
              <w:szCs w:val="22"/>
            </w:rPr>
          </w:pPr>
          <w:ins w:id="2924" w:author="Author">
            <w:del w:id="2925" w:author="Author">
              <w:r w:rsidRPr="004657DE" w:rsidDel="00C012B2">
                <w:rPr>
                  <w:rStyle w:val="Hyperlink"/>
                  <w:b w:val="0"/>
                </w:rPr>
                <w:delText>4</w:delText>
              </w:r>
              <w:r w:rsidDel="00C012B2">
                <w:rPr>
                  <w:rFonts w:asciiTheme="minorHAnsi" w:eastAsiaTheme="minorEastAsia" w:hAnsiTheme="minorHAnsi" w:cstheme="minorBidi"/>
                  <w:b w:val="0"/>
                  <w:sz w:val="22"/>
                  <w:szCs w:val="22"/>
                </w:rPr>
                <w:tab/>
              </w:r>
              <w:r w:rsidRPr="004657DE" w:rsidDel="00C012B2">
                <w:rPr>
                  <w:rStyle w:val="Hyperlink"/>
                  <w:b w:val="0"/>
                </w:rPr>
                <w:delText>File Header Information</w:delText>
              </w:r>
              <w:r w:rsidDel="00C012B2">
                <w:rPr>
                  <w:webHidden/>
                </w:rPr>
                <w:tab/>
                <w:delText>21</w:delText>
              </w:r>
            </w:del>
          </w:ins>
        </w:p>
        <w:p w:rsidR="00436521" w:rsidDel="00C012B2" w:rsidRDefault="00436521">
          <w:pPr>
            <w:pStyle w:val="TOC1"/>
            <w:rPr>
              <w:ins w:id="2926" w:author="Author"/>
              <w:del w:id="2927" w:author="Author"/>
              <w:rFonts w:asciiTheme="minorHAnsi" w:eastAsiaTheme="minorEastAsia" w:hAnsiTheme="minorHAnsi" w:cstheme="minorBidi"/>
              <w:b w:val="0"/>
              <w:sz w:val="22"/>
              <w:szCs w:val="22"/>
            </w:rPr>
          </w:pPr>
          <w:ins w:id="2928" w:author="Author">
            <w:del w:id="2929" w:author="Author">
              <w:r w:rsidRPr="004657DE" w:rsidDel="00C012B2">
                <w:rPr>
                  <w:rStyle w:val="Hyperlink"/>
                  <w:b w:val="0"/>
                </w:rPr>
                <w:delText>5</w:delText>
              </w:r>
              <w:r w:rsidDel="00C012B2">
                <w:rPr>
                  <w:rFonts w:asciiTheme="minorHAnsi" w:eastAsiaTheme="minorEastAsia" w:hAnsiTheme="minorHAnsi" w:cstheme="minorBidi"/>
                  <w:b w:val="0"/>
                  <w:sz w:val="22"/>
                  <w:szCs w:val="22"/>
                </w:rPr>
                <w:tab/>
              </w:r>
              <w:r w:rsidRPr="004657DE" w:rsidDel="00C012B2">
                <w:rPr>
                  <w:rStyle w:val="Hyperlink"/>
                  <w:b w:val="0"/>
                </w:rPr>
                <w:delText>Component Description</w:delText>
              </w:r>
              <w:r w:rsidDel="00C012B2">
                <w:rPr>
                  <w:webHidden/>
                </w:rPr>
                <w:tab/>
                <w:delText>23</w:delText>
              </w:r>
            </w:del>
          </w:ins>
        </w:p>
        <w:p w:rsidR="00436521" w:rsidDel="00C012B2" w:rsidRDefault="00436521">
          <w:pPr>
            <w:pStyle w:val="TOC1"/>
            <w:rPr>
              <w:ins w:id="2930" w:author="Author"/>
              <w:del w:id="2931" w:author="Author"/>
              <w:rFonts w:asciiTheme="minorHAnsi" w:eastAsiaTheme="minorEastAsia" w:hAnsiTheme="minorHAnsi" w:cstheme="minorBidi"/>
              <w:b w:val="0"/>
              <w:sz w:val="22"/>
              <w:szCs w:val="22"/>
            </w:rPr>
          </w:pPr>
          <w:ins w:id="2932" w:author="Author">
            <w:del w:id="2933" w:author="Author">
              <w:r w:rsidRPr="004657DE" w:rsidDel="00C012B2">
                <w:rPr>
                  <w:rStyle w:val="Hyperlink"/>
                  <w:b w:val="0"/>
                </w:rPr>
                <w:delText>6</w:delText>
              </w:r>
              <w:r w:rsidDel="00C012B2">
                <w:rPr>
                  <w:rFonts w:asciiTheme="minorHAnsi" w:eastAsiaTheme="minorEastAsia" w:hAnsiTheme="minorHAnsi" w:cstheme="minorBidi"/>
                  <w:b w:val="0"/>
                  <w:sz w:val="22"/>
                  <w:szCs w:val="22"/>
                </w:rPr>
                <w:tab/>
              </w:r>
              <w:r w:rsidRPr="004657DE" w:rsidDel="00C012B2">
                <w:rPr>
                  <w:rStyle w:val="Hyperlink"/>
                  <w:b w:val="0"/>
                </w:rPr>
                <w:delText>Buffer Modeling</w:delText>
              </w:r>
              <w:r w:rsidDel="00C012B2">
                <w:rPr>
                  <w:webHidden/>
                </w:rPr>
                <w:tab/>
                <w:delText>42</w:delText>
              </w:r>
            </w:del>
          </w:ins>
        </w:p>
        <w:p w:rsidR="00436521" w:rsidDel="00C012B2" w:rsidRDefault="00436521">
          <w:pPr>
            <w:pStyle w:val="TOC2"/>
            <w:tabs>
              <w:tab w:val="left" w:pos="1260"/>
              <w:tab w:val="right" w:leader="dot" w:pos="9580"/>
            </w:tabs>
            <w:rPr>
              <w:ins w:id="2934" w:author="Author"/>
              <w:del w:id="2935" w:author="Author"/>
              <w:rFonts w:asciiTheme="minorHAnsi" w:eastAsiaTheme="minorEastAsia" w:hAnsiTheme="minorHAnsi" w:cstheme="minorBidi"/>
              <w:noProof/>
              <w:sz w:val="22"/>
              <w:szCs w:val="22"/>
            </w:rPr>
          </w:pPr>
          <w:ins w:id="2936" w:author="Author">
            <w:del w:id="2937" w:author="Author">
              <w:r w:rsidRPr="004657DE" w:rsidDel="00C012B2">
                <w:rPr>
                  <w:rStyle w:val="Hyperlink"/>
                  <w:noProof/>
                </w:rPr>
                <w:delText>6.1</w:delText>
              </w:r>
              <w:r w:rsidDel="00C012B2">
                <w:rPr>
                  <w:rFonts w:asciiTheme="minorHAnsi" w:eastAsiaTheme="minorEastAsia" w:hAnsiTheme="minorHAnsi" w:cstheme="minorBidi"/>
                  <w:noProof/>
                  <w:sz w:val="22"/>
                  <w:szCs w:val="22"/>
                </w:rPr>
                <w:tab/>
              </w:r>
              <w:r w:rsidRPr="004657DE" w:rsidDel="00C012B2">
                <w:rPr>
                  <w:rStyle w:val="Hyperlink"/>
                  <w:noProof/>
                </w:rPr>
                <w:delText>Model Statement</w:delText>
              </w:r>
              <w:r w:rsidDel="00C012B2">
                <w:rPr>
                  <w:noProof/>
                  <w:webHidden/>
                </w:rPr>
                <w:tab/>
                <w:delText>42</w:delText>
              </w:r>
            </w:del>
          </w:ins>
        </w:p>
        <w:p w:rsidR="00436521" w:rsidDel="00C012B2" w:rsidRDefault="00436521">
          <w:pPr>
            <w:pStyle w:val="TOC2"/>
            <w:tabs>
              <w:tab w:val="left" w:pos="1260"/>
              <w:tab w:val="right" w:leader="dot" w:pos="9580"/>
            </w:tabs>
            <w:rPr>
              <w:ins w:id="2938" w:author="Author"/>
              <w:del w:id="2939" w:author="Author"/>
              <w:rFonts w:asciiTheme="minorHAnsi" w:eastAsiaTheme="minorEastAsia" w:hAnsiTheme="minorHAnsi" w:cstheme="minorBidi"/>
              <w:noProof/>
              <w:sz w:val="22"/>
              <w:szCs w:val="22"/>
            </w:rPr>
          </w:pPr>
          <w:ins w:id="2940" w:author="Author">
            <w:del w:id="2941" w:author="Author">
              <w:r w:rsidRPr="004657DE" w:rsidDel="00C012B2">
                <w:rPr>
                  <w:rStyle w:val="Hyperlink"/>
                  <w:noProof/>
                </w:rPr>
                <w:delText>6.2</w:delText>
              </w:r>
              <w:r w:rsidDel="00C012B2">
                <w:rPr>
                  <w:rFonts w:asciiTheme="minorHAnsi" w:eastAsiaTheme="minorEastAsia" w:hAnsiTheme="minorHAnsi" w:cstheme="minorBidi"/>
                  <w:noProof/>
                  <w:sz w:val="22"/>
                  <w:szCs w:val="22"/>
                </w:rPr>
                <w:tab/>
              </w:r>
              <w:r w:rsidRPr="004657DE" w:rsidDel="00C012B2">
                <w:rPr>
                  <w:rStyle w:val="Hyperlink"/>
                  <w:noProof/>
                </w:rPr>
                <w:delText>Add Submodel Description</w:delText>
              </w:r>
              <w:r w:rsidDel="00C012B2">
                <w:rPr>
                  <w:noProof/>
                  <w:webHidden/>
                </w:rPr>
                <w:tab/>
                <w:delText>90</w:delText>
              </w:r>
            </w:del>
          </w:ins>
        </w:p>
        <w:p w:rsidR="00436521" w:rsidDel="00C012B2" w:rsidRDefault="00436521">
          <w:pPr>
            <w:pStyle w:val="TOC2"/>
            <w:tabs>
              <w:tab w:val="left" w:pos="1260"/>
              <w:tab w:val="right" w:leader="dot" w:pos="9580"/>
            </w:tabs>
            <w:rPr>
              <w:ins w:id="2942" w:author="Author"/>
              <w:del w:id="2943" w:author="Author"/>
              <w:rFonts w:asciiTheme="minorHAnsi" w:eastAsiaTheme="minorEastAsia" w:hAnsiTheme="minorHAnsi" w:cstheme="minorBidi"/>
              <w:noProof/>
              <w:sz w:val="22"/>
              <w:szCs w:val="22"/>
            </w:rPr>
          </w:pPr>
          <w:ins w:id="2944" w:author="Author">
            <w:del w:id="2945" w:author="Author">
              <w:r w:rsidRPr="004657DE" w:rsidDel="00C012B2">
                <w:rPr>
                  <w:rStyle w:val="Hyperlink"/>
                  <w:noProof/>
                </w:rPr>
                <w:delText>6.3</w:delText>
              </w:r>
              <w:r w:rsidDel="00C012B2">
                <w:rPr>
                  <w:rFonts w:asciiTheme="minorHAnsi" w:eastAsiaTheme="minorEastAsia" w:hAnsiTheme="minorHAnsi" w:cstheme="minorBidi"/>
                  <w:noProof/>
                  <w:sz w:val="22"/>
                  <w:szCs w:val="22"/>
                </w:rPr>
                <w:tab/>
              </w:r>
              <w:r w:rsidRPr="004657DE" w:rsidDel="00C012B2">
                <w:rPr>
                  <w:rStyle w:val="Hyperlink"/>
                  <w:noProof/>
                </w:rPr>
                <w:delText>Multi-Lingual Model Extensions</w:delText>
              </w:r>
              <w:r w:rsidDel="00C012B2">
                <w:rPr>
                  <w:noProof/>
                  <w:webHidden/>
                </w:rPr>
                <w:tab/>
                <w:delText>103</w:delText>
              </w:r>
            </w:del>
          </w:ins>
        </w:p>
        <w:p w:rsidR="00436521" w:rsidDel="00C012B2" w:rsidRDefault="00436521">
          <w:pPr>
            <w:pStyle w:val="TOC2"/>
            <w:tabs>
              <w:tab w:val="left" w:pos="1260"/>
              <w:tab w:val="right" w:leader="dot" w:pos="9580"/>
            </w:tabs>
            <w:rPr>
              <w:ins w:id="2946" w:author="Author"/>
              <w:del w:id="2947" w:author="Author"/>
              <w:rFonts w:asciiTheme="minorHAnsi" w:eastAsiaTheme="minorEastAsia" w:hAnsiTheme="minorHAnsi" w:cstheme="minorBidi"/>
              <w:noProof/>
              <w:sz w:val="22"/>
              <w:szCs w:val="22"/>
            </w:rPr>
          </w:pPr>
          <w:ins w:id="2948" w:author="Author">
            <w:del w:id="2949" w:author="Author">
              <w:r w:rsidRPr="004657DE" w:rsidDel="00C012B2">
                <w:rPr>
                  <w:rStyle w:val="Hyperlink"/>
                  <w:noProof/>
                </w:rPr>
                <w:delText>6.4</w:delText>
              </w:r>
              <w:r w:rsidDel="00C012B2">
                <w:rPr>
                  <w:rFonts w:asciiTheme="minorHAnsi" w:eastAsiaTheme="minorEastAsia" w:hAnsiTheme="minorHAnsi" w:cstheme="minorBidi"/>
                  <w:noProof/>
                  <w:sz w:val="22"/>
                  <w:szCs w:val="22"/>
                </w:rPr>
                <w:tab/>
              </w:r>
              <w:r w:rsidRPr="004657DE" w:rsidDel="00C012B2">
                <w:rPr>
                  <w:rStyle w:val="Hyperlink"/>
                  <w:noProof/>
                </w:rPr>
                <w:delText>Test Load and Data Description</w:delText>
              </w:r>
              <w:r w:rsidDel="00C012B2">
                <w:rPr>
                  <w:noProof/>
                  <w:webHidden/>
                </w:rPr>
                <w:tab/>
                <w:delText>147</w:delText>
              </w:r>
            </w:del>
          </w:ins>
        </w:p>
        <w:p w:rsidR="00436521" w:rsidDel="00C012B2" w:rsidRDefault="00436521">
          <w:pPr>
            <w:pStyle w:val="TOC1"/>
            <w:rPr>
              <w:ins w:id="2950" w:author="Author"/>
              <w:del w:id="2951" w:author="Author"/>
              <w:rFonts w:asciiTheme="minorHAnsi" w:eastAsiaTheme="minorEastAsia" w:hAnsiTheme="minorHAnsi" w:cstheme="minorBidi"/>
              <w:b w:val="0"/>
              <w:sz w:val="22"/>
              <w:szCs w:val="22"/>
            </w:rPr>
          </w:pPr>
          <w:ins w:id="2952" w:author="Author">
            <w:del w:id="2953" w:author="Author">
              <w:r w:rsidRPr="004657DE" w:rsidDel="00C012B2">
                <w:rPr>
                  <w:rStyle w:val="Hyperlink"/>
                  <w:b w:val="0"/>
                </w:rPr>
                <w:delText>7</w:delText>
              </w:r>
              <w:r w:rsidDel="00C012B2">
                <w:rPr>
                  <w:rFonts w:asciiTheme="minorHAnsi" w:eastAsiaTheme="minorEastAsia" w:hAnsiTheme="minorHAnsi" w:cstheme="minorBidi"/>
                  <w:b w:val="0"/>
                  <w:sz w:val="22"/>
                  <w:szCs w:val="22"/>
                </w:rPr>
                <w:tab/>
              </w:r>
              <w:r w:rsidRPr="004657DE" w:rsidDel="00C012B2">
                <w:rPr>
                  <w:rStyle w:val="Hyperlink"/>
                  <w:b w:val="0"/>
                </w:rPr>
                <w:delText>Package Modeling</w:delText>
              </w:r>
              <w:r w:rsidDel="00C012B2">
                <w:rPr>
                  <w:webHidden/>
                </w:rPr>
                <w:tab/>
                <w:delText>151</w:delText>
              </w:r>
            </w:del>
          </w:ins>
        </w:p>
        <w:p w:rsidR="00436521" w:rsidDel="00C012B2" w:rsidRDefault="00436521">
          <w:pPr>
            <w:pStyle w:val="TOC2"/>
            <w:tabs>
              <w:tab w:val="left" w:pos="1260"/>
              <w:tab w:val="right" w:leader="dot" w:pos="9580"/>
            </w:tabs>
            <w:rPr>
              <w:ins w:id="2954" w:author="Author"/>
              <w:del w:id="2955" w:author="Author"/>
              <w:rFonts w:asciiTheme="minorHAnsi" w:eastAsiaTheme="minorEastAsia" w:hAnsiTheme="minorHAnsi" w:cstheme="minorBidi"/>
              <w:noProof/>
              <w:sz w:val="22"/>
              <w:szCs w:val="22"/>
            </w:rPr>
          </w:pPr>
          <w:ins w:id="2956" w:author="Author">
            <w:del w:id="2957" w:author="Author">
              <w:r w:rsidRPr="004657DE" w:rsidDel="00C012B2">
                <w:rPr>
                  <w:rStyle w:val="Hyperlink"/>
                  <w:noProof/>
                </w:rPr>
                <w:delText>7.1</w:delText>
              </w:r>
              <w:r w:rsidDel="00C012B2">
                <w:rPr>
                  <w:rFonts w:asciiTheme="minorHAnsi" w:eastAsiaTheme="minorEastAsia" w:hAnsiTheme="minorHAnsi" w:cstheme="minorBidi"/>
                  <w:noProof/>
                  <w:sz w:val="22"/>
                  <w:szCs w:val="22"/>
                </w:rPr>
                <w:tab/>
              </w:r>
              <w:r w:rsidRPr="004657DE" w:rsidDel="00C012B2">
                <w:rPr>
                  <w:rStyle w:val="Hyperlink"/>
                  <w:noProof/>
                </w:rPr>
                <w:delText>Introduction</w:delText>
              </w:r>
              <w:r w:rsidDel="00C012B2">
                <w:rPr>
                  <w:noProof/>
                  <w:webHidden/>
                </w:rPr>
                <w:tab/>
                <w:delText>151</w:delText>
              </w:r>
            </w:del>
          </w:ins>
        </w:p>
        <w:p w:rsidR="00436521" w:rsidDel="00C012B2" w:rsidRDefault="00436521">
          <w:pPr>
            <w:pStyle w:val="TOC2"/>
            <w:tabs>
              <w:tab w:val="left" w:pos="1260"/>
              <w:tab w:val="right" w:leader="dot" w:pos="9580"/>
            </w:tabs>
            <w:rPr>
              <w:ins w:id="2958" w:author="Author"/>
              <w:del w:id="2959" w:author="Author"/>
              <w:rFonts w:asciiTheme="minorHAnsi" w:eastAsiaTheme="minorEastAsia" w:hAnsiTheme="minorHAnsi" w:cstheme="minorBidi"/>
              <w:noProof/>
              <w:sz w:val="22"/>
              <w:szCs w:val="22"/>
            </w:rPr>
          </w:pPr>
          <w:ins w:id="2960" w:author="Author">
            <w:del w:id="2961" w:author="Author">
              <w:r w:rsidRPr="004657DE" w:rsidDel="00C012B2">
                <w:rPr>
                  <w:rStyle w:val="Hyperlink"/>
                  <w:noProof/>
                </w:rPr>
                <w:delText>7.2</w:delText>
              </w:r>
              <w:r w:rsidDel="00C012B2">
                <w:rPr>
                  <w:rFonts w:asciiTheme="minorHAnsi" w:eastAsiaTheme="minorEastAsia" w:hAnsiTheme="minorHAnsi" w:cstheme="minorBidi"/>
                  <w:noProof/>
                  <w:sz w:val="22"/>
                  <w:szCs w:val="22"/>
                </w:rPr>
                <w:tab/>
              </w:r>
              <w:r w:rsidRPr="004657DE" w:rsidDel="00C012B2">
                <w:rPr>
                  <w:rStyle w:val="Hyperlink"/>
                  <w:noProof/>
                </w:rPr>
                <w:delText>Rules of Precedence</w:delText>
              </w:r>
              <w:r w:rsidDel="00C012B2">
                <w:rPr>
                  <w:noProof/>
                  <w:webHidden/>
                </w:rPr>
                <w:tab/>
                <w:delText>151</w:delText>
              </w:r>
            </w:del>
          </w:ins>
        </w:p>
        <w:p w:rsidR="00436521" w:rsidDel="00C012B2" w:rsidRDefault="00436521">
          <w:pPr>
            <w:pStyle w:val="TOC2"/>
            <w:tabs>
              <w:tab w:val="left" w:pos="1260"/>
              <w:tab w:val="right" w:leader="dot" w:pos="9580"/>
            </w:tabs>
            <w:rPr>
              <w:ins w:id="2962" w:author="Author"/>
              <w:del w:id="2963" w:author="Author"/>
              <w:rFonts w:asciiTheme="minorHAnsi" w:eastAsiaTheme="minorEastAsia" w:hAnsiTheme="minorHAnsi" w:cstheme="minorBidi"/>
              <w:noProof/>
              <w:sz w:val="22"/>
              <w:szCs w:val="22"/>
            </w:rPr>
          </w:pPr>
          <w:ins w:id="2964" w:author="Author">
            <w:del w:id="2965" w:author="Author">
              <w:r w:rsidRPr="004657DE" w:rsidDel="00C012B2">
                <w:rPr>
                  <w:rStyle w:val="Hyperlink"/>
                  <w:noProof/>
                </w:rPr>
                <w:delText>7.3</w:delText>
              </w:r>
              <w:r w:rsidDel="00C012B2">
                <w:rPr>
                  <w:rFonts w:asciiTheme="minorHAnsi" w:eastAsiaTheme="minorEastAsia" w:hAnsiTheme="minorHAnsi" w:cstheme="minorBidi"/>
                  <w:noProof/>
                  <w:sz w:val="22"/>
                  <w:szCs w:val="22"/>
                </w:rPr>
                <w:tab/>
              </w:r>
              <w:r w:rsidRPr="004657DE" w:rsidDel="00C012B2">
                <w:rPr>
                  <w:rStyle w:val="Hyperlink"/>
                  <w:noProof/>
                </w:rPr>
                <w:delText>Keywords for Use With [Package Model]</w:delText>
              </w:r>
              <w:r w:rsidDel="00C012B2">
                <w:rPr>
                  <w:noProof/>
                  <w:webHidden/>
                </w:rPr>
                <w:tab/>
                <w:delText>151</w:delText>
              </w:r>
            </w:del>
          </w:ins>
        </w:p>
        <w:p w:rsidR="00436521" w:rsidDel="00C012B2" w:rsidRDefault="00436521">
          <w:pPr>
            <w:pStyle w:val="TOC1"/>
            <w:rPr>
              <w:ins w:id="2966" w:author="Author"/>
              <w:del w:id="2967" w:author="Author"/>
              <w:rFonts w:asciiTheme="minorHAnsi" w:eastAsiaTheme="minorEastAsia" w:hAnsiTheme="minorHAnsi" w:cstheme="minorBidi"/>
              <w:b w:val="0"/>
              <w:sz w:val="22"/>
              <w:szCs w:val="22"/>
            </w:rPr>
          </w:pPr>
          <w:ins w:id="2968" w:author="Author">
            <w:del w:id="2969" w:author="Author">
              <w:r w:rsidRPr="004657DE" w:rsidDel="00C012B2">
                <w:rPr>
                  <w:rStyle w:val="Hyperlink"/>
                  <w:b w:val="0"/>
                </w:rPr>
                <w:delText>8</w:delText>
              </w:r>
              <w:r w:rsidDel="00C012B2">
                <w:rPr>
                  <w:rFonts w:asciiTheme="minorHAnsi" w:eastAsiaTheme="minorEastAsia" w:hAnsiTheme="minorHAnsi" w:cstheme="minorBidi"/>
                  <w:b w:val="0"/>
                  <w:sz w:val="22"/>
                  <w:szCs w:val="22"/>
                </w:rPr>
                <w:tab/>
              </w:r>
              <w:r w:rsidRPr="004657DE" w:rsidDel="00C012B2">
                <w:rPr>
                  <w:rStyle w:val="Hyperlink"/>
                  <w:b w:val="0"/>
                </w:rPr>
                <w:delText>Electrical Board Description</w:delText>
              </w:r>
              <w:r w:rsidDel="00C012B2">
                <w:rPr>
                  <w:webHidden/>
                </w:rPr>
                <w:tab/>
                <w:delText>167</w:delText>
              </w:r>
            </w:del>
          </w:ins>
        </w:p>
        <w:p w:rsidR="00436521" w:rsidDel="00C012B2" w:rsidRDefault="00436521">
          <w:pPr>
            <w:pStyle w:val="TOC1"/>
            <w:rPr>
              <w:ins w:id="2970" w:author="Author"/>
              <w:del w:id="2971" w:author="Author"/>
              <w:rFonts w:asciiTheme="minorHAnsi" w:eastAsiaTheme="minorEastAsia" w:hAnsiTheme="minorHAnsi" w:cstheme="minorBidi"/>
              <w:b w:val="0"/>
              <w:sz w:val="22"/>
              <w:szCs w:val="22"/>
            </w:rPr>
          </w:pPr>
          <w:ins w:id="2972" w:author="Author">
            <w:del w:id="2973" w:author="Author">
              <w:r w:rsidRPr="004657DE" w:rsidDel="00C012B2">
                <w:rPr>
                  <w:rStyle w:val="Hyperlink"/>
                  <w:b w:val="0"/>
                </w:rPr>
                <w:delText>9</w:delText>
              </w:r>
              <w:r w:rsidDel="00C012B2">
                <w:rPr>
                  <w:rFonts w:asciiTheme="minorHAnsi" w:eastAsiaTheme="minorEastAsia" w:hAnsiTheme="minorHAnsi" w:cstheme="minorBidi"/>
                  <w:b w:val="0"/>
                  <w:sz w:val="22"/>
                  <w:szCs w:val="22"/>
                </w:rPr>
                <w:tab/>
              </w:r>
              <w:r w:rsidRPr="004657DE" w:rsidDel="00C012B2">
                <w:rPr>
                  <w:rStyle w:val="Hyperlink"/>
                  <w:b w:val="0"/>
                </w:rPr>
                <w:delText>Notes on Data Derivation Method</w:delText>
              </w:r>
              <w:r w:rsidDel="00C012B2">
                <w:rPr>
                  <w:webHidden/>
                </w:rPr>
                <w:tab/>
                <w:delText>177</w:delText>
              </w:r>
            </w:del>
          </w:ins>
        </w:p>
        <w:p w:rsidR="00436521" w:rsidDel="00C012B2" w:rsidRDefault="00436521">
          <w:pPr>
            <w:pStyle w:val="TOC1"/>
            <w:rPr>
              <w:ins w:id="2974" w:author="Author"/>
              <w:del w:id="2975" w:author="Author"/>
              <w:rFonts w:asciiTheme="minorHAnsi" w:eastAsiaTheme="minorEastAsia" w:hAnsiTheme="minorHAnsi" w:cstheme="minorBidi"/>
              <w:b w:val="0"/>
              <w:sz w:val="22"/>
              <w:szCs w:val="22"/>
            </w:rPr>
          </w:pPr>
          <w:ins w:id="2976" w:author="Author">
            <w:del w:id="2977" w:author="Author">
              <w:r w:rsidRPr="004657DE" w:rsidDel="00C012B2">
                <w:rPr>
                  <w:rStyle w:val="Hyperlink"/>
                  <w:b w:val="0"/>
                </w:rPr>
                <w:delText>10</w:delText>
              </w:r>
              <w:r w:rsidDel="00C012B2">
                <w:rPr>
                  <w:rFonts w:asciiTheme="minorHAnsi" w:eastAsiaTheme="minorEastAsia" w:hAnsiTheme="minorHAnsi" w:cstheme="minorBidi"/>
                  <w:b w:val="0"/>
                  <w:sz w:val="22"/>
                  <w:szCs w:val="22"/>
                </w:rPr>
                <w:tab/>
              </w:r>
              <w:r w:rsidRPr="004657DE" w:rsidDel="00C012B2">
                <w:rPr>
                  <w:rStyle w:val="Hyperlink"/>
                  <w:b w:val="0"/>
                </w:rPr>
                <w:delText>Algorithmic Modeling</w:delText>
              </w:r>
              <w:r w:rsidDel="00C012B2">
                <w:rPr>
                  <w:webHidden/>
                </w:rPr>
                <w:tab/>
                <w:delText>183</w:delText>
              </w:r>
            </w:del>
          </w:ins>
        </w:p>
        <w:p w:rsidR="00436521" w:rsidDel="00C012B2" w:rsidRDefault="00436521">
          <w:pPr>
            <w:pStyle w:val="TOC2"/>
            <w:tabs>
              <w:tab w:val="left" w:pos="1260"/>
              <w:tab w:val="right" w:leader="dot" w:pos="9580"/>
            </w:tabs>
            <w:rPr>
              <w:ins w:id="2978" w:author="Author"/>
              <w:del w:id="2979" w:author="Author"/>
              <w:rFonts w:asciiTheme="minorHAnsi" w:eastAsiaTheme="minorEastAsia" w:hAnsiTheme="minorHAnsi" w:cstheme="minorBidi"/>
              <w:noProof/>
              <w:sz w:val="22"/>
              <w:szCs w:val="22"/>
            </w:rPr>
          </w:pPr>
          <w:ins w:id="2980" w:author="Author">
            <w:del w:id="2981" w:author="Author">
              <w:r w:rsidRPr="004657DE" w:rsidDel="00C012B2">
                <w:rPr>
                  <w:rStyle w:val="Hyperlink"/>
                  <w:noProof/>
                </w:rPr>
                <w:delText>10.1</w:delText>
              </w:r>
              <w:r w:rsidDel="00C012B2">
                <w:rPr>
                  <w:rFonts w:asciiTheme="minorHAnsi" w:eastAsiaTheme="minorEastAsia" w:hAnsiTheme="minorHAnsi" w:cstheme="minorBidi"/>
                  <w:noProof/>
                  <w:sz w:val="22"/>
                  <w:szCs w:val="22"/>
                </w:rPr>
                <w:tab/>
              </w:r>
              <w:r w:rsidRPr="004657DE" w:rsidDel="00C012B2">
                <w:rPr>
                  <w:rStyle w:val="Hyperlink"/>
                  <w:noProof/>
                </w:rPr>
                <w:delText>Algorithmic Modeling Interface (AMI)</w:delText>
              </w:r>
              <w:r w:rsidDel="00C012B2">
                <w:rPr>
                  <w:noProof/>
                  <w:webHidden/>
                </w:rPr>
                <w:tab/>
                <w:delText>183</w:delText>
              </w:r>
            </w:del>
          </w:ins>
        </w:p>
        <w:p w:rsidR="00436521" w:rsidDel="00C012B2" w:rsidRDefault="00436521">
          <w:pPr>
            <w:pStyle w:val="TOC2"/>
            <w:tabs>
              <w:tab w:val="left" w:pos="1260"/>
              <w:tab w:val="right" w:leader="dot" w:pos="9580"/>
            </w:tabs>
            <w:rPr>
              <w:ins w:id="2982" w:author="Author"/>
              <w:del w:id="2983" w:author="Author"/>
              <w:rFonts w:asciiTheme="minorHAnsi" w:eastAsiaTheme="minorEastAsia" w:hAnsiTheme="minorHAnsi" w:cstheme="minorBidi"/>
              <w:noProof/>
              <w:sz w:val="22"/>
              <w:szCs w:val="22"/>
            </w:rPr>
          </w:pPr>
          <w:ins w:id="2984" w:author="Author">
            <w:del w:id="2985" w:author="Author">
              <w:r w:rsidRPr="004657DE" w:rsidDel="00C012B2">
                <w:rPr>
                  <w:rStyle w:val="Hyperlink"/>
                  <w:noProof/>
                </w:rPr>
                <w:delText>10.2</w:delText>
              </w:r>
              <w:r w:rsidDel="00C012B2">
                <w:rPr>
                  <w:rFonts w:asciiTheme="minorHAnsi" w:eastAsiaTheme="minorEastAsia" w:hAnsiTheme="minorHAnsi" w:cstheme="minorBidi"/>
                  <w:noProof/>
                  <w:sz w:val="22"/>
                  <w:szCs w:val="22"/>
                </w:rPr>
                <w:tab/>
              </w:r>
              <w:r w:rsidRPr="004657DE" w:rsidDel="00C012B2">
                <w:rPr>
                  <w:rStyle w:val="Hyperlink"/>
                  <w:noProof/>
                </w:rPr>
                <w:delText>AMI Executable Model File Programming Guide</w:delText>
              </w:r>
              <w:r w:rsidDel="00C012B2">
                <w:rPr>
                  <w:noProof/>
                  <w:webHidden/>
                </w:rPr>
                <w:tab/>
                <w:delText>188</w:delText>
              </w:r>
            </w:del>
          </w:ins>
        </w:p>
        <w:p w:rsidR="00436521" w:rsidDel="00C012B2" w:rsidRDefault="00436521">
          <w:pPr>
            <w:pStyle w:val="TOC3"/>
            <w:tabs>
              <w:tab w:val="right" w:leader="dot" w:pos="9580"/>
            </w:tabs>
            <w:rPr>
              <w:ins w:id="2986" w:author="Author"/>
              <w:del w:id="2987" w:author="Author"/>
              <w:rFonts w:asciiTheme="minorHAnsi" w:eastAsiaTheme="minorEastAsia" w:hAnsiTheme="minorHAnsi" w:cstheme="minorBidi"/>
              <w:noProof/>
              <w:sz w:val="22"/>
              <w:szCs w:val="22"/>
            </w:rPr>
          </w:pPr>
          <w:ins w:id="2988" w:author="Author">
            <w:del w:id="2989" w:author="Author">
              <w:r w:rsidRPr="004657DE" w:rsidDel="00C012B2">
                <w:rPr>
                  <w:rStyle w:val="Hyperlink"/>
                  <w:noProof/>
                </w:rPr>
                <w:delText>Overview</w:delText>
              </w:r>
              <w:r w:rsidDel="00C012B2">
                <w:rPr>
                  <w:noProof/>
                  <w:webHidden/>
                </w:rPr>
                <w:tab/>
                <w:delText>188</w:delText>
              </w:r>
            </w:del>
          </w:ins>
        </w:p>
        <w:p w:rsidR="00436521" w:rsidDel="00C012B2" w:rsidRDefault="00436521">
          <w:pPr>
            <w:pStyle w:val="TOC3"/>
            <w:tabs>
              <w:tab w:val="right" w:leader="dot" w:pos="9580"/>
            </w:tabs>
            <w:rPr>
              <w:ins w:id="2990" w:author="Author"/>
              <w:del w:id="2991" w:author="Author"/>
              <w:rFonts w:asciiTheme="minorHAnsi" w:eastAsiaTheme="minorEastAsia" w:hAnsiTheme="minorHAnsi" w:cstheme="minorBidi"/>
              <w:noProof/>
              <w:sz w:val="22"/>
              <w:szCs w:val="22"/>
            </w:rPr>
          </w:pPr>
          <w:ins w:id="2992" w:author="Author">
            <w:del w:id="2993" w:author="Author">
              <w:r w:rsidRPr="004657DE" w:rsidDel="00C012B2">
                <w:rPr>
                  <w:rStyle w:val="Hyperlink"/>
                  <w:noProof/>
                </w:rPr>
                <w:delText>Application Scenarios</w:delText>
              </w:r>
              <w:r w:rsidDel="00C012B2">
                <w:rPr>
                  <w:noProof/>
                  <w:webHidden/>
                </w:rPr>
                <w:tab/>
                <w:delText>189</w:delText>
              </w:r>
            </w:del>
          </w:ins>
        </w:p>
        <w:p w:rsidR="00436521" w:rsidDel="00C012B2" w:rsidRDefault="00436521">
          <w:pPr>
            <w:pStyle w:val="TOC3"/>
            <w:tabs>
              <w:tab w:val="right" w:leader="dot" w:pos="9580"/>
            </w:tabs>
            <w:rPr>
              <w:ins w:id="2994" w:author="Author"/>
              <w:del w:id="2995" w:author="Author"/>
              <w:rFonts w:asciiTheme="minorHAnsi" w:eastAsiaTheme="minorEastAsia" w:hAnsiTheme="minorHAnsi" w:cstheme="minorBidi"/>
              <w:noProof/>
              <w:sz w:val="22"/>
              <w:szCs w:val="22"/>
            </w:rPr>
          </w:pPr>
          <w:ins w:id="2996" w:author="Author">
            <w:del w:id="2997" w:author="Author">
              <w:r w:rsidRPr="004657DE" w:rsidDel="00C012B2">
                <w:rPr>
                  <w:rStyle w:val="Hyperlink"/>
                  <w:noProof/>
                </w:rPr>
                <w:delText>Function Signatures</w:delText>
              </w:r>
              <w:r w:rsidDel="00C012B2">
                <w:rPr>
                  <w:noProof/>
                  <w:webHidden/>
                </w:rPr>
                <w:tab/>
                <w:delText>194</w:delText>
              </w:r>
            </w:del>
          </w:ins>
        </w:p>
        <w:p w:rsidR="00436521" w:rsidDel="00C012B2" w:rsidRDefault="00436521">
          <w:pPr>
            <w:pStyle w:val="TOC3"/>
            <w:tabs>
              <w:tab w:val="right" w:leader="dot" w:pos="9580"/>
            </w:tabs>
            <w:rPr>
              <w:ins w:id="2998" w:author="Author"/>
              <w:del w:id="2999" w:author="Author"/>
              <w:rFonts w:asciiTheme="minorHAnsi" w:eastAsiaTheme="minorEastAsia" w:hAnsiTheme="minorHAnsi" w:cstheme="minorBidi"/>
              <w:noProof/>
              <w:sz w:val="22"/>
              <w:szCs w:val="22"/>
            </w:rPr>
          </w:pPr>
          <w:ins w:id="3000" w:author="Author">
            <w:del w:id="3001" w:author="Author">
              <w:r w:rsidRPr="004657DE" w:rsidDel="00C012B2">
                <w:rPr>
                  <w:rStyle w:val="Hyperlink"/>
                  <w:noProof/>
                </w:rPr>
                <w:delText>Code Segment Examples</w:delText>
              </w:r>
              <w:r w:rsidDel="00C012B2">
                <w:rPr>
                  <w:noProof/>
                  <w:webHidden/>
                </w:rPr>
                <w:tab/>
                <w:delText>205</w:delText>
              </w:r>
            </w:del>
          </w:ins>
        </w:p>
        <w:p w:rsidR="00436521" w:rsidDel="00C012B2" w:rsidRDefault="00436521">
          <w:pPr>
            <w:pStyle w:val="TOC2"/>
            <w:tabs>
              <w:tab w:val="left" w:pos="1260"/>
              <w:tab w:val="right" w:leader="dot" w:pos="9580"/>
            </w:tabs>
            <w:rPr>
              <w:ins w:id="3002" w:author="Author"/>
              <w:del w:id="3003" w:author="Author"/>
              <w:rFonts w:asciiTheme="minorHAnsi" w:eastAsiaTheme="minorEastAsia" w:hAnsiTheme="minorHAnsi" w:cstheme="minorBidi"/>
              <w:noProof/>
              <w:sz w:val="22"/>
              <w:szCs w:val="22"/>
            </w:rPr>
          </w:pPr>
          <w:ins w:id="3004" w:author="Author">
            <w:del w:id="3005" w:author="Author">
              <w:r w:rsidRPr="004657DE" w:rsidDel="00C012B2">
                <w:rPr>
                  <w:rStyle w:val="Hyperlink"/>
                  <w:noProof/>
                </w:rPr>
                <w:delText>10.3</w:delText>
              </w:r>
              <w:r w:rsidDel="00C012B2">
                <w:rPr>
                  <w:rFonts w:asciiTheme="minorHAnsi" w:eastAsiaTheme="minorEastAsia" w:hAnsiTheme="minorHAnsi" w:cstheme="minorBidi"/>
                  <w:noProof/>
                  <w:sz w:val="22"/>
                  <w:szCs w:val="22"/>
                </w:rPr>
                <w:tab/>
              </w:r>
              <w:r w:rsidRPr="004657DE" w:rsidDel="00C012B2">
                <w:rPr>
                  <w:rStyle w:val="Hyperlink"/>
                  <w:noProof/>
                </w:rPr>
                <w:delText>AMI Parameter Definition File Structure</w:delText>
              </w:r>
              <w:r w:rsidDel="00C012B2">
                <w:rPr>
                  <w:noProof/>
                  <w:webHidden/>
                </w:rPr>
                <w:tab/>
                <w:delText>206</w:delText>
              </w:r>
            </w:del>
          </w:ins>
        </w:p>
        <w:p w:rsidR="00436521" w:rsidDel="00C012B2" w:rsidRDefault="00436521">
          <w:pPr>
            <w:pStyle w:val="TOC2"/>
            <w:tabs>
              <w:tab w:val="left" w:pos="1260"/>
              <w:tab w:val="right" w:leader="dot" w:pos="9580"/>
            </w:tabs>
            <w:rPr>
              <w:ins w:id="3006" w:author="Author"/>
              <w:del w:id="3007" w:author="Author"/>
              <w:rFonts w:asciiTheme="minorHAnsi" w:eastAsiaTheme="minorEastAsia" w:hAnsiTheme="minorHAnsi" w:cstheme="minorBidi"/>
              <w:noProof/>
              <w:sz w:val="22"/>
              <w:szCs w:val="22"/>
            </w:rPr>
          </w:pPr>
          <w:ins w:id="3008" w:author="Author">
            <w:del w:id="3009" w:author="Author">
              <w:r w:rsidRPr="004657DE" w:rsidDel="00C012B2">
                <w:rPr>
                  <w:rStyle w:val="Hyperlink"/>
                  <w:noProof/>
                </w:rPr>
                <w:delText>10.4</w:delText>
              </w:r>
              <w:r w:rsidDel="00C012B2">
                <w:rPr>
                  <w:rFonts w:asciiTheme="minorHAnsi" w:eastAsiaTheme="minorEastAsia" w:hAnsiTheme="minorHAnsi" w:cstheme="minorBidi"/>
                  <w:noProof/>
                  <w:sz w:val="22"/>
                  <w:szCs w:val="22"/>
                </w:rPr>
                <w:tab/>
              </w:r>
              <w:r w:rsidRPr="004657DE" w:rsidDel="00C012B2">
                <w:rPr>
                  <w:rStyle w:val="Hyperlink"/>
                  <w:noProof/>
                </w:rPr>
                <w:delText>General Reserved Parameters</w:delText>
              </w:r>
              <w:r w:rsidDel="00C012B2">
                <w:rPr>
                  <w:noProof/>
                  <w:webHidden/>
                </w:rPr>
                <w:tab/>
                <w:delText>217</w:delText>
              </w:r>
            </w:del>
          </w:ins>
        </w:p>
        <w:p w:rsidR="00436521" w:rsidDel="00C012B2" w:rsidRDefault="00436521">
          <w:pPr>
            <w:pStyle w:val="TOC2"/>
            <w:tabs>
              <w:tab w:val="left" w:pos="1260"/>
              <w:tab w:val="right" w:leader="dot" w:pos="9580"/>
            </w:tabs>
            <w:rPr>
              <w:ins w:id="3010" w:author="Author"/>
              <w:del w:id="3011" w:author="Author"/>
              <w:rFonts w:asciiTheme="minorHAnsi" w:eastAsiaTheme="minorEastAsia" w:hAnsiTheme="minorHAnsi" w:cstheme="minorBidi"/>
              <w:noProof/>
              <w:sz w:val="22"/>
              <w:szCs w:val="22"/>
            </w:rPr>
          </w:pPr>
          <w:ins w:id="3012" w:author="Author">
            <w:del w:id="3013" w:author="Author">
              <w:r w:rsidRPr="004657DE" w:rsidDel="00C012B2">
                <w:rPr>
                  <w:rStyle w:val="Hyperlink"/>
                  <w:noProof/>
                </w:rPr>
                <w:delText>10.5</w:delText>
              </w:r>
              <w:r w:rsidDel="00C012B2">
                <w:rPr>
                  <w:rFonts w:asciiTheme="minorHAnsi" w:eastAsiaTheme="minorEastAsia" w:hAnsiTheme="minorHAnsi" w:cstheme="minorBidi"/>
                  <w:noProof/>
                  <w:sz w:val="22"/>
                  <w:szCs w:val="22"/>
                </w:rPr>
                <w:tab/>
              </w:r>
              <w:r w:rsidRPr="004657DE" w:rsidDel="00C012B2">
                <w:rPr>
                  <w:rStyle w:val="Hyperlink"/>
                  <w:noProof/>
                </w:rPr>
                <w:delText>Reserved Parameters for Data Management</w:delText>
              </w:r>
              <w:r w:rsidDel="00C012B2">
                <w:rPr>
                  <w:noProof/>
                  <w:webHidden/>
                </w:rPr>
                <w:tab/>
                <w:delText>225</w:delText>
              </w:r>
            </w:del>
          </w:ins>
        </w:p>
        <w:p w:rsidR="00436521" w:rsidDel="00C012B2" w:rsidRDefault="00436521">
          <w:pPr>
            <w:pStyle w:val="TOC2"/>
            <w:tabs>
              <w:tab w:val="left" w:pos="1260"/>
              <w:tab w:val="right" w:leader="dot" w:pos="9580"/>
            </w:tabs>
            <w:rPr>
              <w:ins w:id="3014" w:author="Author"/>
              <w:del w:id="3015" w:author="Author"/>
              <w:rFonts w:asciiTheme="minorHAnsi" w:eastAsiaTheme="minorEastAsia" w:hAnsiTheme="minorHAnsi" w:cstheme="minorBidi"/>
              <w:noProof/>
              <w:sz w:val="22"/>
              <w:szCs w:val="22"/>
            </w:rPr>
          </w:pPr>
          <w:ins w:id="3016" w:author="Author">
            <w:del w:id="3017" w:author="Author">
              <w:r w:rsidRPr="004657DE" w:rsidDel="00C012B2">
                <w:rPr>
                  <w:rStyle w:val="Hyperlink"/>
                  <w:noProof/>
                </w:rPr>
                <w:delText>10.6</w:delText>
              </w:r>
              <w:r w:rsidDel="00C012B2">
                <w:rPr>
                  <w:rFonts w:asciiTheme="minorHAnsi" w:eastAsiaTheme="minorEastAsia" w:hAnsiTheme="minorHAnsi" w:cstheme="minorBidi"/>
                  <w:noProof/>
                  <w:sz w:val="22"/>
                  <w:szCs w:val="22"/>
                </w:rPr>
                <w:tab/>
              </w:r>
              <w:r w:rsidRPr="004657DE" w:rsidDel="00C012B2">
                <w:rPr>
                  <w:rStyle w:val="Hyperlink"/>
                  <w:noProof/>
                </w:rPr>
                <w:delText>Jitter and Noise Reserved Parameters</w:delText>
              </w:r>
              <w:r w:rsidDel="00C012B2">
                <w:rPr>
                  <w:noProof/>
                  <w:webHidden/>
                </w:rPr>
                <w:tab/>
                <w:delText>229</w:delText>
              </w:r>
            </w:del>
          </w:ins>
        </w:p>
        <w:p w:rsidR="00436521" w:rsidDel="00C012B2" w:rsidRDefault="00436521">
          <w:pPr>
            <w:pStyle w:val="TOC3"/>
            <w:tabs>
              <w:tab w:val="left" w:pos="1440"/>
              <w:tab w:val="right" w:leader="dot" w:pos="9580"/>
            </w:tabs>
            <w:rPr>
              <w:ins w:id="3018" w:author="Author"/>
              <w:del w:id="3019" w:author="Author"/>
              <w:rFonts w:asciiTheme="minorHAnsi" w:eastAsiaTheme="minorEastAsia" w:hAnsiTheme="minorHAnsi" w:cstheme="minorBidi"/>
              <w:noProof/>
              <w:sz w:val="22"/>
              <w:szCs w:val="22"/>
            </w:rPr>
          </w:pPr>
          <w:ins w:id="3020" w:author="Author">
            <w:del w:id="3021" w:author="Author">
              <w:r w:rsidRPr="004657DE" w:rsidDel="00C012B2">
                <w:rPr>
                  <w:rStyle w:val="Hyperlink"/>
                  <w:noProof/>
                </w:rPr>
                <w:delText>10.6.1</w:delText>
              </w:r>
              <w:r w:rsidDel="00C012B2">
                <w:rPr>
                  <w:rFonts w:asciiTheme="minorHAnsi" w:eastAsiaTheme="minorEastAsia" w:hAnsiTheme="minorHAnsi" w:cstheme="minorBidi"/>
                  <w:noProof/>
                  <w:sz w:val="22"/>
                  <w:szCs w:val="22"/>
                </w:rPr>
                <w:tab/>
              </w:r>
              <w:r w:rsidRPr="004657DE" w:rsidDel="00C012B2">
                <w:rPr>
                  <w:rStyle w:val="Hyperlink"/>
                  <w:noProof/>
                </w:rPr>
                <w:delText>Tx-only Reserved Parameters</w:delText>
              </w:r>
              <w:r w:rsidDel="00C012B2">
                <w:rPr>
                  <w:noProof/>
                  <w:webHidden/>
                </w:rPr>
                <w:tab/>
                <w:delText>229</w:delText>
              </w:r>
            </w:del>
          </w:ins>
        </w:p>
        <w:p w:rsidR="00436521" w:rsidDel="00C012B2" w:rsidRDefault="00436521">
          <w:pPr>
            <w:pStyle w:val="TOC3"/>
            <w:tabs>
              <w:tab w:val="left" w:pos="1440"/>
              <w:tab w:val="right" w:leader="dot" w:pos="9580"/>
            </w:tabs>
            <w:rPr>
              <w:ins w:id="3022" w:author="Author"/>
              <w:del w:id="3023" w:author="Author"/>
              <w:rFonts w:asciiTheme="minorHAnsi" w:eastAsiaTheme="minorEastAsia" w:hAnsiTheme="minorHAnsi" w:cstheme="minorBidi"/>
              <w:noProof/>
              <w:sz w:val="22"/>
              <w:szCs w:val="22"/>
            </w:rPr>
          </w:pPr>
          <w:ins w:id="3024" w:author="Author">
            <w:del w:id="3025" w:author="Author">
              <w:r w:rsidRPr="004657DE" w:rsidDel="00C012B2">
                <w:rPr>
                  <w:rStyle w:val="Hyperlink"/>
                  <w:noProof/>
                </w:rPr>
                <w:delText>10.6.2</w:delText>
              </w:r>
              <w:r w:rsidDel="00C012B2">
                <w:rPr>
                  <w:rFonts w:asciiTheme="minorHAnsi" w:eastAsiaTheme="minorEastAsia" w:hAnsiTheme="minorHAnsi" w:cstheme="minorBidi"/>
                  <w:noProof/>
                  <w:sz w:val="22"/>
                  <w:szCs w:val="22"/>
                </w:rPr>
                <w:tab/>
              </w:r>
              <w:r w:rsidRPr="004657DE" w:rsidDel="00C012B2">
                <w:rPr>
                  <w:rStyle w:val="Hyperlink"/>
                  <w:noProof/>
                </w:rPr>
                <w:delText>Rx-only Reserved Parameters</w:delText>
              </w:r>
              <w:r w:rsidDel="00C012B2">
                <w:rPr>
                  <w:noProof/>
                  <w:webHidden/>
                </w:rPr>
                <w:tab/>
                <w:delText>233</w:delText>
              </w:r>
            </w:del>
          </w:ins>
        </w:p>
        <w:p w:rsidR="00436521" w:rsidDel="00C012B2" w:rsidRDefault="00436521">
          <w:pPr>
            <w:pStyle w:val="TOC2"/>
            <w:tabs>
              <w:tab w:val="left" w:pos="1260"/>
              <w:tab w:val="right" w:leader="dot" w:pos="9580"/>
            </w:tabs>
            <w:rPr>
              <w:ins w:id="3026" w:author="Author"/>
              <w:del w:id="3027" w:author="Author"/>
              <w:rFonts w:asciiTheme="minorHAnsi" w:eastAsiaTheme="minorEastAsia" w:hAnsiTheme="minorHAnsi" w:cstheme="minorBidi"/>
              <w:noProof/>
              <w:sz w:val="22"/>
              <w:szCs w:val="22"/>
            </w:rPr>
          </w:pPr>
          <w:ins w:id="3028" w:author="Author">
            <w:del w:id="3029" w:author="Author">
              <w:r w:rsidRPr="004657DE" w:rsidDel="00C012B2">
                <w:rPr>
                  <w:rStyle w:val="Hyperlink"/>
                  <w:noProof/>
                </w:rPr>
                <w:delText>10.7</w:delText>
              </w:r>
              <w:r w:rsidDel="00C012B2">
                <w:rPr>
                  <w:rFonts w:asciiTheme="minorHAnsi" w:eastAsiaTheme="minorEastAsia" w:hAnsiTheme="minorHAnsi" w:cstheme="minorBidi"/>
                  <w:noProof/>
                  <w:sz w:val="22"/>
                  <w:szCs w:val="22"/>
                </w:rPr>
                <w:tab/>
              </w:r>
              <w:r w:rsidRPr="004657DE" w:rsidDel="00C012B2">
                <w:rPr>
                  <w:rStyle w:val="Hyperlink"/>
                  <w:noProof/>
                </w:rPr>
                <w:delText>Modulation Reserved Parameters</w:delText>
              </w:r>
              <w:r w:rsidDel="00C012B2">
                <w:rPr>
                  <w:noProof/>
                  <w:webHidden/>
                </w:rPr>
                <w:tab/>
                <w:delText>247</w:delText>
              </w:r>
            </w:del>
          </w:ins>
        </w:p>
        <w:p w:rsidR="00436521" w:rsidDel="00C012B2" w:rsidRDefault="00436521">
          <w:pPr>
            <w:pStyle w:val="TOC2"/>
            <w:tabs>
              <w:tab w:val="left" w:pos="1260"/>
              <w:tab w:val="right" w:leader="dot" w:pos="9580"/>
            </w:tabs>
            <w:rPr>
              <w:ins w:id="3030" w:author="Author"/>
              <w:del w:id="3031" w:author="Author"/>
              <w:rFonts w:asciiTheme="minorHAnsi" w:eastAsiaTheme="minorEastAsia" w:hAnsiTheme="minorHAnsi" w:cstheme="minorBidi"/>
              <w:noProof/>
              <w:sz w:val="22"/>
              <w:szCs w:val="22"/>
            </w:rPr>
          </w:pPr>
          <w:ins w:id="3032" w:author="Author">
            <w:del w:id="3033" w:author="Author">
              <w:r w:rsidRPr="004657DE" w:rsidDel="00C012B2">
                <w:rPr>
                  <w:rStyle w:val="Hyperlink"/>
                  <w:noProof/>
                </w:rPr>
                <w:delText>10.8</w:delText>
              </w:r>
              <w:r w:rsidDel="00C012B2">
                <w:rPr>
                  <w:rFonts w:asciiTheme="minorHAnsi" w:eastAsiaTheme="minorEastAsia" w:hAnsiTheme="minorHAnsi" w:cstheme="minorBidi"/>
                  <w:noProof/>
                  <w:sz w:val="22"/>
                  <w:szCs w:val="22"/>
                </w:rPr>
                <w:tab/>
              </w:r>
              <w:r w:rsidRPr="004657DE" w:rsidDel="00C012B2">
                <w:rPr>
                  <w:rStyle w:val="Hyperlink"/>
                  <w:noProof/>
                </w:rPr>
                <w:delText>Repeaters</w:delText>
              </w:r>
              <w:r w:rsidDel="00C012B2">
                <w:rPr>
                  <w:noProof/>
                  <w:webHidden/>
                </w:rPr>
                <w:tab/>
                <w:delText>254</w:delText>
              </w:r>
            </w:del>
          </w:ins>
        </w:p>
        <w:p w:rsidR="00436521" w:rsidDel="00C012B2" w:rsidRDefault="00436521">
          <w:pPr>
            <w:pStyle w:val="TOC2"/>
            <w:tabs>
              <w:tab w:val="left" w:pos="1260"/>
              <w:tab w:val="right" w:leader="dot" w:pos="9580"/>
            </w:tabs>
            <w:rPr>
              <w:ins w:id="3034" w:author="Author"/>
              <w:del w:id="3035" w:author="Author"/>
              <w:rFonts w:asciiTheme="minorHAnsi" w:eastAsiaTheme="minorEastAsia" w:hAnsiTheme="minorHAnsi" w:cstheme="minorBidi"/>
              <w:noProof/>
              <w:sz w:val="22"/>
              <w:szCs w:val="22"/>
            </w:rPr>
          </w:pPr>
          <w:ins w:id="3036" w:author="Author">
            <w:del w:id="3037" w:author="Author">
              <w:r w:rsidRPr="004657DE" w:rsidDel="00C012B2">
                <w:rPr>
                  <w:rStyle w:val="Hyperlink"/>
                  <w:noProof/>
                </w:rPr>
                <w:delText>10.9</w:delText>
              </w:r>
              <w:r w:rsidDel="00C012B2">
                <w:rPr>
                  <w:rFonts w:asciiTheme="minorHAnsi" w:eastAsiaTheme="minorEastAsia" w:hAnsiTheme="minorHAnsi" w:cstheme="minorBidi"/>
                  <w:noProof/>
                  <w:sz w:val="22"/>
                  <w:szCs w:val="22"/>
                </w:rPr>
                <w:tab/>
              </w:r>
              <w:r w:rsidRPr="004657DE" w:rsidDel="00C012B2">
                <w:rPr>
                  <w:rStyle w:val="Hyperlink"/>
                  <w:noProof/>
                </w:rPr>
                <w:delText>AMI Reserved Parameter Definitions For Link Training Communications</w:delText>
              </w:r>
              <w:r w:rsidDel="00C012B2">
                <w:rPr>
                  <w:noProof/>
                  <w:webHidden/>
                </w:rPr>
                <w:tab/>
                <w:delText>260</w:delText>
              </w:r>
            </w:del>
          </w:ins>
        </w:p>
        <w:p w:rsidR="00436521" w:rsidDel="00C012B2" w:rsidRDefault="00436521">
          <w:pPr>
            <w:pStyle w:val="TOC2"/>
            <w:tabs>
              <w:tab w:val="left" w:pos="1260"/>
              <w:tab w:val="right" w:leader="dot" w:pos="9580"/>
            </w:tabs>
            <w:rPr>
              <w:ins w:id="3038" w:author="Author"/>
              <w:del w:id="3039" w:author="Author"/>
              <w:rFonts w:asciiTheme="minorHAnsi" w:eastAsiaTheme="minorEastAsia" w:hAnsiTheme="minorHAnsi" w:cstheme="minorBidi"/>
              <w:noProof/>
              <w:sz w:val="22"/>
              <w:szCs w:val="22"/>
            </w:rPr>
          </w:pPr>
          <w:ins w:id="3040" w:author="Author">
            <w:del w:id="3041" w:author="Author">
              <w:r w:rsidRPr="004657DE" w:rsidDel="00C012B2">
                <w:rPr>
                  <w:rStyle w:val="Hyperlink"/>
                  <w:noProof/>
                </w:rPr>
                <w:delText>10.10</w:delText>
              </w:r>
              <w:r w:rsidDel="00C012B2">
                <w:rPr>
                  <w:rFonts w:asciiTheme="minorHAnsi" w:eastAsiaTheme="minorEastAsia" w:hAnsiTheme="minorHAnsi" w:cstheme="minorBidi"/>
                  <w:noProof/>
                  <w:sz w:val="22"/>
                  <w:szCs w:val="22"/>
                </w:rPr>
                <w:tab/>
              </w:r>
              <w:r w:rsidRPr="004657DE" w:rsidDel="00C012B2">
                <w:rPr>
                  <w:rStyle w:val="Hyperlink"/>
                  <w:noProof/>
                </w:rPr>
                <w:delText>Alternative AMI Analog Buffer Modeling</w:delText>
              </w:r>
              <w:r w:rsidDel="00C012B2">
                <w:rPr>
                  <w:noProof/>
                  <w:webHidden/>
                </w:rPr>
                <w:tab/>
                <w:delText>269</w:delText>
              </w:r>
            </w:del>
          </w:ins>
        </w:p>
        <w:p w:rsidR="00436521" w:rsidDel="00C012B2" w:rsidRDefault="00436521">
          <w:pPr>
            <w:pStyle w:val="TOC3"/>
            <w:tabs>
              <w:tab w:val="left" w:pos="1440"/>
              <w:tab w:val="right" w:leader="dot" w:pos="9580"/>
            </w:tabs>
            <w:rPr>
              <w:ins w:id="3042" w:author="Author"/>
              <w:del w:id="3043" w:author="Author"/>
              <w:rFonts w:asciiTheme="minorHAnsi" w:eastAsiaTheme="minorEastAsia" w:hAnsiTheme="minorHAnsi" w:cstheme="minorBidi"/>
              <w:noProof/>
              <w:sz w:val="22"/>
              <w:szCs w:val="22"/>
            </w:rPr>
          </w:pPr>
          <w:ins w:id="3044" w:author="Author">
            <w:del w:id="3045" w:author="Author">
              <w:r w:rsidRPr="004657DE" w:rsidDel="00C012B2">
                <w:rPr>
                  <w:rStyle w:val="Hyperlink"/>
                  <w:noProof/>
                </w:rPr>
                <w:delText>10.10.1</w:delText>
              </w:r>
              <w:r w:rsidDel="00C012B2">
                <w:rPr>
                  <w:rFonts w:asciiTheme="minorHAnsi" w:eastAsiaTheme="minorEastAsia" w:hAnsiTheme="minorHAnsi" w:cstheme="minorBidi"/>
                  <w:noProof/>
                  <w:sz w:val="22"/>
                  <w:szCs w:val="22"/>
                </w:rPr>
                <w:tab/>
              </w:r>
              <w:r w:rsidRPr="004657DE" w:rsidDel="00C012B2">
                <w:rPr>
                  <w:rStyle w:val="Hyperlink"/>
                  <w:noProof/>
                </w:rPr>
                <w:delText>Reserved Parameter Definitions</w:delText>
              </w:r>
              <w:r w:rsidDel="00C012B2">
                <w:rPr>
                  <w:noProof/>
                  <w:webHidden/>
                </w:rPr>
                <w:tab/>
                <w:delText>271</w:delText>
              </w:r>
            </w:del>
          </w:ins>
        </w:p>
        <w:p w:rsidR="00436521" w:rsidDel="00C012B2" w:rsidRDefault="00436521">
          <w:pPr>
            <w:pStyle w:val="TOC2"/>
            <w:tabs>
              <w:tab w:val="left" w:pos="1260"/>
              <w:tab w:val="right" w:leader="dot" w:pos="9580"/>
            </w:tabs>
            <w:rPr>
              <w:ins w:id="3046" w:author="Author"/>
              <w:del w:id="3047" w:author="Author"/>
              <w:rFonts w:asciiTheme="minorHAnsi" w:eastAsiaTheme="minorEastAsia" w:hAnsiTheme="minorHAnsi" w:cstheme="minorBidi"/>
              <w:noProof/>
              <w:sz w:val="22"/>
              <w:szCs w:val="22"/>
            </w:rPr>
          </w:pPr>
          <w:ins w:id="3048" w:author="Author">
            <w:del w:id="3049" w:author="Author">
              <w:r w:rsidRPr="004657DE" w:rsidDel="00C012B2">
                <w:rPr>
                  <w:rStyle w:val="Hyperlink"/>
                  <w:noProof/>
                </w:rPr>
                <w:delText>10.11</w:delText>
              </w:r>
              <w:r w:rsidDel="00C012B2">
                <w:rPr>
                  <w:rFonts w:asciiTheme="minorHAnsi" w:eastAsiaTheme="minorEastAsia" w:hAnsiTheme="minorHAnsi" w:cstheme="minorBidi"/>
                  <w:noProof/>
                  <w:sz w:val="22"/>
                  <w:szCs w:val="22"/>
                </w:rPr>
                <w:tab/>
              </w:r>
              <w:r w:rsidRPr="004657DE" w:rsidDel="00C012B2">
                <w:rPr>
                  <w:rStyle w:val="Hyperlink"/>
                  <w:noProof/>
                </w:rPr>
                <w:delText>Model Specific Parameters</w:delText>
              </w:r>
              <w:r w:rsidDel="00C012B2">
                <w:rPr>
                  <w:noProof/>
                  <w:webHidden/>
                </w:rPr>
                <w:tab/>
                <w:delText>273</w:delText>
              </w:r>
            </w:del>
          </w:ins>
        </w:p>
        <w:p w:rsidR="00436521" w:rsidDel="00C012B2" w:rsidRDefault="00436521">
          <w:pPr>
            <w:pStyle w:val="TOC3"/>
            <w:tabs>
              <w:tab w:val="left" w:pos="1440"/>
              <w:tab w:val="right" w:leader="dot" w:pos="9580"/>
            </w:tabs>
            <w:rPr>
              <w:ins w:id="3050" w:author="Author"/>
              <w:del w:id="3051" w:author="Author"/>
              <w:rFonts w:asciiTheme="minorHAnsi" w:eastAsiaTheme="minorEastAsia" w:hAnsiTheme="minorHAnsi" w:cstheme="minorBidi"/>
              <w:noProof/>
              <w:sz w:val="22"/>
              <w:szCs w:val="22"/>
            </w:rPr>
          </w:pPr>
          <w:ins w:id="3052" w:author="Author">
            <w:del w:id="3053" w:author="Author">
              <w:r w:rsidRPr="004657DE" w:rsidDel="00C012B2">
                <w:rPr>
                  <w:rStyle w:val="Hyperlink"/>
                  <w:noProof/>
                  <w:lang w:val="es-US"/>
                </w:rPr>
                <w:delText>10.11.1</w:delText>
              </w:r>
              <w:r w:rsidDel="00C012B2">
                <w:rPr>
                  <w:rFonts w:asciiTheme="minorHAnsi" w:eastAsiaTheme="minorEastAsia" w:hAnsiTheme="minorHAnsi" w:cstheme="minorBidi"/>
                  <w:noProof/>
                  <w:sz w:val="22"/>
                  <w:szCs w:val="22"/>
                </w:rPr>
                <w:tab/>
              </w:r>
              <w:r w:rsidRPr="004657DE" w:rsidDel="00C012B2">
                <w:rPr>
                  <w:rStyle w:val="Hyperlink"/>
                  <w:noProof/>
                  <w:lang w:val="es-US"/>
                </w:rPr>
                <w:delText>Tapped Delay Line Example</w:delText>
              </w:r>
              <w:r w:rsidDel="00C012B2">
                <w:rPr>
                  <w:noProof/>
                  <w:webHidden/>
                </w:rPr>
                <w:tab/>
                <w:delText>274</w:delText>
              </w:r>
            </w:del>
          </w:ins>
        </w:p>
        <w:p w:rsidR="00436521" w:rsidDel="00C012B2" w:rsidRDefault="00436521">
          <w:pPr>
            <w:pStyle w:val="TOC2"/>
            <w:tabs>
              <w:tab w:val="left" w:pos="1260"/>
              <w:tab w:val="right" w:leader="dot" w:pos="9580"/>
            </w:tabs>
            <w:rPr>
              <w:ins w:id="3054" w:author="Author"/>
              <w:del w:id="3055" w:author="Author"/>
              <w:rFonts w:asciiTheme="minorHAnsi" w:eastAsiaTheme="minorEastAsia" w:hAnsiTheme="minorHAnsi" w:cstheme="minorBidi"/>
              <w:noProof/>
              <w:sz w:val="22"/>
              <w:szCs w:val="22"/>
            </w:rPr>
          </w:pPr>
          <w:ins w:id="3056" w:author="Author">
            <w:del w:id="3057" w:author="Author">
              <w:r w:rsidRPr="004657DE" w:rsidDel="00C012B2">
                <w:rPr>
                  <w:rStyle w:val="Hyperlink"/>
                  <w:noProof/>
                </w:rPr>
                <w:delText>10.12</w:delText>
              </w:r>
              <w:r w:rsidDel="00C012B2">
                <w:rPr>
                  <w:rFonts w:asciiTheme="minorHAnsi" w:eastAsiaTheme="minorEastAsia" w:hAnsiTheme="minorHAnsi" w:cstheme="minorBidi"/>
                  <w:noProof/>
                  <w:sz w:val="22"/>
                  <w:szCs w:val="22"/>
                </w:rPr>
                <w:tab/>
              </w:r>
              <w:r w:rsidRPr="004657DE" w:rsidDel="00C012B2">
                <w:rPr>
                  <w:rStyle w:val="Hyperlink"/>
                  <w:noProof/>
                </w:rPr>
                <w:delText>Reserved Parameter and Data Type Rule Summary Tables</w:delText>
              </w:r>
              <w:r w:rsidDel="00C012B2">
                <w:rPr>
                  <w:noProof/>
                  <w:webHidden/>
                </w:rPr>
                <w:tab/>
                <w:delText>275</w:delText>
              </w:r>
            </w:del>
          </w:ins>
        </w:p>
        <w:p w:rsidR="00436521" w:rsidDel="00C012B2" w:rsidRDefault="00436521">
          <w:pPr>
            <w:pStyle w:val="TOC1"/>
            <w:rPr>
              <w:ins w:id="3058" w:author="Author"/>
              <w:del w:id="3059" w:author="Author"/>
              <w:rFonts w:asciiTheme="minorHAnsi" w:eastAsiaTheme="minorEastAsia" w:hAnsiTheme="minorHAnsi" w:cstheme="minorBidi"/>
              <w:b w:val="0"/>
              <w:sz w:val="22"/>
              <w:szCs w:val="22"/>
            </w:rPr>
          </w:pPr>
          <w:ins w:id="3060" w:author="Author">
            <w:del w:id="3061" w:author="Author">
              <w:r w:rsidRPr="004657DE" w:rsidDel="00C012B2">
                <w:rPr>
                  <w:rStyle w:val="Hyperlink"/>
                  <w:b w:val="0"/>
                </w:rPr>
                <w:delText>11</w:delText>
              </w:r>
              <w:r w:rsidDel="00C012B2">
                <w:rPr>
                  <w:rFonts w:asciiTheme="minorHAnsi" w:eastAsiaTheme="minorEastAsia" w:hAnsiTheme="minorHAnsi" w:cstheme="minorBidi"/>
                  <w:b w:val="0"/>
                  <w:sz w:val="22"/>
                  <w:szCs w:val="22"/>
                </w:rPr>
                <w:tab/>
              </w:r>
              <w:r w:rsidRPr="004657DE" w:rsidDel="00C012B2">
                <w:rPr>
                  <w:rStyle w:val="Hyperlink"/>
                  <w:b w:val="0"/>
                </w:rPr>
                <w:delText>EMI Parameters</w:delText>
              </w:r>
              <w:r w:rsidDel="00C012B2">
                <w:rPr>
                  <w:webHidden/>
                </w:rPr>
                <w:tab/>
                <w:delText>285</w:delText>
              </w:r>
            </w:del>
          </w:ins>
        </w:p>
        <w:p w:rsidR="00436521" w:rsidDel="00C012B2" w:rsidRDefault="00436521">
          <w:pPr>
            <w:pStyle w:val="TOC1"/>
            <w:rPr>
              <w:ins w:id="3062" w:author="Author"/>
              <w:del w:id="3063" w:author="Author"/>
              <w:rFonts w:asciiTheme="minorHAnsi" w:eastAsiaTheme="minorEastAsia" w:hAnsiTheme="minorHAnsi" w:cstheme="minorBidi"/>
              <w:b w:val="0"/>
              <w:sz w:val="22"/>
              <w:szCs w:val="22"/>
            </w:rPr>
          </w:pPr>
          <w:ins w:id="3064" w:author="Author">
            <w:del w:id="3065" w:author="Author">
              <w:r w:rsidRPr="004657DE" w:rsidDel="00C012B2">
                <w:rPr>
                  <w:rStyle w:val="Hyperlink"/>
                  <w:b w:val="0"/>
                </w:rPr>
                <w:delText>12</w:delText>
              </w:r>
              <w:r w:rsidDel="00C012B2">
                <w:rPr>
                  <w:rFonts w:asciiTheme="minorHAnsi" w:eastAsiaTheme="minorEastAsia" w:hAnsiTheme="minorHAnsi" w:cstheme="minorBidi"/>
                  <w:b w:val="0"/>
                  <w:sz w:val="22"/>
                  <w:szCs w:val="22"/>
                </w:rPr>
                <w:tab/>
              </w:r>
              <w:r w:rsidRPr="004657DE" w:rsidDel="00C012B2">
                <w:rPr>
                  <w:rStyle w:val="Hyperlink"/>
                  <w:b w:val="0"/>
                </w:rPr>
                <w:delText>Interconnect Modeling</w:delText>
              </w:r>
              <w:r w:rsidDel="00C012B2">
                <w:rPr>
                  <w:webHidden/>
                </w:rPr>
                <w:tab/>
                <w:delText>290</w:delText>
              </w:r>
            </w:del>
          </w:ins>
        </w:p>
        <w:p w:rsidR="00436521" w:rsidDel="00C012B2" w:rsidRDefault="00436521">
          <w:pPr>
            <w:pStyle w:val="TOC2"/>
            <w:tabs>
              <w:tab w:val="left" w:pos="1260"/>
              <w:tab w:val="right" w:leader="dot" w:pos="9580"/>
            </w:tabs>
            <w:rPr>
              <w:ins w:id="3066" w:author="Author"/>
              <w:del w:id="3067" w:author="Author"/>
              <w:rFonts w:asciiTheme="minorHAnsi" w:eastAsiaTheme="minorEastAsia" w:hAnsiTheme="minorHAnsi" w:cstheme="minorBidi"/>
              <w:noProof/>
              <w:sz w:val="22"/>
              <w:szCs w:val="22"/>
            </w:rPr>
          </w:pPr>
          <w:ins w:id="3068" w:author="Author">
            <w:del w:id="3069" w:author="Author">
              <w:r w:rsidRPr="004657DE" w:rsidDel="00C012B2">
                <w:rPr>
                  <w:rStyle w:val="Hyperlink"/>
                  <w:noProof/>
                </w:rPr>
                <w:delText>12.1</w:delText>
              </w:r>
              <w:r w:rsidDel="00C012B2">
                <w:rPr>
                  <w:rFonts w:asciiTheme="minorHAnsi" w:eastAsiaTheme="minorEastAsia" w:hAnsiTheme="minorHAnsi" w:cstheme="minorBidi"/>
                  <w:noProof/>
                  <w:sz w:val="22"/>
                  <w:szCs w:val="22"/>
                </w:rPr>
                <w:tab/>
              </w:r>
              <w:r w:rsidRPr="004657DE" w:rsidDel="00C012B2">
                <w:rPr>
                  <w:rStyle w:val="Hyperlink"/>
                  <w:noProof/>
                </w:rPr>
                <w:delText>Introduction</w:delText>
              </w:r>
              <w:r w:rsidDel="00C012B2">
                <w:rPr>
                  <w:noProof/>
                  <w:webHidden/>
                </w:rPr>
                <w:tab/>
                <w:delText>290</w:delText>
              </w:r>
            </w:del>
          </w:ins>
        </w:p>
        <w:p w:rsidR="00436521" w:rsidDel="00C012B2" w:rsidRDefault="00436521">
          <w:pPr>
            <w:pStyle w:val="TOC2"/>
            <w:tabs>
              <w:tab w:val="left" w:pos="1260"/>
              <w:tab w:val="right" w:leader="dot" w:pos="9580"/>
            </w:tabs>
            <w:rPr>
              <w:ins w:id="3070" w:author="Author"/>
              <w:del w:id="3071" w:author="Author"/>
              <w:rFonts w:asciiTheme="minorHAnsi" w:eastAsiaTheme="minorEastAsia" w:hAnsiTheme="minorHAnsi" w:cstheme="minorBidi"/>
              <w:noProof/>
              <w:sz w:val="22"/>
              <w:szCs w:val="22"/>
            </w:rPr>
          </w:pPr>
          <w:ins w:id="3072" w:author="Author">
            <w:del w:id="3073" w:author="Author">
              <w:r w:rsidRPr="004657DE" w:rsidDel="00C012B2">
                <w:rPr>
                  <w:rStyle w:val="Hyperlink"/>
                  <w:noProof/>
                </w:rPr>
                <w:delText>12.2</w:delText>
              </w:r>
              <w:r w:rsidDel="00C012B2">
                <w:rPr>
                  <w:rFonts w:asciiTheme="minorHAnsi" w:eastAsiaTheme="minorEastAsia" w:hAnsiTheme="minorHAnsi" w:cstheme="minorBidi"/>
                  <w:noProof/>
                  <w:sz w:val="22"/>
                  <w:szCs w:val="22"/>
                </w:rPr>
                <w:tab/>
              </w:r>
              <w:r w:rsidRPr="004657DE" w:rsidDel="00C012B2">
                <w:rPr>
                  <w:rStyle w:val="Hyperlink"/>
                  <w:noProof/>
                </w:rPr>
                <w:delText>General Interconnect Syntax Requirements</w:delText>
              </w:r>
              <w:r w:rsidDel="00C012B2">
                <w:rPr>
                  <w:noProof/>
                  <w:webHidden/>
                </w:rPr>
                <w:tab/>
                <w:delText>293</w:delText>
              </w:r>
            </w:del>
          </w:ins>
        </w:p>
        <w:p w:rsidR="00A10BC1" w:rsidDel="00C012B2" w:rsidRDefault="00A10BC1">
          <w:pPr>
            <w:pStyle w:val="TOC1"/>
            <w:rPr>
              <w:ins w:id="3074" w:author="Author"/>
              <w:del w:id="3075" w:author="Author"/>
              <w:rFonts w:asciiTheme="minorHAnsi" w:eastAsiaTheme="minorEastAsia" w:hAnsiTheme="minorHAnsi" w:cstheme="minorBidi"/>
              <w:b w:val="0"/>
              <w:sz w:val="22"/>
              <w:szCs w:val="22"/>
            </w:rPr>
          </w:pPr>
          <w:ins w:id="3076" w:author="Author">
            <w:del w:id="3077" w:author="Author">
              <w:r w:rsidRPr="00436521" w:rsidDel="00C012B2">
                <w:rPr>
                  <w:rStyle w:val="Hyperlink"/>
                  <w:b w:val="0"/>
                </w:rPr>
                <w:delText>1</w:delText>
              </w:r>
              <w:r w:rsidDel="00C012B2">
                <w:rPr>
                  <w:rFonts w:asciiTheme="minorHAnsi" w:eastAsiaTheme="minorEastAsia" w:hAnsiTheme="minorHAnsi" w:cstheme="minorBidi"/>
                  <w:b w:val="0"/>
                  <w:sz w:val="22"/>
                  <w:szCs w:val="22"/>
                </w:rPr>
                <w:tab/>
              </w:r>
              <w:r w:rsidRPr="00436521" w:rsidDel="00C012B2">
                <w:rPr>
                  <w:rStyle w:val="Hyperlink"/>
                  <w:b w:val="0"/>
                </w:rPr>
                <w:delText>General Introduction</w:delText>
              </w:r>
              <w:r w:rsidDel="00C012B2">
                <w:rPr>
                  <w:webHidden/>
                </w:rPr>
                <w:tab/>
                <w:delText>4</w:delText>
              </w:r>
            </w:del>
          </w:ins>
        </w:p>
        <w:p w:rsidR="00A10BC1" w:rsidDel="00C012B2" w:rsidRDefault="00A10BC1">
          <w:pPr>
            <w:pStyle w:val="TOC1"/>
            <w:rPr>
              <w:ins w:id="3078" w:author="Author"/>
              <w:del w:id="3079" w:author="Author"/>
              <w:rFonts w:asciiTheme="minorHAnsi" w:eastAsiaTheme="minorEastAsia" w:hAnsiTheme="minorHAnsi" w:cstheme="minorBidi"/>
              <w:b w:val="0"/>
              <w:sz w:val="22"/>
              <w:szCs w:val="22"/>
            </w:rPr>
          </w:pPr>
          <w:ins w:id="3080" w:author="Author">
            <w:del w:id="3081" w:author="Author">
              <w:r w:rsidRPr="00436521" w:rsidDel="00C012B2">
                <w:rPr>
                  <w:rStyle w:val="Hyperlink"/>
                  <w:b w:val="0"/>
                </w:rPr>
                <w:delText>2</w:delText>
              </w:r>
              <w:r w:rsidDel="00C012B2">
                <w:rPr>
                  <w:rFonts w:asciiTheme="minorHAnsi" w:eastAsiaTheme="minorEastAsia" w:hAnsiTheme="minorHAnsi" w:cstheme="minorBidi"/>
                  <w:b w:val="0"/>
                  <w:sz w:val="22"/>
                  <w:szCs w:val="22"/>
                </w:rPr>
                <w:tab/>
              </w:r>
              <w:r w:rsidRPr="00436521" w:rsidDel="00C012B2">
                <w:rPr>
                  <w:rStyle w:val="Hyperlink"/>
                  <w:b w:val="0"/>
                </w:rPr>
                <w:delText>Statement of Intent</w:delText>
              </w:r>
              <w:r w:rsidDel="00C012B2">
                <w:rPr>
                  <w:webHidden/>
                </w:rPr>
                <w:tab/>
                <w:delText>5</w:delText>
              </w:r>
            </w:del>
          </w:ins>
        </w:p>
        <w:p w:rsidR="00A10BC1" w:rsidDel="00C012B2" w:rsidRDefault="00A10BC1">
          <w:pPr>
            <w:pStyle w:val="TOC1"/>
            <w:rPr>
              <w:ins w:id="3082" w:author="Author"/>
              <w:del w:id="3083" w:author="Author"/>
              <w:rFonts w:asciiTheme="minorHAnsi" w:eastAsiaTheme="minorEastAsia" w:hAnsiTheme="minorHAnsi" w:cstheme="minorBidi"/>
              <w:b w:val="0"/>
              <w:sz w:val="22"/>
              <w:szCs w:val="22"/>
            </w:rPr>
          </w:pPr>
          <w:ins w:id="3084" w:author="Author">
            <w:del w:id="3085" w:author="Author">
              <w:r w:rsidRPr="00436521" w:rsidDel="00C012B2">
                <w:rPr>
                  <w:rStyle w:val="Hyperlink"/>
                  <w:b w:val="0"/>
                </w:rPr>
                <w:delText>3</w:delText>
              </w:r>
              <w:r w:rsidDel="00C012B2">
                <w:rPr>
                  <w:rFonts w:asciiTheme="minorHAnsi" w:eastAsiaTheme="minorEastAsia" w:hAnsiTheme="minorHAnsi" w:cstheme="minorBidi"/>
                  <w:b w:val="0"/>
                  <w:sz w:val="22"/>
                  <w:szCs w:val="22"/>
                </w:rPr>
                <w:tab/>
              </w:r>
              <w:r w:rsidRPr="00436521" w:rsidDel="00C012B2">
                <w:rPr>
                  <w:rStyle w:val="Hyperlink"/>
                  <w:b w:val="0"/>
                </w:rPr>
                <w:delText>General Syntax Rules and Guidelines</w:delText>
              </w:r>
              <w:r w:rsidDel="00C012B2">
                <w:rPr>
                  <w:webHidden/>
                </w:rPr>
                <w:tab/>
                <w:delText>11</w:delText>
              </w:r>
            </w:del>
          </w:ins>
        </w:p>
        <w:p w:rsidR="00A10BC1" w:rsidDel="00C012B2" w:rsidRDefault="00A10BC1">
          <w:pPr>
            <w:pStyle w:val="TOC2"/>
            <w:tabs>
              <w:tab w:val="left" w:pos="1260"/>
              <w:tab w:val="right" w:leader="dot" w:pos="9580"/>
            </w:tabs>
            <w:rPr>
              <w:ins w:id="3086" w:author="Author"/>
              <w:del w:id="3087" w:author="Author"/>
              <w:rFonts w:asciiTheme="minorHAnsi" w:eastAsiaTheme="minorEastAsia" w:hAnsiTheme="minorHAnsi" w:cstheme="minorBidi"/>
              <w:noProof/>
              <w:sz w:val="22"/>
              <w:szCs w:val="22"/>
            </w:rPr>
          </w:pPr>
          <w:ins w:id="3088" w:author="Author">
            <w:del w:id="3089" w:author="Author">
              <w:r w:rsidRPr="00436521" w:rsidDel="00C012B2">
                <w:rPr>
                  <w:rStyle w:val="Hyperlink"/>
                  <w:noProof/>
                </w:rPr>
                <w:delText>3.1</w:delText>
              </w:r>
              <w:r w:rsidDel="00C012B2">
                <w:rPr>
                  <w:rFonts w:asciiTheme="minorHAnsi" w:eastAsiaTheme="minorEastAsia" w:hAnsiTheme="minorHAnsi" w:cstheme="minorBidi"/>
                  <w:noProof/>
                  <w:sz w:val="22"/>
                  <w:szCs w:val="22"/>
                </w:rPr>
                <w:tab/>
              </w:r>
              <w:r w:rsidRPr="00436521" w:rsidDel="00C012B2">
                <w:rPr>
                  <w:rStyle w:val="Hyperlink"/>
                  <w:noProof/>
                </w:rPr>
                <w:delText>File Naming Definitions</w:delText>
              </w:r>
              <w:r w:rsidDel="00C012B2">
                <w:rPr>
                  <w:noProof/>
                  <w:webHidden/>
                </w:rPr>
                <w:tab/>
                <w:delText>12</w:delText>
              </w:r>
            </w:del>
          </w:ins>
        </w:p>
        <w:p w:rsidR="00A10BC1" w:rsidDel="00C012B2" w:rsidRDefault="00A10BC1">
          <w:pPr>
            <w:pStyle w:val="TOC2"/>
            <w:tabs>
              <w:tab w:val="left" w:pos="1260"/>
              <w:tab w:val="right" w:leader="dot" w:pos="9580"/>
            </w:tabs>
            <w:rPr>
              <w:ins w:id="3090" w:author="Author"/>
              <w:del w:id="3091" w:author="Author"/>
              <w:rFonts w:asciiTheme="minorHAnsi" w:eastAsiaTheme="minorEastAsia" w:hAnsiTheme="minorHAnsi" w:cstheme="minorBidi"/>
              <w:noProof/>
              <w:sz w:val="22"/>
              <w:szCs w:val="22"/>
            </w:rPr>
          </w:pPr>
          <w:ins w:id="3092" w:author="Author">
            <w:del w:id="3093" w:author="Author">
              <w:r w:rsidRPr="00436521" w:rsidDel="00C012B2">
                <w:rPr>
                  <w:rStyle w:val="Hyperlink"/>
                  <w:noProof/>
                </w:rPr>
                <w:delText>3.2</w:delText>
              </w:r>
              <w:r w:rsidDel="00C012B2">
                <w:rPr>
                  <w:rFonts w:asciiTheme="minorHAnsi" w:eastAsiaTheme="minorEastAsia" w:hAnsiTheme="minorHAnsi" w:cstheme="minorBidi"/>
                  <w:noProof/>
                  <w:sz w:val="22"/>
                  <w:szCs w:val="22"/>
                </w:rPr>
                <w:tab/>
              </w:r>
              <w:r w:rsidRPr="00436521" w:rsidDel="00C012B2">
                <w:rPr>
                  <w:rStyle w:val="Hyperlink"/>
                  <w:noProof/>
                </w:rPr>
                <w:delText>Syntax Rules</w:delText>
              </w:r>
              <w:r w:rsidDel="00C012B2">
                <w:rPr>
                  <w:noProof/>
                  <w:webHidden/>
                </w:rPr>
                <w:tab/>
                <w:delText>13</w:delText>
              </w:r>
            </w:del>
          </w:ins>
        </w:p>
        <w:p w:rsidR="00A10BC1" w:rsidDel="00C012B2" w:rsidRDefault="00A10BC1">
          <w:pPr>
            <w:pStyle w:val="TOC2"/>
            <w:tabs>
              <w:tab w:val="left" w:pos="1260"/>
              <w:tab w:val="right" w:leader="dot" w:pos="9580"/>
            </w:tabs>
            <w:rPr>
              <w:ins w:id="3094" w:author="Author"/>
              <w:del w:id="3095" w:author="Author"/>
              <w:rFonts w:asciiTheme="minorHAnsi" w:eastAsiaTheme="minorEastAsia" w:hAnsiTheme="minorHAnsi" w:cstheme="minorBidi"/>
              <w:noProof/>
              <w:sz w:val="22"/>
              <w:szCs w:val="22"/>
            </w:rPr>
          </w:pPr>
          <w:ins w:id="3096" w:author="Author">
            <w:del w:id="3097" w:author="Author">
              <w:r w:rsidRPr="00436521" w:rsidDel="00C012B2">
                <w:rPr>
                  <w:rStyle w:val="Hyperlink"/>
                  <w:noProof/>
                </w:rPr>
                <w:delText>3.3</w:delText>
              </w:r>
              <w:r w:rsidDel="00C012B2">
                <w:rPr>
                  <w:rFonts w:asciiTheme="minorHAnsi" w:eastAsiaTheme="minorEastAsia" w:hAnsiTheme="minorHAnsi" w:cstheme="minorBidi"/>
                  <w:noProof/>
                  <w:sz w:val="22"/>
                  <w:szCs w:val="22"/>
                </w:rPr>
                <w:tab/>
              </w:r>
              <w:r w:rsidRPr="00436521" w:rsidDel="00C012B2">
                <w:rPr>
                  <w:rStyle w:val="Hyperlink"/>
                  <w:noProof/>
                </w:rPr>
                <w:delText>Keyword Hierarchy</w:delText>
              </w:r>
              <w:r w:rsidDel="00C012B2">
                <w:rPr>
                  <w:noProof/>
                  <w:webHidden/>
                </w:rPr>
                <w:tab/>
                <w:delText>14</w:delText>
              </w:r>
            </w:del>
          </w:ins>
        </w:p>
        <w:p w:rsidR="00A10BC1" w:rsidDel="00C012B2" w:rsidRDefault="00A10BC1">
          <w:pPr>
            <w:pStyle w:val="TOC1"/>
            <w:rPr>
              <w:ins w:id="3098" w:author="Author"/>
              <w:del w:id="3099" w:author="Author"/>
              <w:rFonts w:asciiTheme="minorHAnsi" w:eastAsiaTheme="minorEastAsia" w:hAnsiTheme="minorHAnsi" w:cstheme="minorBidi"/>
              <w:b w:val="0"/>
              <w:sz w:val="22"/>
              <w:szCs w:val="22"/>
            </w:rPr>
          </w:pPr>
          <w:ins w:id="3100" w:author="Author">
            <w:del w:id="3101" w:author="Author">
              <w:r w:rsidRPr="00436521" w:rsidDel="00C012B2">
                <w:rPr>
                  <w:rStyle w:val="Hyperlink"/>
                  <w:b w:val="0"/>
                </w:rPr>
                <w:delText>4</w:delText>
              </w:r>
              <w:r w:rsidDel="00C012B2">
                <w:rPr>
                  <w:rFonts w:asciiTheme="minorHAnsi" w:eastAsiaTheme="minorEastAsia" w:hAnsiTheme="minorHAnsi" w:cstheme="minorBidi"/>
                  <w:b w:val="0"/>
                  <w:sz w:val="22"/>
                  <w:szCs w:val="22"/>
                </w:rPr>
                <w:tab/>
              </w:r>
              <w:r w:rsidRPr="00436521" w:rsidDel="00C012B2">
                <w:rPr>
                  <w:rStyle w:val="Hyperlink"/>
                  <w:b w:val="0"/>
                </w:rPr>
                <w:delText>File Header Information</w:delText>
              </w:r>
              <w:r w:rsidDel="00C012B2">
                <w:rPr>
                  <w:webHidden/>
                </w:rPr>
                <w:tab/>
                <w:delText>21</w:delText>
              </w:r>
            </w:del>
          </w:ins>
        </w:p>
        <w:p w:rsidR="00A10BC1" w:rsidDel="00C012B2" w:rsidRDefault="00A10BC1">
          <w:pPr>
            <w:pStyle w:val="TOC1"/>
            <w:rPr>
              <w:ins w:id="3102" w:author="Author"/>
              <w:del w:id="3103" w:author="Author"/>
              <w:rFonts w:asciiTheme="minorHAnsi" w:eastAsiaTheme="minorEastAsia" w:hAnsiTheme="minorHAnsi" w:cstheme="minorBidi"/>
              <w:b w:val="0"/>
              <w:sz w:val="22"/>
              <w:szCs w:val="22"/>
            </w:rPr>
          </w:pPr>
          <w:ins w:id="3104" w:author="Author">
            <w:del w:id="3105" w:author="Author">
              <w:r w:rsidRPr="00436521" w:rsidDel="00C012B2">
                <w:rPr>
                  <w:rStyle w:val="Hyperlink"/>
                  <w:b w:val="0"/>
                </w:rPr>
                <w:delText>5</w:delText>
              </w:r>
              <w:r w:rsidDel="00C012B2">
                <w:rPr>
                  <w:rFonts w:asciiTheme="minorHAnsi" w:eastAsiaTheme="minorEastAsia" w:hAnsiTheme="minorHAnsi" w:cstheme="minorBidi"/>
                  <w:b w:val="0"/>
                  <w:sz w:val="22"/>
                  <w:szCs w:val="22"/>
                </w:rPr>
                <w:tab/>
              </w:r>
              <w:r w:rsidRPr="00436521" w:rsidDel="00C012B2">
                <w:rPr>
                  <w:rStyle w:val="Hyperlink"/>
                  <w:b w:val="0"/>
                </w:rPr>
                <w:delText>Component Description</w:delText>
              </w:r>
              <w:r w:rsidDel="00C012B2">
                <w:rPr>
                  <w:webHidden/>
                </w:rPr>
                <w:tab/>
                <w:delText>23</w:delText>
              </w:r>
            </w:del>
          </w:ins>
        </w:p>
        <w:p w:rsidR="00A10BC1" w:rsidDel="00C012B2" w:rsidRDefault="00A10BC1">
          <w:pPr>
            <w:pStyle w:val="TOC1"/>
            <w:rPr>
              <w:ins w:id="3106" w:author="Author"/>
              <w:del w:id="3107" w:author="Author"/>
              <w:rFonts w:asciiTheme="minorHAnsi" w:eastAsiaTheme="minorEastAsia" w:hAnsiTheme="minorHAnsi" w:cstheme="minorBidi"/>
              <w:b w:val="0"/>
              <w:sz w:val="22"/>
              <w:szCs w:val="22"/>
            </w:rPr>
          </w:pPr>
          <w:ins w:id="3108" w:author="Author">
            <w:del w:id="3109" w:author="Author">
              <w:r w:rsidRPr="00436521" w:rsidDel="00C012B2">
                <w:rPr>
                  <w:rStyle w:val="Hyperlink"/>
                  <w:b w:val="0"/>
                </w:rPr>
                <w:delText>6</w:delText>
              </w:r>
              <w:r w:rsidDel="00C012B2">
                <w:rPr>
                  <w:rFonts w:asciiTheme="minorHAnsi" w:eastAsiaTheme="minorEastAsia" w:hAnsiTheme="minorHAnsi" w:cstheme="minorBidi"/>
                  <w:b w:val="0"/>
                  <w:sz w:val="22"/>
                  <w:szCs w:val="22"/>
                </w:rPr>
                <w:tab/>
              </w:r>
              <w:r w:rsidRPr="00436521" w:rsidDel="00C012B2">
                <w:rPr>
                  <w:rStyle w:val="Hyperlink"/>
                  <w:b w:val="0"/>
                </w:rPr>
                <w:delText>Buffer Modeling</w:delText>
              </w:r>
              <w:r w:rsidDel="00C012B2">
                <w:rPr>
                  <w:webHidden/>
                </w:rPr>
                <w:tab/>
                <w:delText>42</w:delText>
              </w:r>
            </w:del>
          </w:ins>
        </w:p>
        <w:p w:rsidR="00A10BC1" w:rsidDel="00C012B2" w:rsidRDefault="00A10BC1">
          <w:pPr>
            <w:pStyle w:val="TOC2"/>
            <w:tabs>
              <w:tab w:val="left" w:pos="1260"/>
              <w:tab w:val="right" w:leader="dot" w:pos="9580"/>
            </w:tabs>
            <w:rPr>
              <w:ins w:id="3110" w:author="Author"/>
              <w:del w:id="3111" w:author="Author"/>
              <w:rFonts w:asciiTheme="minorHAnsi" w:eastAsiaTheme="minorEastAsia" w:hAnsiTheme="minorHAnsi" w:cstheme="minorBidi"/>
              <w:noProof/>
              <w:sz w:val="22"/>
              <w:szCs w:val="22"/>
            </w:rPr>
          </w:pPr>
          <w:ins w:id="3112" w:author="Author">
            <w:del w:id="3113" w:author="Author">
              <w:r w:rsidRPr="00436521" w:rsidDel="00C012B2">
                <w:rPr>
                  <w:rStyle w:val="Hyperlink"/>
                  <w:noProof/>
                </w:rPr>
                <w:delText>6.1</w:delText>
              </w:r>
              <w:r w:rsidDel="00C012B2">
                <w:rPr>
                  <w:rFonts w:asciiTheme="minorHAnsi" w:eastAsiaTheme="minorEastAsia" w:hAnsiTheme="minorHAnsi" w:cstheme="minorBidi"/>
                  <w:noProof/>
                  <w:sz w:val="22"/>
                  <w:szCs w:val="22"/>
                </w:rPr>
                <w:tab/>
              </w:r>
              <w:r w:rsidRPr="00436521" w:rsidDel="00C012B2">
                <w:rPr>
                  <w:rStyle w:val="Hyperlink"/>
                  <w:noProof/>
                </w:rPr>
                <w:delText>Model Statement</w:delText>
              </w:r>
              <w:r w:rsidDel="00C012B2">
                <w:rPr>
                  <w:noProof/>
                  <w:webHidden/>
                </w:rPr>
                <w:tab/>
                <w:delText>42</w:delText>
              </w:r>
            </w:del>
          </w:ins>
        </w:p>
        <w:p w:rsidR="00A10BC1" w:rsidDel="00C012B2" w:rsidRDefault="00A10BC1">
          <w:pPr>
            <w:pStyle w:val="TOC2"/>
            <w:tabs>
              <w:tab w:val="left" w:pos="1260"/>
              <w:tab w:val="right" w:leader="dot" w:pos="9580"/>
            </w:tabs>
            <w:rPr>
              <w:ins w:id="3114" w:author="Author"/>
              <w:del w:id="3115" w:author="Author"/>
              <w:rFonts w:asciiTheme="minorHAnsi" w:eastAsiaTheme="minorEastAsia" w:hAnsiTheme="minorHAnsi" w:cstheme="minorBidi"/>
              <w:noProof/>
              <w:sz w:val="22"/>
              <w:szCs w:val="22"/>
            </w:rPr>
          </w:pPr>
          <w:ins w:id="3116" w:author="Author">
            <w:del w:id="3117" w:author="Author">
              <w:r w:rsidRPr="00436521" w:rsidDel="00C012B2">
                <w:rPr>
                  <w:rStyle w:val="Hyperlink"/>
                  <w:noProof/>
                </w:rPr>
                <w:delText>6.2</w:delText>
              </w:r>
              <w:r w:rsidDel="00C012B2">
                <w:rPr>
                  <w:rFonts w:asciiTheme="minorHAnsi" w:eastAsiaTheme="minorEastAsia" w:hAnsiTheme="minorHAnsi" w:cstheme="minorBidi"/>
                  <w:noProof/>
                  <w:sz w:val="22"/>
                  <w:szCs w:val="22"/>
                </w:rPr>
                <w:tab/>
              </w:r>
              <w:r w:rsidRPr="00436521" w:rsidDel="00C012B2">
                <w:rPr>
                  <w:rStyle w:val="Hyperlink"/>
                  <w:noProof/>
                </w:rPr>
                <w:delText>Add Submodel Description</w:delText>
              </w:r>
              <w:r w:rsidDel="00C012B2">
                <w:rPr>
                  <w:noProof/>
                  <w:webHidden/>
                </w:rPr>
                <w:tab/>
                <w:delText>90</w:delText>
              </w:r>
            </w:del>
          </w:ins>
        </w:p>
        <w:p w:rsidR="00A10BC1" w:rsidDel="00C012B2" w:rsidRDefault="00A10BC1">
          <w:pPr>
            <w:pStyle w:val="TOC2"/>
            <w:tabs>
              <w:tab w:val="left" w:pos="1260"/>
              <w:tab w:val="right" w:leader="dot" w:pos="9580"/>
            </w:tabs>
            <w:rPr>
              <w:ins w:id="3118" w:author="Author"/>
              <w:del w:id="3119" w:author="Author"/>
              <w:rFonts w:asciiTheme="minorHAnsi" w:eastAsiaTheme="minorEastAsia" w:hAnsiTheme="minorHAnsi" w:cstheme="minorBidi"/>
              <w:noProof/>
              <w:sz w:val="22"/>
              <w:szCs w:val="22"/>
            </w:rPr>
          </w:pPr>
          <w:ins w:id="3120" w:author="Author">
            <w:del w:id="3121" w:author="Author">
              <w:r w:rsidRPr="00436521" w:rsidDel="00C012B2">
                <w:rPr>
                  <w:rStyle w:val="Hyperlink"/>
                  <w:noProof/>
                </w:rPr>
                <w:delText>6.3</w:delText>
              </w:r>
              <w:r w:rsidDel="00C012B2">
                <w:rPr>
                  <w:rFonts w:asciiTheme="minorHAnsi" w:eastAsiaTheme="minorEastAsia" w:hAnsiTheme="minorHAnsi" w:cstheme="minorBidi"/>
                  <w:noProof/>
                  <w:sz w:val="22"/>
                  <w:szCs w:val="22"/>
                </w:rPr>
                <w:tab/>
              </w:r>
              <w:r w:rsidRPr="00436521" w:rsidDel="00C012B2">
                <w:rPr>
                  <w:rStyle w:val="Hyperlink"/>
                  <w:noProof/>
                </w:rPr>
                <w:delText>Multi-Lingual Model Extensions</w:delText>
              </w:r>
              <w:r w:rsidDel="00C012B2">
                <w:rPr>
                  <w:noProof/>
                  <w:webHidden/>
                </w:rPr>
                <w:tab/>
                <w:delText>103</w:delText>
              </w:r>
            </w:del>
          </w:ins>
        </w:p>
        <w:p w:rsidR="00A10BC1" w:rsidDel="00C012B2" w:rsidRDefault="00A10BC1">
          <w:pPr>
            <w:pStyle w:val="TOC2"/>
            <w:tabs>
              <w:tab w:val="left" w:pos="1260"/>
              <w:tab w:val="right" w:leader="dot" w:pos="9580"/>
            </w:tabs>
            <w:rPr>
              <w:ins w:id="3122" w:author="Author"/>
              <w:del w:id="3123" w:author="Author"/>
              <w:rFonts w:asciiTheme="minorHAnsi" w:eastAsiaTheme="minorEastAsia" w:hAnsiTheme="minorHAnsi" w:cstheme="minorBidi"/>
              <w:noProof/>
              <w:sz w:val="22"/>
              <w:szCs w:val="22"/>
            </w:rPr>
          </w:pPr>
          <w:ins w:id="3124" w:author="Author">
            <w:del w:id="3125" w:author="Author">
              <w:r w:rsidRPr="00436521" w:rsidDel="00C012B2">
                <w:rPr>
                  <w:rStyle w:val="Hyperlink"/>
                  <w:noProof/>
                </w:rPr>
                <w:delText>6.4</w:delText>
              </w:r>
              <w:r w:rsidDel="00C012B2">
                <w:rPr>
                  <w:rFonts w:asciiTheme="minorHAnsi" w:eastAsiaTheme="minorEastAsia" w:hAnsiTheme="minorHAnsi" w:cstheme="minorBidi"/>
                  <w:noProof/>
                  <w:sz w:val="22"/>
                  <w:szCs w:val="22"/>
                </w:rPr>
                <w:tab/>
              </w:r>
              <w:r w:rsidRPr="00436521" w:rsidDel="00C012B2">
                <w:rPr>
                  <w:rStyle w:val="Hyperlink"/>
                  <w:noProof/>
                </w:rPr>
                <w:delText>Test Load and Data Description</w:delText>
              </w:r>
              <w:r w:rsidDel="00C012B2">
                <w:rPr>
                  <w:noProof/>
                  <w:webHidden/>
                </w:rPr>
                <w:tab/>
                <w:delText>147</w:delText>
              </w:r>
            </w:del>
          </w:ins>
        </w:p>
        <w:p w:rsidR="00A10BC1" w:rsidDel="00C012B2" w:rsidRDefault="00A10BC1">
          <w:pPr>
            <w:pStyle w:val="TOC1"/>
            <w:rPr>
              <w:ins w:id="3126" w:author="Author"/>
              <w:del w:id="3127" w:author="Author"/>
              <w:rFonts w:asciiTheme="minorHAnsi" w:eastAsiaTheme="minorEastAsia" w:hAnsiTheme="minorHAnsi" w:cstheme="minorBidi"/>
              <w:b w:val="0"/>
              <w:sz w:val="22"/>
              <w:szCs w:val="22"/>
            </w:rPr>
          </w:pPr>
          <w:ins w:id="3128" w:author="Author">
            <w:del w:id="3129" w:author="Author">
              <w:r w:rsidRPr="00436521" w:rsidDel="00C012B2">
                <w:rPr>
                  <w:rStyle w:val="Hyperlink"/>
                  <w:b w:val="0"/>
                </w:rPr>
                <w:delText>7</w:delText>
              </w:r>
              <w:r w:rsidDel="00C012B2">
                <w:rPr>
                  <w:rFonts w:asciiTheme="minorHAnsi" w:eastAsiaTheme="minorEastAsia" w:hAnsiTheme="minorHAnsi" w:cstheme="minorBidi"/>
                  <w:b w:val="0"/>
                  <w:sz w:val="22"/>
                  <w:szCs w:val="22"/>
                </w:rPr>
                <w:tab/>
              </w:r>
              <w:r w:rsidRPr="00436521" w:rsidDel="00C012B2">
                <w:rPr>
                  <w:rStyle w:val="Hyperlink"/>
                  <w:b w:val="0"/>
                </w:rPr>
                <w:delText>Package Modeling</w:delText>
              </w:r>
              <w:r w:rsidDel="00C012B2">
                <w:rPr>
                  <w:webHidden/>
                </w:rPr>
                <w:tab/>
                <w:delText>151</w:delText>
              </w:r>
            </w:del>
          </w:ins>
        </w:p>
        <w:p w:rsidR="00A10BC1" w:rsidDel="00C012B2" w:rsidRDefault="00A10BC1">
          <w:pPr>
            <w:pStyle w:val="TOC2"/>
            <w:tabs>
              <w:tab w:val="left" w:pos="1260"/>
              <w:tab w:val="right" w:leader="dot" w:pos="9580"/>
            </w:tabs>
            <w:rPr>
              <w:ins w:id="3130" w:author="Author"/>
              <w:del w:id="3131" w:author="Author"/>
              <w:rFonts w:asciiTheme="minorHAnsi" w:eastAsiaTheme="minorEastAsia" w:hAnsiTheme="minorHAnsi" w:cstheme="minorBidi"/>
              <w:noProof/>
              <w:sz w:val="22"/>
              <w:szCs w:val="22"/>
            </w:rPr>
          </w:pPr>
          <w:ins w:id="3132" w:author="Author">
            <w:del w:id="3133" w:author="Author">
              <w:r w:rsidRPr="00436521" w:rsidDel="00C012B2">
                <w:rPr>
                  <w:rStyle w:val="Hyperlink"/>
                  <w:noProof/>
                </w:rPr>
                <w:delText>7.1</w:delText>
              </w:r>
              <w:r w:rsidDel="00C012B2">
                <w:rPr>
                  <w:rFonts w:asciiTheme="minorHAnsi" w:eastAsiaTheme="minorEastAsia" w:hAnsiTheme="minorHAnsi" w:cstheme="minorBidi"/>
                  <w:noProof/>
                  <w:sz w:val="22"/>
                  <w:szCs w:val="22"/>
                </w:rPr>
                <w:tab/>
              </w:r>
              <w:r w:rsidRPr="00436521" w:rsidDel="00C012B2">
                <w:rPr>
                  <w:rStyle w:val="Hyperlink"/>
                  <w:noProof/>
                </w:rPr>
                <w:delText>Introduction</w:delText>
              </w:r>
              <w:r w:rsidDel="00C012B2">
                <w:rPr>
                  <w:noProof/>
                  <w:webHidden/>
                </w:rPr>
                <w:tab/>
                <w:delText>151</w:delText>
              </w:r>
            </w:del>
          </w:ins>
        </w:p>
        <w:p w:rsidR="00A10BC1" w:rsidDel="00C012B2" w:rsidRDefault="00A10BC1">
          <w:pPr>
            <w:pStyle w:val="TOC2"/>
            <w:tabs>
              <w:tab w:val="left" w:pos="1260"/>
              <w:tab w:val="right" w:leader="dot" w:pos="9580"/>
            </w:tabs>
            <w:rPr>
              <w:ins w:id="3134" w:author="Author"/>
              <w:del w:id="3135" w:author="Author"/>
              <w:rFonts w:asciiTheme="minorHAnsi" w:eastAsiaTheme="minorEastAsia" w:hAnsiTheme="minorHAnsi" w:cstheme="minorBidi"/>
              <w:noProof/>
              <w:sz w:val="22"/>
              <w:szCs w:val="22"/>
            </w:rPr>
          </w:pPr>
          <w:ins w:id="3136" w:author="Author">
            <w:del w:id="3137" w:author="Author">
              <w:r w:rsidRPr="00436521" w:rsidDel="00C012B2">
                <w:rPr>
                  <w:rStyle w:val="Hyperlink"/>
                  <w:noProof/>
                </w:rPr>
                <w:delText>7.2</w:delText>
              </w:r>
              <w:r w:rsidDel="00C012B2">
                <w:rPr>
                  <w:rFonts w:asciiTheme="minorHAnsi" w:eastAsiaTheme="minorEastAsia" w:hAnsiTheme="minorHAnsi" w:cstheme="minorBidi"/>
                  <w:noProof/>
                  <w:sz w:val="22"/>
                  <w:szCs w:val="22"/>
                </w:rPr>
                <w:tab/>
              </w:r>
              <w:r w:rsidRPr="00436521" w:rsidDel="00C012B2">
                <w:rPr>
                  <w:rStyle w:val="Hyperlink"/>
                  <w:noProof/>
                </w:rPr>
                <w:delText>Rules of Precedence</w:delText>
              </w:r>
              <w:r w:rsidDel="00C012B2">
                <w:rPr>
                  <w:noProof/>
                  <w:webHidden/>
                </w:rPr>
                <w:tab/>
                <w:delText>151</w:delText>
              </w:r>
            </w:del>
          </w:ins>
        </w:p>
        <w:p w:rsidR="00A10BC1" w:rsidDel="00C012B2" w:rsidRDefault="00A10BC1">
          <w:pPr>
            <w:pStyle w:val="TOC2"/>
            <w:tabs>
              <w:tab w:val="left" w:pos="1260"/>
              <w:tab w:val="right" w:leader="dot" w:pos="9580"/>
            </w:tabs>
            <w:rPr>
              <w:ins w:id="3138" w:author="Author"/>
              <w:del w:id="3139" w:author="Author"/>
              <w:rFonts w:asciiTheme="minorHAnsi" w:eastAsiaTheme="minorEastAsia" w:hAnsiTheme="minorHAnsi" w:cstheme="minorBidi"/>
              <w:noProof/>
              <w:sz w:val="22"/>
              <w:szCs w:val="22"/>
            </w:rPr>
          </w:pPr>
          <w:ins w:id="3140" w:author="Author">
            <w:del w:id="3141" w:author="Author">
              <w:r w:rsidRPr="00436521" w:rsidDel="00C012B2">
                <w:rPr>
                  <w:rStyle w:val="Hyperlink"/>
                  <w:noProof/>
                </w:rPr>
                <w:delText>7.3</w:delText>
              </w:r>
              <w:r w:rsidDel="00C012B2">
                <w:rPr>
                  <w:rFonts w:asciiTheme="minorHAnsi" w:eastAsiaTheme="minorEastAsia" w:hAnsiTheme="minorHAnsi" w:cstheme="minorBidi"/>
                  <w:noProof/>
                  <w:sz w:val="22"/>
                  <w:szCs w:val="22"/>
                </w:rPr>
                <w:tab/>
              </w:r>
              <w:r w:rsidRPr="00436521" w:rsidDel="00C012B2">
                <w:rPr>
                  <w:rStyle w:val="Hyperlink"/>
                  <w:noProof/>
                </w:rPr>
                <w:delText>Keywords for Use With [Package Model]</w:delText>
              </w:r>
              <w:r w:rsidDel="00C012B2">
                <w:rPr>
                  <w:noProof/>
                  <w:webHidden/>
                </w:rPr>
                <w:tab/>
                <w:delText>151</w:delText>
              </w:r>
            </w:del>
          </w:ins>
        </w:p>
        <w:p w:rsidR="00A10BC1" w:rsidDel="00C012B2" w:rsidRDefault="00A10BC1">
          <w:pPr>
            <w:pStyle w:val="TOC1"/>
            <w:rPr>
              <w:ins w:id="3142" w:author="Author"/>
              <w:del w:id="3143" w:author="Author"/>
              <w:rFonts w:asciiTheme="minorHAnsi" w:eastAsiaTheme="minorEastAsia" w:hAnsiTheme="minorHAnsi" w:cstheme="minorBidi"/>
              <w:b w:val="0"/>
              <w:sz w:val="22"/>
              <w:szCs w:val="22"/>
            </w:rPr>
          </w:pPr>
          <w:ins w:id="3144" w:author="Author">
            <w:del w:id="3145" w:author="Author">
              <w:r w:rsidRPr="00436521" w:rsidDel="00C012B2">
                <w:rPr>
                  <w:rStyle w:val="Hyperlink"/>
                  <w:b w:val="0"/>
                </w:rPr>
                <w:delText>8</w:delText>
              </w:r>
              <w:r w:rsidDel="00C012B2">
                <w:rPr>
                  <w:rFonts w:asciiTheme="minorHAnsi" w:eastAsiaTheme="minorEastAsia" w:hAnsiTheme="minorHAnsi" w:cstheme="minorBidi"/>
                  <w:b w:val="0"/>
                  <w:sz w:val="22"/>
                  <w:szCs w:val="22"/>
                </w:rPr>
                <w:tab/>
              </w:r>
              <w:r w:rsidRPr="00436521" w:rsidDel="00C012B2">
                <w:rPr>
                  <w:rStyle w:val="Hyperlink"/>
                  <w:b w:val="0"/>
                </w:rPr>
                <w:delText>Electrical Board Description</w:delText>
              </w:r>
              <w:r w:rsidDel="00C012B2">
                <w:rPr>
                  <w:webHidden/>
                </w:rPr>
                <w:tab/>
                <w:delText>167</w:delText>
              </w:r>
            </w:del>
          </w:ins>
        </w:p>
        <w:p w:rsidR="00A10BC1" w:rsidDel="00C012B2" w:rsidRDefault="00A10BC1">
          <w:pPr>
            <w:pStyle w:val="TOC1"/>
            <w:rPr>
              <w:ins w:id="3146" w:author="Author"/>
              <w:del w:id="3147" w:author="Author"/>
              <w:rFonts w:asciiTheme="minorHAnsi" w:eastAsiaTheme="minorEastAsia" w:hAnsiTheme="minorHAnsi" w:cstheme="minorBidi"/>
              <w:b w:val="0"/>
              <w:sz w:val="22"/>
              <w:szCs w:val="22"/>
            </w:rPr>
          </w:pPr>
          <w:ins w:id="3148" w:author="Author">
            <w:del w:id="3149" w:author="Author">
              <w:r w:rsidRPr="00436521" w:rsidDel="00C012B2">
                <w:rPr>
                  <w:rStyle w:val="Hyperlink"/>
                  <w:b w:val="0"/>
                </w:rPr>
                <w:delText>9</w:delText>
              </w:r>
              <w:r w:rsidDel="00C012B2">
                <w:rPr>
                  <w:rFonts w:asciiTheme="minorHAnsi" w:eastAsiaTheme="minorEastAsia" w:hAnsiTheme="minorHAnsi" w:cstheme="minorBidi"/>
                  <w:b w:val="0"/>
                  <w:sz w:val="22"/>
                  <w:szCs w:val="22"/>
                </w:rPr>
                <w:tab/>
              </w:r>
              <w:r w:rsidRPr="00436521" w:rsidDel="00C012B2">
                <w:rPr>
                  <w:rStyle w:val="Hyperlink"/>
                  <w:b w:val="0"/>
                </w:rPr>
                <w:delText>Notes on Data Derivation Method</w:delText>
              </w:r>
              <w:r w:rsidDel="00C012B2">
                <w:rPr>
                  <w:webHidden/>
                </w:rPr>
                <w:tab/>
                <w:delText>177</w:delText>
              </w:r>
            </w:del>
          </w:ins>
        </w:p>
        <w:p w:rsidR="00A10BC1" w:rsidDel="00C012B2" w:rsidRDefault="00A10BC1">
          <w:pPr>
            <w:pStyle w:val="TOC1"/>
            <w:rPr>
              <w:ins w:id="3150" w:author="Author"/>
              <w:del w:id="3151" w:author="Author"/>
              <w:rFonts w:asciiTheme="minorHAnsi" w:eastAsiaTheme="minorEastAsia" w:hAnsiTheme="minorHAnsi" w:cstheme="minorBidi"/>
              <w:b w:val="0"/>
              <w:sz w:val="22"/>
              <w:szCs w:val="22"/>
            </w:rPr>
          </w:pPr>
          <w:ins w:id="3152" w:author="Author">
            <w:del w:id="3153" w:author="Author">
              <w:r w:rsidRPr="00436521" w:rsidDel="00C012B2">
                <w:rPr>
                  <w:rStyle w:val="Hyperlink"/>
                  <w:b w:val="0"/>
                </w:rPr>
                <w:delText>10</w:delText>
              </w:r>
              <w:r w:rsidDel="00C012B2">
                <w:rPr>
                  <w:rFonts w:asciiTheme="minorHAnsi" w:eastAsiaTheme="minorEastAsia" w:hAnsiTheme="minorHAnsi" w:cstheme="minorBidi"/>
                  <w:b w:val="0"/>
                  <w:sz w:val="22"/>
                  <w:szCs w:val="22"/>
                </w:rPr>
                <w:tab/>
              </w:r>
              <w:r w:rsidRPr="00436521" w:rsidDel="00C012B2">
                <w:rPr>
                  <w:rStyle w:val="Hyperlink"/>
                  <w:b w:val="0"/>
                </w:rPr>
                <w:delText>Algorithmic Modeling</w:delText>
              </w:r>
              <w:r w:rsidDel="00C012B2">
                <w:rPr>
                  <w:webHidden/>
                </w:rPr>
                <w:tab/>
                <w:delText>183</w:delText>
              </w:r>
            </w:del>
          </w:ins>
        </w:p>
        <w:p w:rsidR="00A10BC1" w:rsidDel="00C012B2" w:rsidRDefault="00A10BC1">
          <w:pPr>
            <w:pStyle w:val="TOC2"/>
            <w:tabs>
              <w:tab w:val="left" w:pos="1260"/>
              <w:tab w:val="right" w:leader="dot" w:pos="9580"/>
            </w:tabs>
            <w:rPr>
              <w:ins w:id="3154" w:author="Author"/>
              <w:del w:id="3155" w:author="Author"/>
              <w:rFonts w:asciiTheme="minorHAnsi" w:eastAsiaTheme="minorEastAsia" w:hAnsiTheme="minorHAnsi" w:cstheme="minorBidi"/>
              <w:noProof/>
              <w:sz w:val="22"/>
              <w:szCs w:val="22"/>
            </w:rPr>
          </w:pPr>
          <w:ins w:id="3156" w:author="Author">
            <w:del w:id="3157" w:author="Author">
              <w:r w:rsidRPr="00436521" w:rsidDel="00C012B2">
                <w:rPr>
                  <w:rStyle w:val="Hyperlink"/>
                  <w:noProof/>
                </w:rPr>
                <w:delText>10.1</w:delText>
              </w:r>
              <w:r w:rsidDel="00C012B2">
                <w:rPr>
                  <w:rFonts w:asciiTheme="minorHAnsi" w:eastAsiaTheme="minorEastAsia" w:hAnsiTheme="minorHAnsi" w:cstheme="minorBidi"/>
                  <w:noProof/>
                  <w:sz w:val="22"/>
                  <w:szCs w:val="22"/>
                </w:rPr>
                <w:tab/>
              </w:r>
              <w:r w:rsidRPr="00436521" w:rsidDel="00C012B2">
                <w:rPr>
                  <w:rStyle w:val="Hyperlink"/>
                  <w:noProof/>
                </w:rPr>
                <w:delText>Algorithmic Modeling Interface (AMI)</w:delText>
              </w:r>
              <w:r w:rsidDel="00C012B2">
                <w:rPr>
                  <w:noProof/>
                  <w:webHidden/>
                </w:rPr>
                <w:tab/>
                <w:delText>183</w:delText>
              </w:r>
            </w:del>
          </w:ins>
        </w:p>
        <w:p w:rsidR="00A10BC1" w:rsidDel="00C012B2" w:rsidRDefault="00A10BC1">
          <w:pPr>
            <w:pStyle w:val="TOC2"/>
            <w:tabs>
              <w:tab w:val="left" w:pos="1260"/>
              <w:tab w:val="right" w:leader="dot" w:pos="9580"/>
            </w:tabs>
            <w:rPr>
              <w:ins w:id="3158" w:author="Author"/>
              <w:del w:id="3159" w:author="Author"/>
              <w:rFonts w:asciiTheme="minorHAnsi" w:eastAsiaTheme="minorEastAsia" w:hAnsiTheme="minorHAnsi" w:cstheme="minorBidi"/>
              <w:noProof/>
              <w:sz w:val="22"/>
              <w:szCs w:val="22"/>
            </w:rPr>
          </w:pPr>
          <w:ins w:id="3160" w:author="Author">
            <w:del w:id="3161" w:author="Author">
              <w:r w:rsidRPr="00436521" w:rsidDel="00C012B2">
                <w:rPr>
                  <w:rStyle w:val="Hyperlink"/>
                  <w:noProof/>
                </w:rPr>
                <w:delText>10.2</w:delText>
              </w:r>
              <w:r w:rsidDel="00C012B2">
                <w:rPr>
                  <w:rFonts w:asciiTheme="minorHAnsi" w:eastAsiaTheme="minorEastAsia" w:hAnsiTheme="minorHAnsi" w:cstheme="minorBidi"/>
                  <w:noProof/>
                  <w:sz w:val="22"/>
                  <w:szCs w:val="22"/>
                </w:rPr>
                <w:tab/>
              </w:r>
              <w:r w:rsidRPr="00436521" w:rsidDel="00C012B2">
                <w:rPr>
                  <w:rStyle w:val="Hyperlink"/>
                  <w:noProof/>
                </w:rPr>
                <w:delText>AMI Executable Model File Programming Guide</w:delText>
              </w:r>
              <w:r w:rsidDel="00C012B2">
                <w:rPr>
                  <w:noProof/>
                  <w:webHidden/>
                </w:rPr>
                <w:tab/>
                <w:delText>188</w:delText>
              </w:r>
            </w:del>
          </w:ins>
        </w:p>
        <w:p w:rsidR="00A10BC1" w:rsidDel="00C012B2" w:rsidRDefault="00A10BC1">
          <w:pPr>
            <w:pStyle w:val="TOC3"/>
            <w:tabs>
              <w:tab w:val="right" w:leader="dot" w:pos="9580"/>
            </w:tabs>
            <w:rPr>
              <w:ins w:id="3162" w:author="Author"/>
              <w:del w:id="3163" w:author="Author"/>
              <w:rFonts w:asciiTheme="minorHAnsi" w:eastAsiaTheme="minorEastAsia" w:hAnsiTheme="minorHAnsi" w:cstheme="minorBidi"/>
              <w:noProof/>
              <w:sz w:val="22"/>
              <w:szCs w:val="22"/>
            </w:rPr>
          </w:pPr>
          <w:ins w:id="3164" w:author="Author">
            <w:del w:id="3165" w:author="Author">
              <w:r w:rsidRPr="00436521" w:rsidDel="00C012B2">
                <w:rPr>
                  <w:rStyle w:val="Hyperlink"/>
                  <w:noProof/>
                </w:rPr>
                <w:delText>Overview</w:delText>
              </w:r>
              <w:r w:rsidDel="00C012B2">
                <w:rPr>
                  <w:noProof/>
                  <w:webHidden/>
                </w:rPr>
                <w:tab/>
                <w:delText>188</w:delText>
              </w:r>
            </w:del>
          </w:ins>
        </w:p>
        <w:p w:rsidR="00A10BC1" w:rsidDel="00C012B2" w:rsidRDefault="00A10BC1">
          <w:pPr>
            <w:pStyle w:val="TOC3"/>
            <w:tabs>
              <w:tab w:val="right" w:leader="dot" w:pos="9580"/>
            </w:tabs>
            <w:rPr>
              <w:ins w:id="3166" w:author="Author"/>
              <w:del w:id="3167" w:author="Author"/>
              <w:rFonts w:asciiTheme="minorHAnsi" w:eastAsiaTheme="minorEastAsia" w:hAnsiTheme="minorHAnsi" w:cstheme="minorBidi"/>
              <w:noProof/>
              <w:sz w:val="22"/>
              <w:szCs w:val="22"/>
            </w:rPr>
          </w:pPr>
          <w:ins w:id="3168" w:author="Author">
            <w:del w:id="3169" w:author="Author">
              <w:r w:rsidRPr="00436521" w:rsidDel="00C012B2">
                <w:rPr>
                  <w:rStyle w:val="Hyperlink"/>
                  <w:noProof/>
                </w:rPr>
                <w:delText>Application Scenarios</w:delText>
              </w:r>
              <w:r w:rsidDel="00C012B2">
                <w:rPr>
                  <w:noProof/>
                  <w:webHidden/>
                </w:rPr>
                <w:tab/>
                <w:delText>189</w:delText>
              </w:r>
            </w:del>
          </w:ins>
        </w:p>
        <w:p w:rsidR="00A10BC1" w:rsidDel="00C012B2" w:rsidRDefault="00A10BC1">
          <w:pPr>
            <w:pStyle w:val="TOC3"/>
            <w:tabs>
              <w:tab w:val="right" w:leader="dot" w:pos="9580"/>
            </w:tabs>
            <w:rPr>
              <w:ins w:id="3170" w:author="Author"/>
              <w:del w:id="3171" w:author="Author"/>
              <w:rFonts w:asciiTheme="minorHAnsi" w:eastAsiaTheme="minorEastAsia" w:hAnsiTheme="minorHAnsi" w:cstheme="minorBidi"/>
              <w:noProof/>
              <w:sz w:val="22"/>
              <w:szCs w:val="22"/>
            </w:rPr>
          </w:pPr>
          <w:ins w:id="3172" w:author="Author">
            <w:del w:id="3173" w:author="Author">
              <w:r w:rsidRPr="00436521" w:rsidDel="00C012B2">
                <w:rPr>
                  <w:rStyle w:val="Hyperlink"/>
                  <w:noProof/>
                </w:rPr>
                <w:delText>Function Signatures</w:delText>
              </w:r>
              <w:r w:rsidDel="00C012B2">
                <w:rPr>
                  <w:noProof/>
                  <w:webHidden/>
                </w:rPr>
                <w:tab/>
                <w:delText>194</w:delText>
              </w:r>
            </w:del>
          </w:ins>
        </w:p>
        <w:p w:rsidR="00A10BC1" w:rsidDel="00C012B2" w:rsidRDefault="00A10BC1">
          <w:pPr>
            <w:pStyle w:val="TOC3"/>
            <w:tabs>
              <w:tab w:val="right" w:leader="dot" w:pos="9580"/>
            </w:tabs>
            <w:rPr>
              <w:ins w:id="3174" w:author="Author"/>
              <w:del w:id="3175" w:author="Author"/>
              <w:rFonts w:asciiTheme="minorHAnsi" w:eastAsiaTheme="minorEastAsia" w:hAnsiTheme="minorHAnsi" w:cstheme="minorBidi"/>
              <w:noProof/>
              <w:sz w:val="22"/>
              <w:szCs w:val="22"/>
            </w:rPr>
          </w:pPr>
          <w:ins w:id="3176" w:author="Author">
            <w:del w:id="3177" w:author="Author">
              <w:r w:rsidRPr="00436521" w:rsidDel="00C012B2">
                <w:rPr>
                  <w:rStyle w:val="Hyperlink"/>
                  <w:noProof/>
                </w:rPr>
                <w:delText>Code Segment Examples</w:delText>
              </w:r>
              <w:r w:rsidDel="00C012B2">
                <w:rPr>
                  <w:noProof/>
                  <w:webHidden/>
                </w:rPr>
                <w:tab/>
                <w:delText>205</w:delText>
              </w:r>
            </w:del>
          </w:ins>
        </w:p>
        <w:p w:rsidR="00A10BC1" w:rsidDel="00C012B2" w:rsidRDefault="00A10BC1">
          <w:pPr>
            <w:pStyle w:val="TOC2"/>
            <w:tabs>
              <w:tab w:val="left" w:pos="1260"/>
              <w:tab w:val="right" w:leader="dot" w:pos="9580"/>
            </w:tabs>
            <w:rPr>
              <w:ins w:id="3178" w:author="Author"/>
              <w:del w:id="3179" w:author="Author"/>
              <w:rFonts w:asciiTheme="minorHAnsi" w:eastAsiaTheme="minorEastAsia" w:hAnsiTheme="minorHAnsi" w:cstheme="minorBidi"/>
              <w:noProof/>
              <w:sz w:val="22"/>
              <w:szCs w:val="22"/>
            </w:rPr>
          </w:pPr>
          <w:ins w:id="3180" w:author="Author">
            <w:del w:id="3181" w:author="Author">
              <w:r w:rsidRPr="00436521" w:rsidDel="00C012B2">
                <w:rPr>
                  <w:rStyle w:val="Hyperlink"/>
                  <w:noProof/>
                </w:rPr>
                <w:delText>10.3</w:delText>
              </w:r>
              <w:r w:rsidDel="00C012B2">
                <w:rPr>
                  <w:rFonts w:asciiTheme="minorHAnsi" w:eastAsiaTheme="minorEastAsia" w:hAnsiTheme="minorHAnsi" w:cstheme="minorBidi"/>
                  <w:noProof/>
                  <w:sz w:val="22"/>
                  <w:szCs w:val="22"/>
                </w:rPr>
                <w:tab/>
              </w:r>
              <w:r w:rsidRPr="00436521" w:rsidDel="00C012B2">
                <w:rPr>
                  <w:rStyle w:val="Hyperlink"/>
                  <w:noProof/>
                </w:rPr>
                <w:delText>AMI Parameter Definition File Structure</w:delText>
              </w:r>
              <w:r w:rsidDel="00C012B2">
                <w:rPr>
                  <w:noProof/>
                  <w:webHidden/>
                </w:rPr>
                <w:tab/>
                <w:delText>206</w:delText>
              </w:r>
            </w:del>
          </w:ins>
        </w:p>
        <w:p w:rsidR="00A10BC1" w:rsidDel="00C012B2" w:rsidRDefault="00A10BC1">
          <w:pPr>
            <w:pStyle w:val="TOC2"/>
            <w:tabs>
              <w:tab w:val="left" w:pos="1260"/>
              <w:tab w:val="right" w:leader="dot" w:pos="9580"/>
            </w:tabs>
            <w:rPr>
              <w:ins w:id="3182" w:author="Author"/>
              <w:del w:id="3183" w:author="Author"/>
              <w:rFonts w:asciiTheme="minorHAnsi" w:eastAsiaTheme="minorEastAsia" w:hAnsiTheme="minorHAnsi" w:cstheme="minorBidi"/>
              <w:noProof/>
              <w:sz w:val="22"/>
              <w:szCs w:val="22"/>
            </w:rPr>
          </w:pPr>
          <w:ins w:id="3184" w:author="Author">
            <w:del w:id="3185" w:author="Author">
              <w:r w:rsidRPr="00436521" w:rsidDel="00C012B2">
                <w:rPr>
                  <w:rStyle w:val="Hyperlink"/>
                  <w:noProof/>
                </w:rPr>
                <w:delText>10.4</w:delText>
              </w:r>
              <w:r w:rsidDel="00C012B2">
                <w:rPr>
                  <w:rFonts w:asciiTheme="minorHAnsi" w:eastAsiaTheme="minorEastAsia" w:hAnsiTheme="minorHAnsi" w:cstheme="minorBidi"/>
                  <w:noProof/>
                  <w:sz w:val="22"/>
                  <w:szCs w:val="22"/>
                </w:rPr>
                <w:tab/>
              </w:r>
              <w:r w:rsidRPr="00436521" w:rsidDel="00C012B2">
                <w:rPr>
                  <w:rStyle w:val="Hyperlink"/>
                  <w:noProof/>
                </w:rPr>
                <w:delText>General Reserved Parameters</w:delText>
              </w:r>
              <w:r w:rsidDel="00C012B2">
                <w:rPr>
                  <w:noProof/>
                  <w:webHidden/>
                </w:rPr>
                <w:tab/>
                <w:delText>217</w:delText>
              </w:r>
            </w:del>
          </w:ins>
        </w:p>
        <w:p w:rsidR="00A10BC1" w:rsidDel="00C012B2" w:rsidRDefault="00A10BC1">
          <w:pPr>
            <w:pStyle w:val="TOC2"/>
            <w:tabs>
              <w:tab w:val="left" w:pos="1260"/>
              <w:tab w:val="right" w:leader="dot" w:pos="9580"/>
            </w:tabs>
            <w:rPr>
              <w:ins w:id="3186" w:author="Author"/>
              <w:del w:id="3187" w:author="Author"/>
              <w:rFonts w:asciiTheme="minorHAnsi" w:eastAsiaTheme="minorEastAsia" w:hAnsiTheme="minorHAnsi" w:cstheme="minorBidi"/>
              <w:noProof/>
              <w:sz w:val="22"/>
              <w:szCs w:val="22"/>
            </w:rPr>
          </w:pPr>
          <w:ins w:id="3188" w:author="Author">
            <w:del w:id="3189" w:author="Author">
              <w:r w:rsidRPr="00436521" w:rsidDel="00C012B2">
                <w:rPr>
                  <w:rStyle w:val="Hyperlink"/>
                  <w:noProof/>
                </w:rPr>
                <w:delText>10.5</w:delText>
              </w:r>
              <w:r w:rsidDel="00C012B2">
                <w:rPr>
                  <w:rFonts w:asciiTheme="minorHAnsi" w:eastAsiaTheme="minorEastAsia" w:hAnsiTheme="minorHAnsi" w:cstheme="minorBidi"/>
                  <w:noProof/>
                  <w:sz w:val="22"/>
                  <w:szCs w:val="22"/>
                </w:rPr>
                <w:tab/>
              </w:r>
              <w:r w:rsidRPr="00436521" w:rsidDel="00C012B2">
                <w:rPr>
                  <w:rStyle w:val="Hyperlink"/>
                  <w:noProof/>
                </w:rPr>
                <w:delText>Reserved Parameters for Data Management</w:delText>
              </w:r>
              <w:r w:rsidDel="00C012B2">
                <w:rPr>
                  <w:noProof/>
                  <w:webHidden/>
                </w:rPr>
                <w:tab/>
                <w:delText>225</w:delText>
              </w:r>
            </w:del>
          </w:ins>
        </w:p>
        <w:p w:rsidR="00A10BC1" w:rsidDel="00C012B2" w:rsidRDefault="00A10BC1">
          <w:pPr>
            <w:pStyle w:val="TOC2"/>
            <w:tabs>
              <w:tab w:val="left" w:pos="1260"/>
              <w:tab w:val="right" w:leader="dot" w:pos="9580"/>
            </w:tabs>
            <w:rPr>
              <w:ins w:id="3190" w:author="Author"/>
              <w:del w:id="3191" w:author="Author"/>
              <w:rFonts w:asciiTheme="minorHAnsi" w:eastAsiaTheme="minorEastAsia" w:hAnsiTheme="minorHAnsi" w:cstheme="minorBidi"/>
              <w:noProof/>
              <w:sz w:val="22"/>
              <w:szCs w:val="22"/>
            </w:rPr>
          </w:pPr>
          <w:ins w:id="3192" w:author="Author">
            <w:del w:id="3193" w:author="Author">
              <w:r w:rsidRPr="00436521" w:rsidDel="00C012B2">
                <w:rPr>
                  <w:rStyle w:val="Hyperlink"/>
                  <w:noProof/>
                </w:rPr>
                <w:delText>10.6</w:delText>
              </w:r>
              <w:r w:rsidDel="00C012B2">
                <w:rPr>
                  <w:rFonts w:asciiTheme="minorHAnsi" w:eastAsiaTheme="minorEastAsia" w:hAnsiTheme="minorHAnsi" w:cstheme="minorBidi"/>
                  <w:noProof/>
                  <w:sz w:val="22"/>
                  <w:szCs w:val="22"/>
                </w:rPr>
                <w:tab/>
              </w:r>
              <w:r w:rsidRPr="00436521" w:rsidDel="00C012B2">
                <w:rPr>
                  <w:rStyle w:val="Hyperlink"/>
                  <w:noProof/>
                </w:rPr>
                <w:delText>Jitter and Noise Reserved Parameters</w:delText>
              </w:r>
              <w:r w:rsidDel="00C012B2">
                <w:rPr>
                  <w:noProof/>
                  <w:webHidden/>
                </w:rPr>
                <w:tab/>
                <w:delText>229</w:delText>
              </w:r>
            </w:del>
          </w:ins>
        </w:p>
        <w:p w:rsidR="00A10BC1" w:rsidDel="00C012B2" w:rsidRDefault="00A10BC1">
          <w:pPr>
            <w:pStyle w:val="TOC3"/>
            <w:tabs>
              <w:tab w:val="left" w:pos="1440"/>
              <w:tab w:val="right" w:leader="dot" w:pos="9580"/>
            </w:tabs>
            <w:rPr>
              <w:ins w:id="3194" w:author="Author"/>
              <w:del w:id="3195" w:author="Author"/>
              <w:rFonts w:asciiTheme="minorHAnsi" w:eastAsiaTheme="minorEastAsia" w:hAnsiTheme="minorHAnsi" w:cstheme="minorBidi"/>
              <w:noProof/>
              <w:sz w:val="22"/>
              <w:szCs w:val="22"/>
            </w:rPr>
          </w:pPr>
          <w:ins w:id="3196" w:author="Author">
            <w:del w:id="3197" w:author="Author">
              <w:r w:rsidRPr="00436521" w:rsidDel="00C012B2">
                <w:rPr>
                  <w:rStyle w:val="Hyperlink"/>
                  <w:noProof/>
                </w:rPr>
                <w:delText>10.6.1</w:delText>
              </w:r>
              <w:r w:rsidDel="00C012B2">
                <w:rPr>
                  <w:rFonts w:asciiTheme="minorHAnsi" w:eastAsiaTheme="minorEastAsia" w:hAnsiTheme="minorHAnsi" w:cstheme="minorBidi"/>
                  <w:noProof/>
                  <w:sz w:val="22"/>
                  <w:szCs w:val="22"/>
                </w:rPr>
                <w:tab/>
              </w:r>
              <w:r w:rsidRPr="00436521" w:rsidDel="00C012B2">
                <w:rPr>
                  <w:rStyle w:val="Hyperlink"/>
                  <w:noProof/>
                </w:rPr>
                <w:delText>Tx-only Reserved Parameters</w:delText>
              </w:r>
              <w:r w:rsidDel="00C012B2">
                <w:rPr>
                  <w:noProof/>
                  <w:webHidden/>
                </w:rPr>
                <w:tab/>
                <w:delText>229</w:delText>
              </w:r>
            </w:del>
          </w:ins>
        </w:p>
        <w:p w:rsidR="00A10BC1" w:rsidDel="00C012B2" w:rsidRDefault="00A10BC1">
          <w:pPr>
            <w:pStyle w:val="TOC3"/>
            <w:tabs>
              <w:tab w:val="left" w:pos="1440"/>
              <w:tab w:val="right" w:leader="dot" w:pos="9580"/>
            </w:tabs>
            <w:rPr>
              <w:ins w:id="3198" w:author="Author"/>
              <w:del w:id="3199" w:author="Author"/>
              <w:rFonts w:asciiTheme="minorHAnsi" w:eastAsiaTheme="minorEastAsia" w:hAnsiTheme="minorHAnsi" w:cstheme="minorBidi"/>
              <w:noProof/>
              <w:sz w:val="22"/>
              <w:szCs w:val="22"/>
            </w:rPr>
          </w:pPr>
          <w:ins w:id="3200" w:author="Author">
            <w:del w:id="3201" w:author="Author">
              <w:r w:rsidRPr="00436521" w:rsidDel="00C012B2">
                <w:rPr>
                  <w:rStyle w:val="Hyperlink"/>
                  <w:noProof/>
                </w:rPr>
                <w:delText>10.6.2</w:delText>
              </w:r>
              <w:r w:rsidDel="00C012B2">
                <w:rPr>
                  <w:rFonts w:asciiTheme="minorHAnsi" w:eastAsiaTheme="minorEastAsia" w:hAnsiTheme="minorHAnsi" w:cstheme="minorBidi"/>
                  <w:noProof/>
                  <w:sz w:val="22"/>
                  <w:szCs w:val="22"/>
                </w:rPr>
                <w:tab/>
              </w:r>
              <w:r w:rsidRPr="00436521" w:rsidDel="00C012B2">
                <w:rPr>
                  <w:rStyle w:val="Hyperlink"/>
                  <w:noProof/>
                </w:rPr>
                <w:delText>Rx-only Reserved Parameters</w:delText>
              </w:r>
              <w:r w:rsidDel="00C012B2">
                <w:rPr>
                  <w:noProof/>
                  <w:webHidden/>
                </w:rPr>
                <w:tab/>
                <w:delText>233</w:delText>
              </w:r>
            </w:del>
          </w:ins>
        </w:p>
        <w:p w:rsidR="00A10BC1" w:rsidDel="00C012B2" w:rsidRDefault="00A10BC1">
          <w:pPr>
            <w:pStyle w:val="TOC2"/>
            <w:tabs>
              <w:tab w:val="left" w:pos="1260"/>
              <w:tab w:val="right" w:leader="dot" w:pos="9580"/>
            </w:tabs>
            <w:rPr>
              <w:ins w:id="3202" w:author="Author"/>
              <w:del w:id="3203" w:author="Author"/>
              <w:rFonts w:asciiTheme="minorHAnsi" w:eastAsiaTheme="minorEastAsia" w:hAnsiTheme="minorHAnsi" w:cstheme="minorBidi"/>
              <w:noProof/>
              <w:sz w:val="22"/>
              <w:szCs w:val="22"/>
            </w:rPr>
          </w:pPr>
          <w:ins w:id="3204" w:author="Author">
            <w:del w:id="3205" w:author="Author">
              <w:r w:rsidRPr="00436521" w:rsidDel="00C012B2">
                <w:rPr>
                  <w:rStyle w:val="Hyperlink"/>
                  <w:noProof/>
                </w:rPr>
                <w:delText>10.7</w:delText>
              </w:r>
              <w:r w:rsidDel="00C012B2">
                <w:rPr>
                  <w:rFonts w:asciiTheme="minorHAnsi" w:eastAsiaTheme="minorEastAsia" w:hAnsiTheme="minorHAnsi" w:cstheme="minorBidi"/>
                  <w:noProof/>
                  <w:sz w:val="22"/>
                  <w:szCs w:val="22"/>
                </w:rPr>
                <w:tab/>
              </w:r>
              <w:r w:rsidRPr="00436521" w:rsidDel="00C012B2">
                <w:rPr>
                  <w:rStyle w:val="Hyperlink"/>
                  <w:noProof/>
                </w:rPr>
                <w:delText>Modulation Reserved Parameters</w:delText>
              </w:r>
              <w:r w:rsidDel="00C012B2">
                <w:rPr>
                  <w:noProof/>
                  <w:webHidden/>
                </w:rPr>
                <w:tab/>
                <w:delText>247</w:delText>
              </w:r>
            </w:del>
          </w:ins>
        </w:p>
        <w:p w:rsidR="00A10BC1" w:rsidDel="00C012B2" w:rsidRDefault="00A10BC1">
          <w:pPr>
            <w:pStyle w:val="TOC2"/>
            <w:tabs>
              <w:tab w:val="left" w:pos="1260"/>
              <w:tab w:val="right" w:leader="dot" w:pos="9580"/>
            </w:tabs>
            <w:rPr>
              <w:ins w:id="3206" w:author="Author"/>
              <w:del w:id="3207" w:author="Author"/>
              <w:rFonts w:asciiTheme="minorHAnsi" w:eastAsiaTheme="minorEastAsia" w:hAnsiTheme="minorHAnsi" w:cstheme="minorBidi"/>
              <w:noProof/>
              <w:sz w:val="22"/>
              <w:szCs w:val="22"/>
            </w:rPr>
          </w:pPr>
          <w:ins w:id="3208" w:author="Author">
            <w:del w:id="3209" w:author="Author">
              <w:r w:rsidRPr="00436521" w:rsidDel="00C012B2">
                <w:rPr>
                  <w:rStyle w:val="Hyperlink"/>
                  <w:noProof/>
                </w:rPr>
                <w:delText>10.8</w:delText>
              </w:r>
              <w:r w:rsidDel="00C012B2">
                <w:rPr>
                  <w:rFonts w:asciiTheme="minorHAnsi" w:eastAsiaTheme="minorEastAsia" w:hAnsiTheme="minorHAnsi" w:cstheme="minorBidi"/>
                  <w:noProof/>
                  <w:sz w:val="22"/>
                  <w:szCs w:val="22"/>
                </w:rPr>
                <w:tab/>
              </w:r>
              <w:r w:rsidRPr="00436521" w:rsidDel="00C012B2">
                <w:rPr>
                  <w:rStyle w:val="Hyperlink"/>
                  <w:noProof/>
                </w:rPr>
                <w:delText>Repeaters</w:delText>
              </w:r>
              <w:r w:rsidDel="00C012B2">
                <w:rPr>
                  <w:noProof/>
                  <w:webHidden/>
                </w:rPr>
                <w:tab/>
                <w:delText>254</w:delText>
              </w:r>
            </w:del>
          </w:ins>
        </w:p>
        <w:p w:rsidR="00A10BC1" w:rsidDel="00C012B2" w:rsidRDefault="00A10BC1">
          <w:pPr>
            <w:pStyle w:val="TOC2"/>
            <w:tabs>
              <w:tab w:val="left" w:pos="1260"/>
              <w:tab w:val="right" w:leader="dot" w:pos="9580"/>
            </w:tabs>
            <w:rPr>
              <w:ins w:id="3210" w:author="Author"/>
              <w:del w:id="3211" w:author="Author"/>
              <w:rFonts w:asciiTheme="minorHAnsi" w:eastAsiaTheme="minorEastAsia" w:hAnsiTheme="minorHAnsi" w:cstheme="minorBidi"/>
              <w:noProof/>
              <w:sz w:val="22"/>
              <w:szCs w:val="22"/>
            </w:rPr>
          </w:pPr>
          <w:ins w:id="3212" w:author="Author">
            <w:del w:id="3213" w:author="Author">
              <w:r w:rsidRPr="00436521" w:rsidDel="00C012B2">
                <w:rPr>
                  <w:rStyle w:val="Hyperlink"/>
                  <w:noProof/>
                </w:rPr>
                <w:delText>10.9</w:delText>
              </w:r>
              <w:r w:rsidDel="00C012B2">
                <w:rPr>
                  <w:rFonts w:asciiTheme="minorHAnsi" w:eastAsiaTheme="minorEastAsia" w:hAnsiTheme="minorHAnsi" w:cstheme="minorBidi"/>
                  <w:noProof/>
                  <w:sz w:val="22"/>
                  <w:szCs w:val="22"/>
                </w:rPr>
                <w:tab/>
              </w:r>
              <w:r w:rsidRPr="00436521" w:rsidDel="00C012B2">
                <w:rPr>
                  <w:rStyle w:val="Hyperlink"/>
                  <w:noProof/>
                </w:rPr>
                <w:delText>AMI Reserved Parameter Definitions For Link Training Communications</w:delText>
              </w:r>
              <w:r w:rsidDel="00C012B2">
                <w:rPr>
                  <w:noProof/>
                  <w:webHidden/>
                </w:rPr>
                <w:tab/>
                <w:delText>260</w:delText>
              </w:r>
            </w:del>
          </w:ins>
        </w:p>
        <w:p w:rsidR="00A10BC1" w:rsidDel="00C012B2" w:rsidRDefault="00A10BC1">
          <w:pPr>
            <w:pStyle w:val="TOC2"/>
            <w:tabs>
              <w:tab w:val="left" w:pos="1260"/>
              <w:tab w:val="right" w:leader="dot" w:pos="9580"/>
            </w:tabs>
            <w:rPr>
              <w:ins w:id="3214" w:author="Author"/>
              <w:del w:id="3215" w:author="Author"/>
              <w:rFonts w:asciiTheme="minorHAnsi" w:eastAsiaTheme="minorEastAsia" w:hAnsiTheme="minorHAnsi" w:cstheme="minorBidi"/>
              <w:noProof/>
              <w:sz w:val="22"/>
              <w:szCs w:val="22"/>
            </w:rPr>
          </w:pPr>
          <w:ins w:id="3216" w:author="Author">
            <w:del w:id="3217" w:author="Author">
              <w:r w:rsidRPr="00436521" w:rsidDel="00C012B2">
                <w:rPr>
                  <w:rStyle w:val="Hyperlink"/>
                  <w:noProof/>
                </w:rPr>
                <w:delText>10.10</w:delText>
              </w:r>
              <w:r w:rsidDel="00C012B2">
                <w:rPr>
                  <w:rFonts w:asciiTheme="minorHAnsi" w:eastAsiaTheme="minorEastAsia" w:hAnsiTheme="minorHAnsi" w:cstheme="minorBidi"/>
                  <w:noProof/>
                  <w:sz w:val="22"/>
                  <w:szCs w:val="22"/>
                </w:rPr>
                <w:tab/>
              </w:r>
              <w:r w:rsidRPr="00436521" w:rsidDel="00C012B2">
                <w:rPr>
                  <w:rStyle w:val="Hyperlink"/>
                  <w:noProof/>
                </w:rPr>
                <w:delText>Alternative AMI Analog Buffer Modeling</w:delText>
              </w:r>
              <w:r w:rsidDel="00C012B2">
                <w:rPr>
                  <w:noProof/>
                  <w:webHidden/>
                </w:rPr>
                <w:tab/>
                <w:delText>269</w:delText>
              </w:r>
            </w:del>
          </w:ins>
        </w:p>
        <w:p w:rsidR="00A10BC1" w:rsidDel="00C012B2" w:rsidRDefault="00A10BC1">
          <w:pPr>
            <w:pStyle w:val="TOC3"/>
            <w:tabs>
              <w:tab w:val="left" w:pos="1440"/>
              <w:tab w:val="right" w:leader="dot" w:pos="9580"/>
            </w:tabs>
            <w:rPr>
              <w:ins w:id="3218" w:author="Author"/>
              <w:del w:id="3219" w:author="Author"/>
              <w:rFonts w:asciiTheme="minorHAnsi" w:eastAsiaTheme="minorEastAsia" w:hAnsiTheme="minorHAnsi" w:cstheme="minorBidi"/>
              <w:noProof/>
              <w:sz w:val="22"/>
              <w:szCs w:val="22"/>
            </w:rPr>
          </w:pPr>
          <w:ins w:id="3220" w:author="Author">
            <w:del w:id="3221" w:author="Author">
              <w:r w:rsidRPr="00436521" w:rsidDel="00C012B2">
                <w:rPr>
                  <w:rStyle w:val="Hyperlink"/>
                  <w:noProof/>
                </w:rPr>
                <w:delText>10.10.1</w:delText>
              </w:r>
              <w:r w:rsidDel="00C012B2">
                <w:rPr>
                  <w:rFonts w:asciiTheme="minorHAnsi" w:eastAsiaTheme="minorEastAsia" w:hAnsiTheme="minorHAnsi" w:cstheme="minorBidi"/>
                  <w:noProof/>
                  <w:sz w:val="22"/>
                  <w:szCs w:val="22"/>
                </w:rPr>
                <w:tab/>
              </w:r>
              <w:r w:rsidRPr="00436521" w:rsidDel="00C012B2">
                <w:rPr>
                  <w:rStyle w:val="Hyperlink"/>
                  <w:noProof/>
                </w:rPr>
                <w:delText>Reserved Parameter Definitions</w:delText>
              </w:r>
              <w:r w:rsidDel="00C012B2">
                <w:rPr>
                  <w:noProof/>
                  <w:webHidden/>
                </w:rPr>
                <w:tab/>
                <w:delText>271</w:delText>
              </w:r>
            </w:del>
          </w:ins>
        </w:p>
        <w:p w:rsidR="00A10BC1" w:rsidDel="00C012B2" w:rsidRDefault="00A10BC1">
          <w:pPr>
            <w:pStyle w:val="TOC2"/>
            <w:tabs>
              <w:tab w:val="left" w:pos="1260"/>
              <w:tab w:val="right" w:leader="dot" w:pos="9580"/>
            </w:tabs>
            <w:rPr>
              <w:ins w:id="3222" w:author="Author"/>
              <w:del w:id="3223" w:author="Author"/>
              <w:rFonts w:asciiTheme="minorHAnsi" w:eastAsiaTheme="minorEastAsia" w:hAnsiTheme="minorHAnsi" w:cstheme="minorBidi"/>
              <w:noProof/>
              <w:sz w:val="22"/>
              <w:szCs w:val="22"/>
            </w:rPr>
          </w:pPr>
          <w:ins w:id="3224" w:author="Author">
            <w:del w:id="3225" w:author="Author">
              <w:r w:rsidRPr="00436521" w:rsidDel="00C012B2">
                <w:rPr>
                  <w:rStyle w:val="Hyperlink"/>
                  <w:noProof/>
                </w:rPr>
                <w:delText>10.11</w:delText>
              </w:r>
              <w:r w:rsidDel="00C012B2">
                <w:rPr>
                  <w:rFonts w:asciiTheme="minorHAnsi" w:eastAsiaTheme="minorEastAsia" w:hAnsiTheme="minorHAnsi" w:cstheme="minorBidi"/>
                  <w:noProof/>
                  <w:sz w:val="22"/>
                  <w:szCs w:val="22"/>
                </w:rPr>
                <w:tab/>
              </w:r>
              <w:r w:rsidRPr="00436521" w:rsidDel="00C012B2">
                <w:rPr>
                  <w:rStyle w:val="Hyperlink"/>
                  <w:noProof/>
                </w:rPr>
                <w:delText>Model Specific Parameters</w:delText>
              </w:r>
              <w:r w:rsidDel="00C012B2">
                <w:rPr>
                  <w:noProof/>
                  <w:webHidden/>
                </w:rPr>
                <w:tab/>
                <w:delText>273</w:delText>
              </w:r>
            </w:del>
          </w:ins>
        </w:p>
        <w:p w:rsidR="00A10BC1" w:rsidDel="00C012B2" w:rsidRDefault="00A10BC1">
          <w:pPr>
            <w:pStyle w:val="TOC3"/>
            <w:tabs>
              <w:tab w:val="left" w:pos="1440"/>
              <w:tab w:val="right" w:leader="dot" w:pos="9580"/>
            </w:tabs>
            <w:rPr>
              <w:ins w:id="3226" w:author="Author"/>
              <w:del w:id="3227" w:author="Author"/>
              <w:rFonts w:asciiTheme="minorHAnsi" w:eastAsiaTheme="minorEastAsia" w:hAnsiTheme="minorHAnsi" w:cstheme="minorBidi"/>
              <w:noProof/>
              <w:sz w:val="22"/>
              <w:szCs w:val="22"/>
            </w:rPr>
          </w:pPr>
          <w:ins w:id="3228" w:author="Author">
            <w:del w:id="3229" w:author="Author">
              <w:r w:rsidRPr="00436521" w:rsidDel="00C012B2">
                <w:rPr>
                  <w:rStyle w:val="Hyperlink"/>
                  <w:noProof/>
                  <w:lang w:val="es-US"/>
                </w:rPr>
                <w:delText>10.11.1</w:delText>
              </w:r>
              <w:r w:rsidDel="00C012B2">
                <w:rPr>
                  <w:rFonts w:asciiTheme="minorHAnsi" w:eastAsiaTheme="minorEastAsia" w:hAnsiTheme="minorHAnsi" w:cstheme="minorBidi"/>
                  <w:noProof/>
                  <w:sz w:val="22"/>
                  <w:szCs w:val="22"/>
                </w:rPr>
                <w:tab/>
              </w:r>
              <w:r w:rsidRPr="00436521" w:rsidDel="00C012B2">
                <w:rPr>
                  <w:rStyle w:val="Hyperlink"/>
                  <w:noProof/>
                  <w:lang w:val="es-US"/>
                </w:rPr>
                <w:delText>Tapped Delay Line Example</w:delText>
              </w:r>
              <w:r w:rsidDel="00C012B2">
                <w:rPr>
                  <w:noProof/>
                  <w:webHidden/>
                </w:rPr>
                <w:tab/>
                <w:delText>274</w:delText>
              </w:r>
            </w:del>
          </w:ins>
        </w:p>
        <w:p w:rsidR="00A10BC1" w:rsidDel="00C012B2" w:rsidRDefault="00A10BC1">
          <w:pPr>
            <w:pStyle w:val="TOC2"/>
            <w:tabs>
              <w:tab w:val="left" w:pos="1260"/>
              <w:tab w:val="right" w:leader="dot" w:pos="9580"/>
            </w:tabs>
            <w:rPr>
              <w:ins w:id="3230" w:author="Author"/>
              <w:del w:id="3231" w:author="Author"/>
              <w:rFonts w:asciiTheme="minorHAnsi" w:eastAsiaTheme="minorEastAsia" w:hAnsiTheme="minorHAnsi" w:cstheme="minorBidi"/>
              <w:noProof/>
              <w:sz w:val="22"/>
              <w:szCs w:val="22"/>
            </w:rPr>
          </w:pPr>
          <w:ins w:id="3232" w:author="Author">
            <w:del w:id="3233" w:author="Author">
              <w:r w:rsidRPr="00436521" w:rsidDel="00C012B2">
                <w:rPr>
                  <w:rStyle w:val="Hyperlink"/>
                  <w:noProof/>
                </w:rPr>
                <w:delText>10.12</w:delText>
              </w:r>
              <w:r w:rsidDel="00C012B2">
                <w:rPr>
                  <w:rFonts w:asciiTheme="minorHAnsi" w:eastAsiaTheme="minorEastAsia" w:hAnsiTheme="minorHAnsi" w:cstheme="minorBidi"/>
                  <w:noProof/>
                  <w:sz w:val="22"/>
                  <w:szCs w:val="22"/>
                </w:rPr>
                <w:tab/>
              </w:r>
              <w:r w:rsidRPr="00436521" w:rsidDel="00C012B2">
                <w:rPr>
                  <w:rStyle w:val="Hyperlink"/>
                  <w:noProof/>
                </w:rPr>
                <w:delText>Reserved Parameter and Data Type Rule Summary Tables</w:delText>
              </w:r>
              <w:r w:rsidDel="00C012B2">
                <w:rPr>
                  <w:noProof/>
                  <w:webHidden/>
                </w:rPr>
                <w:tab/>
                <w:delText>275</w:delText>
              </w:r>
            </w:del>
          </w:ins>
        </w:p>
        <w:p w:rsidR="00A10BC1" w:rsidDel="00C012B2" w:rsidRDefault="00A10BC1">
          <w:pPr>
            <w:pStyle w:val="TOC1"/>
            <w:rPr>
              <w:ins w:id="3234" w:author="Author"/>
              <w:del w:id="3235" w:author="Author"/>
              <w:rFonts w:asciiTheme="minorHAnsi" w:eastAsiaTheme="minorEastAsia" w:hAnsiTheme="minorHAnsi" w:cstheme="minorBidi"/>
              <w:b w:val="0"/>
              <w:sz w:val="22"/>
              <w:szCs w:val="22"/>
            </w:rPr>
          </w:pPr>
          <w:ins w:id="3236" w:author="Author">
            <w:del w:id="3237" w:author="Author">
              <w:r w:rsidRPr="00436521" w:rsidDel="00C012B2">
                <w:rPr>
                  <w:rStyle w:val="Hyperlink"/>
                  <w:b w:val="0"/>
                </w:rPr>
                <w:delText>11</w:delText>
              </w:r>
              <w:r w:rsidDel="00C012B2">
                <w:rPr>
                  <w:rFonts w:asciiTheme="minorHAnsi" w:eastAsiaTheme="minorEastAsia" w:hAnsiTheme="minorHAnsi" w:cstheme="minorBidi"/>
                  <w:b w:val="0"/>
                  <w:sz w:val="22"/>
                  <w:szCs w:val="22"/>
                </w:rPr>
                <w:tab/>
              </w:r>
              <w:r w:rsidRPr="00436521" w:rsidDel="00C012B2">
                <w:rPr>
                  <w:rStyle w:val="Hyperlink"/>
                  <w:b w:val="0"/>
                </w:rPr>
                <w:delText>EMI Parameters</w:delText>
              </w:r>
              <w:r w:rsidDel="00C012B2">
                <w:rPr>
                  <w:webHidden/>
                </w:rPr>
                <w:tab/>
                <w:delText>285</w:delText>
              </w:r>
            </w:del>
          </w:ins>
        </w:p>
        <w:p w:rsidR="00A10BC1" w:rsidDel="00C012B2" w:rsidRDefault="00A10BC1">
          <w:pPr>
            <w:pStyle w:val="TOC1"/>
            <w:rPr>
              <w:ins w:id="3238" w:author="Author"/>
              <w:del w:id="3239" w:author="Author"/>
              <w:rFonts w:asciiTheme="minorHAnsi" w:eastAsiaTheme="minorEastAsia" w:hAnsiTheme="minorHAnsi" w:cstheme="minorBidi"/>
              <w:b w:val="0"/>
              <w:sz w:val="22"/>
              <w:szCs w:val="22"/>
            </w:rPr>
          </w:pPr>
          <w:ins w:id="3240" w:author="Author">
            <w:del w:id="3241" w:author="Author">
              <w:r w:rsidRPr="00436521" w:rsidDel="00C012B2">
                <w:rPr>
                  <w:rStyle w:val="Hyperlink"/>
                  <w:b w:val="0"/>
                </w:rPr>
                <w:delText>12</w:delText>
              </w:r>
              <w:r w:rsidDel="00C012B2">
                <w:rPr>
                  <w:rFonts w:asciiTheme="minorHAnsi" w:eastAsiaTheme="minorEastAsia" w:hAnsiTheme="minorHAnsi" w:cstheme="minorBidi"/>
                  <w:b w:val="0"/>
                  <w:sz w:val="22"/>
                  <w:szCs w:val="22"/>
                </w:rPr>
                <w:tab/>
              </w:r>
              <w:r w:rsidRPr="00436521" w:rsidDel="00C012B2">
                <w:rPr>
                  <w:rStyle w:val="Hyperlink"/>
                  <w:b w:val="0"/>
                </w:rPr>
                <w:delText>Interconnect Modeling</w:delText>
              </w:r>
              <w:r w:rsidDel="00C012B2">
                <w:rPr>
                  <w:webHidden/>
                </w:rPr>
                <w:tab/>
                <w:delText>290</w:delText>
              </w:r>
            </w:del>
          </w:ins>
        </w:p>
        <w:p w:rsidR="00A10BC1" w:rsidDel="00C012B2" w:rsidRDefault="00A10BC1">
          <w:pPr>
            <w:pStyle w:val="TOC2"/>
            <w:tabs>
              <w:tab w:val="left" w:pos="1260"/>
              <w:tab w:val="right" w:leader="dot" w:pos="9580"/>
            </w:tabs>
            <w:rPr>
              <w:ins w:id="3242" w:author="Author"/>
              <w:del w:id="3243" w:author="Author"/>
              <w:rFonts w:asciiTheme="minorHAnsi" w:eastAsiaTheme="minorEastAsia" w:hAnsiTheme="minorHAnsi" w:cstheme="minorBidi"/>
              <w:noProof/>
              <w:sz w:val="22"/>
              <w:szCs w:val="22"/>
            </w:rPr>
          </w:pPr>
          <w:ins w:id="3244" w:author="Author">
            <w:del w:id="3245" w:author="Author">
              <w:r w:rsidRPr="00436521" w:rsidDel="00C012B2">
                <w:rPr>
                  <w:rStyle w:val="Hyperlink"/>
                  <w:noProof/>
                </w:rPr>
                <w:delText>12.1</w:delText>
              </w:r>
              <w:r w:rsidDel="00C012B2">
                <w:rPr>
                  <w:rFonts w:asciiTheme="minorHAnsi" w:eastAsiaTheme="minorEastAsia" w:hAnsiTheme="minorHAnsi" w:cstheme="minorBidi"/>
                  <w:noProof/>
                  <w:sz w:val="22"/>
                  <w:szCs w:val="22"/>
                </w:rPr>
                <w:tab/>
              </w:r>
              <w:r w:rsidRPr="00436521" w:rsidDel="00C012B2">
                <w:rPr>
                  <w:rStyle w:val="Hyperlink"/>
                  <w:noProof/>
                </w:rPr>
                <w:delText>Introduction</w:delText>
              </w:r>
              <w:r w:rsidDel="00C012B2">
                <w:rPr>
                  <w:noProof/>
                  <w:webHidden/>
                </w:rPr>
                <w:tab/>
                <w:delText>290</w:delText>
              </w:r>
            </w:del>
          </w:ins>
        </w:p>
        <w:p w:rsidR="00A10BC1" w:rsidDel="00C012B2" w:rsidRDefault="00A10BC1">
          <w:pPr>
            <w:pStyle w:val="TOC2"/>
            <w:tabs>
              <w:tab w:val="left" w:pos="1260"/>
              <w:tab w:val="right" w:leader="dot" w:pos="9580"/>
            </w:tabs>
            <w:rPr>
              <w:ins w:id="3246" w:author="Author"/>
              <w:del w:id="3247" w:author="Author"/>
              <w:rFonts w:asciiTheme="minorHAnsi" w:eastAsiaTheme="minorEastAsia" w:hAnsiTheme="minorHAnsi" w:cstheme="minorBidi"/>
              <w:noProof/>
              <w:sz w:val="22"/>
              <w:szCs w:val="22"/>
            </w:rPr>
          </w:pPr>
          <w:ins w:id="3248" w:author="Author">
            <w:del w:id="3249" w:author="Author">
              <w:r w:rsidRPr="00436521" w:rsidDel="00C012B2">
                <w:rPr>
                  <w:rStyle w:val="Hyperlink"/>
                  <w:noProof/>
                </w:rPr>
                <w:delText>12.2</w:delText>
              </w:r>
              <w:r w:rsidDel="00C012B2">
                <w:rPr>
                  <w:rFonts w:asciiTheme="minorHAnsi" w:eastAsiaTheme="minorEastAsia" w:hAnsiTheme="minorHAnsi" w:cstheme="minorBidi"/>
                  <w:noProof/>
                  <w:sz w:val="22"/>
                  <w:szCs w:val="22"/>
                </w:rPr>
                <w:tab/>
              </w:r>
              <w:r w:rsidRPr="00436521" w:rsidDel="00C012B2">
                <w:rPr>
                  <w:rStyle w:val="Hyperlink"/>
                  <w:noProof/>
                </w:rPr>
                <w:delText>General Interconnect Syntax Requirements</w:delText>
              </w:r>
              <w:r w:rsidDel="00C012B2">
                <w:rPr>
                  <w:noProof/>
                  <w:webHidden/>
                </w:rPr>
                <w:tab/>
                <w:delText>293</w:delText>
              </w:r>
            </w:del>
          </w:ins>
        </w:p>
        <w:p w:rsidR="00A10BC1" w:rsidDel="00C012B2" w:rsidRDefault="00A10BC1">
          <w:pPr>
            <w:pStyle w:val="TOC2"/>
            <w:tabs>
              <w:tab w:val="right" w:leader="dot" w:pos="9580"/>
            </w:tabs>
            <w:rPr>
              <w:ins w:id="3250" w:author="Author"/>
              <w:del w:id="3251" w:author="Author"/>
              <w:rFonts w:asciiTheme="minorHAnsi" w:eastAsiaTheme="minorEastAsia" w:hAnsiTheme="minorHAnsi" w:cstheme="minorBidi"/>
              <w:noProof/>
              <w:sz w:val="22"/>
              <w:szCs w:val="22"/>
            </w:rPr>
          </w:pPr>
          <w:ins w:id="3252" w:author="Author">
            <w:del w:id="3253" w:author="Author">
              <w:r w:rsidRPr="00436521" w:rsidDel="00C012B2">
                <w:rPr>
                  <w:rStyle w:val="Hyperlink"/>
                  <w:noProof/>
                </w:rPr>
                <w:delText>Param</w:delText>
              </w:r>
              <w:r w:rsidDel="00C012B2">
                <w:rPr>
                  <w:noProof/>
                  <w:webHidden/>
                </w:rPr>
                <w:tab/>
                <w:delText>299</w:delText>
              </w:r>
            </w:del>
          </w:ins>
        </w:p>
        <w:p w:rsidR="00A55B45" w:rsidDel="00C012B2" w:rsidRDefault="00A55B45">
          <w:pPr>
            <w:pStyle w:val="TOC1"/>
            <w:rPr>
              <w:ins w:id="3254" w:author="Author"/>
              <w:del w:id="3255" w:author="Author"/>
              <w:rFonts w:asciiTheme="minorHAnsi" w:eastAsiaTheme="minorEastAsia" w:hAnsiTheme="minorHAnsi" w:cstheme="minorBidi"/>
              <w:b w:val="0"/>
              <w:sz w:val="22"/>
              <w:szCs w:val="22"/>
            </w:rPr>
          </w:pPr>
          <w:ins w:id="3256" w:author="Author">
            <w:del w:id="3257" w:author="Author">
              <w:r w:rsidRPr="00A10BC1" w:rsidDel="00C012B2">
                <w:rPr>
                  <w:rStyle w:val="Hyperlink"/>
                  <w:b w:val="0"/>
                </w:rPr>
                <w:delText>1</w:delText>
              </w:r>
              <w:r w:rsidDel="00C012B2">
                <w:rPr>
                  <w:rFonts w:asciiTheme="minorHAnsi" w:eastAsiaTheme="minorEastAsia" w:hAnsiTheme="minorHAnsi" w:cstheme="minorBidi"/>
                  <w:b w:val="0"/>
                  <w:sz w:val="22"/>
                  <w:szCs w:val="22"/>
                </w:rPr>
                <w:tab/>
              </w:r>
              <w:r w:rsidRPr="00A10BC1" w:rsidDel="00C012B2">
                <w:rPr>
                  <w:rStyle w:val="Hyperlink"/>
                  <w:b w:val="0"/>
                </w:rPr>
                <w:delText>General Introduction</w:delText>
              </w:r>
              <w:r w:rsidDel="00C012B2">
                <w:rPr>
                  <w:webHidden/>
                </w:rPr>
                <w:tab/>
                <w:delText>4</w:delText>
              </w:r>
            </w:del>
          </w:ins>
        </w:p>
        <w:p w:rsidR="00A55B45" w:rsidDel="00C012B2" w:rsidRDefault="00A55B45">
          <w:pPr>
            <w:pStyle w:val="TOC1"/>
            <w:rPr>
              <w:ins w:id="3258" w:author="Author"/>
              <w:del w:id="3259" w:author="Author"/>
              <w:rFonts w:asciiTheme="minorHAnsi" w:eastAsiaTheme="minorEastAsia" w:hAnsiTheme="minorHAnsi" w:cstheme="minorBidi"/>
              <w:b w:val="0"/>
              <w:sz w:val="22"/>
              <w:szCs w:val="22"/>
            </w:rPr>
          </w:pPr>
          <w:ins w:id="3260" w:author="Author">
            <w:del w:id="3261" w:author="Author">
              <w:r w:rsidRPr="00A10BC1" w:rsidDel="00C012B2">
                <w:rPr>
                  <w:rStyle w:val="Hyperlink"/>
                  <w:b w:val="0"/>
                </w:rPr>
                <w:delText>2</w:delText>
              </w:r>
              <w:r w:rsidDel="00C012B2">
                <w:rPr>
                  <w:rFonts w:asciiTheme="minorHAnsi" w:eastAsiaTheme="minorEastAsia" w:hAnsiTheme="minorHAnsi" w:cstheme="minorBidi"/>
                  <w:b w:val="0"/>
                  <w:sz w:val="22"/>
                  <w:szCs w:val="22"/>
                </w:rPr>
                <w:tab/>
              </w:r>
              <w:r w:rsidRPr="00A10BC1" w:rsidDel="00C012B2">
                <w:rPr>
                  <w:rStyle w:val="Hyperlink"/>
                  <w:b w:val="0"/>
                </w:rPr>
                <w:delText>Statement of Intent</w:delText>
              </w:r>
              <w:r w:rsidDel="00C012B2">
                <w:rPr>
                  <w:webHidden/>
                </w:rPr>
                <w:tab/>
                <w:delText>5</w:delText>
              </w:r>
            </w:del>
          </w:ins>
        </w:p>
        <w:p w:rsidR="00A55B45" w:rsidDel="00C012B2" w:rsidRDefault="00A55B45">
          <w:pPr>
            <w:pStyle w:val="TOC1"/>
            <w:rPr>
              <w:ins w:id="3262" w:author="Author"/>
              <w:del w:id="3263" w:author="Author"/>
              <w:rFonts w:asciiTheme="minorHAnsi" w:eastAsiaTheme="minorEastAsia" w:hAnsiTheme="minorHAnsi" w:cstheme="minorBidi"/>
              <w:b w:val="0"/>
              <w:sz w:val="22"/>
              <w:szCs w:val="22"/>
            </w:rPr>
          </w:pPr>
          <w:ins w:id="3264" w:author="Author">
            <w:del w:id="3265" w:author="Author">
              <w:r w:rsidRPr="00A10BC1" w:rsidDel="00C012B2">
                <w:rPr>
                  <w:rStyle w:val="Hyperlink"/>
                  <w:b w:val="0"/>
                </w:rPr>
                <w:delText>3</w:delText>
              </w:r>
              <w:r w:rsidDel="00C012B2">
                <w:rPr>
                  <w:rFonts w:asciiTheme="minorHAnsi" w:eastAsiaTheme="minorEastAsia" w:hAnsiTheme="minorHAnsi" w:cstheme="minorBidi"/>
                  <w:b w:val="0"/>
                  <w:sz w:val="22"/>
                  <w:szCs w:val="22"/>
                </w:rPr>
                <w:tab/>
              </w:r>
              <w:r w:rsidRPr="00A10BC1" w:rsidDel="00C012B2">
                <w:rPr>
                  <w:rStyle w:val="Hyperlink"/>
                  <w:b w:val="0"/>
                </w:rPr>
                <w:delText>General Syntax Rules and Guidelines</w:delText>
              </w:r>
              <w:r w:rsidDel="00C012B2">
                <w:rPr>
                  <w:webHidden/>
                </w:rPr>
                <w:tab/>
                <w:delText>11</w:delText>
              </w:r>
            </w:del>
          </w:ins>
        </w:p>
        <w:p w:rsidR="00A55B45" w:rsidDel="00C012B2" w:rsidRDefault="00A55B45">
          <w:pPr>
            <w:pStyle w:val="TOC2"/>
            <w:tabs>
              <w:tab w:val="left" w:pos="1260"/>
              <w:tab w:val="right" w:leader="dot" w:pos="9580"/>
            </w:tabs>
            <w:rPr>
              <w:ins w:id="3266" w:author="Author"/>
              <w:del w:id="3267" w:author="Author"/>
              <w:rFonts w:asciiTheme="minorHAnsi" w:eastAsiaTheme="minorEastAsia" w:hAnsiTheme="minorHAnsi" w:cstheme="minorBidi"/>
              <w:noProof/>
              <w:sz w:val="22"/>
              <w:szCs w:val="22"/>
            </w:rPr>
          </w:pPr>
          <w:ins w:id="3268" w:author="Author">
            <w:del w:id="3269" w:author="Author">
              <w:r w:rsidRPr="00A10BC1" w:rsidDel="00C012B2">
                <w:rPr>
                  <w:rStyle w:val="Hyperlink"/>
                  <w:noProof/>
                </w:rPr>
                <w:delText>3.1</w:delText>
              </w:r>
              <w:r w:rsidDel="00C012B2">
                <w:rPr>
                  <w:rFonts w:asciiTheme="minorHAnsi" w:eastAsiaTheme="minorEastAsia" w:hAnsiTheme="minorHAnsi" w:cstheme="minorBidi"/>
                  <w:noProof/>
                  <w:sz w:val="22"/>
                  <w:szCs w:val="22"/>
                </w:rPr>
                <w:tab/>
              </w:r>
              <w:r w:rsidRPr="00A10BC1" w:rsidDel="00C012B2">
                <w:rPr>
                  <w:rStyle w:val="Hyperlink"/>
                  <w:noProof/>
                </w:rPr>
                <w:delText>File Naming Definitions</w:delText>
              </w:r>
              <w:r w:rsidDel="00C012B2">
                <w:rPr>
                  <w:noProof/>
                  <w:webHidden/>
                </w:rPr>
                <w:tab/>
                <w:delText>12</w:delText>
              </w:r>
            </w:del>
          </w:ins>
        </w:p>
        <w:p w:rsidR="00A55B45" w:rsidDel="00C012B2" w:rsidRDefault="00A55B45">
          <w:pPr>
            <w:pStyle w:val="TOC2"/>
            <w:tabs>
              <w:tab w:val="left" w:pos="1260"/>
              <w:tab w:val="right" w:leader="dot" w:pos="9580"/>
            </w:tabs>
            <w:rPr>
              <w:ins w:id="3270" w:author="Author"/>
              <w:del w:id="3271" w:author="Author"/>
              <w:rFonts w:asciiTheme="minorHAnsi" w:eastAsiaTheme="minorEastAsia" w:hAnsiTheme="minorHAnsi" w:cstheme="minorBidi"/>
              <w:noProof/>
              <w:sz w:val="22"/>
              <w:szCs w:val="22"/>
            </w:rPr>
          </w:pPr>
          <w:ins w:id="3272" w:author="Author">
            <w:del w:id="3273" w:author="Author">
              <w:r w:rsidRPr="00A10BC1" w:rsidDel="00C012B2">
                <w:rPr>
                  <w:rStyle w:val="Hyperlink"/>
                  <w:noProof/>
                </w:rPr>
                <w:delText>3.2</w:delText>
              </w:r>
              <w:r w:rsidDel="00C012B2">
                <w:rPr>
                  <w:rFonts w:asciiTheme="minorHAnsi" w:eastAsiaTheme="minorEastAsia" w:hAnsiTheme="minorHAnsi" w:cstheme="minorBidi"/>
                  <w:noProof/>
                  <w:sz w:val="22"/>
                  <w:szCs w:val="22"/>
                </w:rPr>
                <w:tab/>
              </w:r>
              <w:r w:rsidRPr="00A10BC1" w:rsidDel="00C012B2">
                <w:rPr>
                  <w:rStyle w:val="Hyperlink"/>
                  <w:noProof/>
                </w:rPr>
                <w:delText>Syntax Rules</w:delText>
              </w:r>
              <w:r w:rsidDel="00C012B2">
                <w:rPr>
                  <w:noProof/>
                  <w:webHidden/>
                </w:rPr>
                <w:tab/>
                <w:delText>13</w:delText>
              </w:r>
            </w:del>
          </w:ins>
        </w:p>
        <w:p w:rsidR="00A55B45" w:rsidDel="00C012B2" w:rsidRDefault="00A55B45">
          <w:pPr>
            <w:pStyle w:val="TOC2"/>
            <w:tabs>
              <w:tab w:val="left" w:pos="1260"/>
              <w:tab w:val="right" w:leader="dot" w:pos="9580"/>
            </w:tabs>
            <w:rPr>
              <w:ins w:id="3274" w:author="Author"/>
              <w:del w:id="3275" w:author="Author"/>
              <w:rFonts w:asciiTheme="minorHAnsi" w:eastAsiaTheme="minorEastAsia" w:hAnsiTheme="minorHAnsi" w:cstheme="minorBidi"/>
              <w:noProof/>
              <w:sz w:val="22"/>
              <w:szCs w:val="22"/>
            </w:rPr>
          </w:pPr>
          <w:ins w:id="3276" w:author="Author">
            <w:del w:id="3277" w:author="Author">
              <w:r w:rsidRPr="00A10BC1" w:rsidDel="00C012B2">
                <w:rPr>
                  <w:rStyle w:val="Hyperlink"/>
                  <w:noProof/>
                </w:rPr>
                <w:delText>3.3</w:delText>
              </w:r>
              <w:r w:rsidDel="00C012B2">
                <w:rPr>
                  <w:rFonts w:asciiTheme="minorHAnsi" w:eastAsiaTheme="minorEastAsia" w:hAnsiTheme="minorHAnsi" w:cstheme="minorBidi"/>
                  <w:noProof/>
                  <w:sz w:val="22"/>
                  <w:szCs w:val="22"/>
                </w:rPr>
                <w:tab/>
              </w:r>
              <w:r w:rsidRPr="00A10BC1" w:rsidDel="00C012B2">
                <w:rPr>
                  <w:rStyle w:val="Hyperlink"/>
                  <w:noProof/>
                </w:rPr>
                <w:delText>Keyword Hierarchy</w:delText>
              </w:r>
              <w:r w:rsidDel="00C012B2">
                <w:rPr>
                  <w:noProof/>
                  <w:webHidden/>
                </w:rPr>
                <w:tab/>
                <w:delText>14</w:delText>
              </w:r>
            </w:del>
          </w:ins>
        </w:p>
        <w:p w:rsidR="00A55B45" w:rsidDel="00C012B2" w:rsidRDefault="00A55B45">
          <w:pPr>
            <w:pStyle w:val="TOC1"/>
            <w:rPr>
              <w:ins w:id="3278" w:author="Author"/>
              <w:del w:id="3279" w:author="Author"/>
              <w:rFonts w:asciiTheme="minorHAnsi" w:eastAsiaTheme="minorEastAsia" w:hAnsiTheme="minorHAnsi" w:cstheme="minorBidi"/>
              <w:b w:val="0"/>
              <w:sz w:val="22"/>
              <w:szCs w:val="22"/>
            </w:rPr>
          </w:pPr>
          <w:ins w:id="3280" w:author="Author">
            <w:del w:id="3281" w:author="Author">
              <w:r w:rsidRPr="00A10BC1" w:rsidDel="00C012B2">
                <w:rPr>
                  <w:rStyle w:val="Hyperlink"/>
                  <w:b w:val="0"/>
                </w:rPr>
                <w:delText>4</w:delText>
              </w:r>
              <w:r w:rsidDel="00C012B2">
                <w:rPr>
                  <w:rFonts w:asciiTheme="minorHAnsi" w:eastAsiaTheme="minorEastAsia" w:hAnsiTheme="minorHAnsi" w:cstheme="minorBidi"/>
                  <w:b w:val="0"/>
                  <w:sz w:val="22"/>
                  <w:szCs w:val="22"/>
                </w:rPr>
                <w:tab/>
              </w:r>
              <w:r w:rsidRPr="00A10BC1" w:rsidDel="00C012B2">
                <w:rPr>
                  <w:rStyle w:val="Hyperlink"/>
                  <w:b w:val="0"/>
                </w:rPr>
                <w:delText>File Header Information</w:delText>
              </w:r>
              <w:r w:rsidDel="00C012B2">
                <w:rPr>
                  <w:webHidden/>
                </w:rPr>
                <w:tab/>
                <w:delText>21</w:delText>
              </w:r>
            </w:del>
          </w:ins>
        </w:p>
        <w:p w:rsidR="00A55B45" w:rsidDel="00C012B2" w:rsidRDefault="00A55B45">
          <w:pPr>
            <w:pStyle w:val="TOC1"/>
            <w:rPr>
              <w:ins w:id="3282" w:author="Author"/>
              <w:del w:id="3283" w:author="Author"/>
              <w:rFonts w:asciiTheme="minorHAnsi" w:eastAsiaTheme="minorEastAsia" w:hAnsiTheme="minorHAnsi" w:cstheme="minorBidi"/>
              <w:b w:val="0"/>
              <w:sz w:val="22"/>
              <w:szCs w:val="22"/>
            </w:rPr>
          </w:pPr>
          <w:ins w:id="3284" w:author="Author">
            <w:del w:id="3285" w:author="Author">
              <w:r w:rsidRPr="00A10BC1" w:rsidDel="00C012B2">
                <w:rPr>
                  <w:rStyle w:val="Hyperlink"/>
                  <w:b w:val="0"/>
                </w:rPr>
                <w:delText>5</w:delText>
              </w:r>
              <w:r w:rsidDel="00C012B2">
                <w:rPr>
                  <w:rFonts w:asciiTheme="minorHAnsi" w:eastAsiaTheme="minorEastAsia" w:hAnsiTheme="minorHAnsi" w:cstheme="minorBidi"/>
                  <w:b w:val="0"/>
                  <w:sz w:val="22"/>
                  <w:szCs w:val="22"/>
                </w:rPr>
                <w:tab/>
              </w:r>
              <w:r w:rsidRPr="00A10BC1" w:rsidDel="00C012B2">
                <w:rPr>
                  <w:rStyle w:val="Hyperlink"/>
                  <w:b w:val="0"/>
                </w:rPr>
                <w:delText>Component Description</w:delText>
              </w:r>
              <w:r w:rsidDel="00C012B2">
                <w:rPr>
                  <w:webHidden/>
                </w:rPr>
                <w:tab/>
                <w:delText>23</w:delText>
              </w:r>
            </w:del>
          </w:ins>
        </w:p>
        <w:p w:rsidR="00A55B45" w:rsidDel="00C012B2" w:rsidRDefault="00A55B45">
          <w:pPr>
            <w:pStyle w:val="TOC1"/>
            <w:rPr>
              <w:ins w:id="3286" w:author="Author"/>
              <w:del w:id="3287" w:author="Author"/>
              <w:rFonts w:asciiTheme="minorHAnsi" w:eastAsiaTheme="minorEastAsia" w:hAnsiTheme="minorHAnsi" w:cstheme="minorBidi"/>
              <w:b w:val="0"/>
              <w:sz w:val="22"/>
              <w:szCs w:val="22"/>
            </w:rPr>
          </w:pPr>
          <w:ins w:id="3288" w:author="Author">
            <w:del w:id="3289" w:author="Author">
              <w:r w:rsidRPr="00A10BC1" w:rsidDel="00C012B2">
                <w:rPr>
                  <w:rStyle w:val="Hyperlink"/>
                  <w:b w:val="0"/>
                </w:rPr>
                <w:delText>6</w:delText>
              </w:r>
              <w:r w:rsidDel="00C012B2">
                <w:rPr>
                  <w:rFonts w:asciiTheme="minorHAnsi" w:eastAsiaTheme="minorEastAsia" w:hAnsiTheme="minorHAnsi" w:cstheme="minorBidi"/>
                  <w:b w:val="0"/>
                  <w:sz w:val="22"/>
                  <w:szCs w:val="22"/>
                </w:rPr>
                <w:tab/>
              </w:r>
              <w:r w:rsidRPr="00A10BC1" w:rsidDel="00C012B2">
                <w:rPr>
                  <w:rStyle w:val="Hyperlink"/>
                  <w:b w:val="0"/>
                </w:rPr>
                <w:delText>Buffer Modeling</w:delText>
              </w:r>
              <w:r w:rsidDel="00C012B2">
                <w:rPr>
                  <w:webHidden/>
                </w:rPr>
                <w:tab/>
                <w:delText>42</w:delText>
              </w:r>
            </w:del>
          </w:ins>
        </w:p>
        <w:p w:rsidR="00A55B45" w:rsidDel="00C012B2" w:rsidRDefault="00A55B45">
          <w:pPr>
            <w:pStyle w:val="TOC2"/>
            <w:tabs>
              <w:tab w:val="left" w:pos="1260"/>
              <w:tab w:val="right" w:leader="dot" w:pos="9580"/>
            </w:tabs>
            <w:rPr>
              <w:ins w:id="3290" w:author="Author"/>
              <w:del w:id="3291" w:author="Author"/>
              <w:rFonts w:asciiTheme="minorHAnsi" w:eastAsiaTheme="minorEastAsia" w:hAnsiTheme="minorHAnsi" w:cstheme="minorBidi"/>
              <w:noProof/>
              <w:sz w:val="22"/>
              <w:szCs w:val="22"/>
            </w:rPr>
          </w:pPr>
          <w:ins w:id="3292" w:author="Author">
            <w:del w:id="3293" w:author="Author">
              <w:r w:rsidRPr="00A10BC1" w:rsidDel="00C012B2">
                <w:rPr>
                  <w:rStyle w:val="Hyperlink"/>
                  <w:noProof/>
                </w:rPr>
                <w:delText>6.1</w:delText>
              </w:r>
              <w:r w:rsidDel="00C012B2">
                <w:rPr>
                  <w:rFonts w:asciiTheme="minorHAnsi" w:eastAsiaTheme="minorEastAsia" w:hAnsiTheme="minorHAnsi" w:cstheme="minorBidi"/>
                  <w:noProof/>
                  <w:sz w:val="22"/>
                  <w:szCs w:val="22"/>
                </w:rPr>
                <w:tab/>
              </w:r>
              <w:r w:rsidRPr="00A10BC1" w:rsidDel="00C012B2">
                <w:rPr>
                  <w:rStyle w:val="Hyperlink"/>
                  <w:noProof/>
                </w:rPr>
                <w:delText>Model Statement</w:delText>
              </w:r>
              <w:r w:rsidDel="00C012B2">
                <w:rPr>
                  <w:noProof/>
                  <w:webHidden/>
                </w:rPr>
                <w:tab/>
                <w:delText>42</w:delText>
              </w:r>
            </w:del>
          </w:ins>
        </w:p>
        <w:p w:rsidR="00A55B45" w:rsidDel="00C012B2" w:rsidRDefault="00A55B45">
          <w:pPr>
            <w:pStyle w:val="TOC2"/>
            <w:tabs>
              <w:tab w:val="left" w:pos="1260"/>
              <w:tab w:val="right" w:leader="dot" w:pos="9580"/>
            </w:tabs>
            <w:rPr>
              <w:ins w:id="3294" w:author="Author"/>
              <w:del w:id="3295" w:author="Author"/>
              <w:rFonts w:asciiTheme="minorHAnsi" w:eastAsiaTheme="minorEastAsia" w:hAnsiTheme="minorHAnsi" w:cstheme="minorBidi"/>
              <w:noProof/>
              <w:sz w:val="22"/>
              <w:szCs w:val="22"/>
            </w:rPr>
          </w:pPr>
          <w:ins w:id="3296" w:author="Author">
            <w:del w:id="3297" w:author="Author">
              <w:r w:rsidRPr="00A10BC1" w:rsidDel="00C012B2">
                <w:rPr>
                  <w:rStyle w:val="Hyperlink"/>
                  <w:noProof/>
                </w:rPr>
                <w:delText>6.2</w:delText>
              </w:r>
              <w:r w:rsidDel="00C012B2">
                <w:rPr>
                  <w:rFonts w:asciiTheme="minorHAnsi" w:eastAsiaTheme="minorEastAsia" w:hAnsiTheme="minorHAnsi" w:cstheme="minorBidi"/>
                  <w:noProof/>
                  <w:sz w:val="22"/>
                  <w:szCs w:val="22"/>
                </w:rPr>
                <w:tab/>
              </w:r>
              <w:r w:rsidRPr="00A10BC1" w:rsidDel="00C012B2">
                <w:rPr>
                  <w:rStyle w:val="Hyperlink"/>
                  <w:noProof/>
                </w:rPr>
                <w:delText>Add Submodel Description</w:delText>
              </w:r>
              <w:r w:rsidDel="00C012B2">
                <w:rPr>
                  <w:noProof/>
                  <w:webHidden/>
                </w:rPr>
                <w:tab/>
                <w:delText>90</w:delText>
              </w:r>
            </w:del>
          </w:ins>
        </w:p>
        <w:p w:rsidR="00A55B45" w:rsidDel="00C012B2" w:rsidRDefault="00A55B45">
          <w:pPr>
            <w:pStyle w:val="TOC2"/>
            <w:tabs>
              <w:tab w:val="left" w:pos="1260"/>
              <w:tab w:val="right" w:leader="dot" w:pos="9580"/>
            </w:tabs>
            <w:rPr>
              <w:ins w:id="3298" w:author="Author"/>
              <w:del w:id="3299" w:author="Author"/>
              <w:rFonts w:asciiTheme="minorHAnsi" w:eastAsiaTheme="minorEastAsia" w:hAnsiTheme="minorHAnsi" w:cstheme="minorBidi"/>
              <w:noProof/>
              <w:sz w:val="22"/>
              <w:szCs w:val="22"/>
            </w:rPr>
          </w:pPr>
          <w:ins w:id="3300" w:author="Author">
            <w:del w:id="3301" w:author="Author">
              <w:r w:rsidRPr="00A10BC1" w:rsidDel="00C012B2">
                <w:rPr>
                  <w:rStyle w:val="Hyperlink"/>
                  <w:noProof/>
                </w:rPr>
                <w:delText>6.3</w:delText>
              </w:r>
              <w:r w:rsidDel="00C012B2">
                <w:rPr>
                  <w:rFonts w:asciiTheme="minorHAnsi" w:eastAsiaTheme="minorEastAsia" w:hAnsiTheme="minorHAnsi" w:cstheme="minorBidi"/>
                  <w:noProof/>
                  <w:sz w:val="22"/>
                  <w:szCs w:val="22"/>
                </w:rPr>
                <w:tab/>
              </w:r>
              <w:r w:rsidRPr="00A10BC1" w:rsidDel="00C012B2">
                <w:rPr>
                  <w:rStyle w:val="Hyperlink"/>
                  <w:noProof/>
                </w:rPr>
                <w:delText>Multi-Lingual Model Extensions</w:delText>
              </w:r>
              <w:r w:rsidDel="00C012B2">
                <w:rPr>
                  <w:noProof/>
                  <w:webHidden/>
                </w:rPr>
                <w:tab/>
                <w:delText>103</w:delText>
              </w:r>
            </w:del>
          </w:ins>
        </w:p>
        <w:p w:rsidR="00A55B45" w:rsidDel="00C012B2" w:rsidRDefault="00A55B45">
          <w:pPr>
            <w:pStyle w:val="TOC2"/>
            <w:tabs>
              <w:tab w:val="left" w:pos="1260"/>
              <w:tab w:val="right" w:leader="dot" w:pos="9580"/>
            </w:tabs>
            <w:rPr>
              <w:ins w:id="3302" w:author="Author"/>
              <w:del w:id="3303" w:author="Author"/>
              <w:rFonts w:asciiTheme="minorHAnsi" w:eastAsiaTheme="minorEastAsia" w:hAnsiTheme="minorHAnsi" w:cstheme="minorBidi"/>
              <w:noProof/>
              <w:sz w:val="22"/>
              <w:szCs w:val="22"/>
            </w:rPr>
          </w:pPr>
          <w:ins w:id="3304" w:author="Author">
            <w:del w:id="3305" w:author="Author">
              <w:r w:rsidRPr="00A10BC1" w:rsidDel="00C012B2">
                <w:rPr>
                  <w:rStyle w:val="Hyperlink"/>
                  <w:noProof/>
                </w:rPr>
                <w:delText>6.4</w:delText>
              </w:r>
              <w:r w:rsidDel="00C012B2">
                <w:rPr>
                  <w:rFonts w:asciiTheme="minorHAnsi" w:eastAsiaTheme="minorEastAsia" w:hAnsiTheme="minorHAnsi" w:cstheme="minorBidi"/>
                  <w:noProof/>
                  <w:sz w:val="22"/>
                  <w:szCs w:val="22"/>
                </w:rPr>
                <w:tab/>
              </w:r>
              <w:r w:rsidRPr="00A10BC1" w:rsidDel="00C012B2">
                <w:rPr>
                  <w:rStyle w:val="Hyperlink"/>
                  <w:noProof/>
                </w:rPr>
                <w:delText>Test Load and Data Description</w:delText>
              </w:r>
              <w:r w:rsidDel="00C012B2">
                <w:rPr>
                  <w:noProof/>
                  <w:webHidden/>
                </w:rPr>
                <w:tab/>
                <w:delText>147</w:delText>
              </w:r>
            </w:del>
          </w:ins>
        </w:p>
        <w:p w:rsidR="00A55B45" w:rsidDel="00C012B2" w:rsidRDefault="00A55B45">
          <w:pPr>
            <w:pStyle w:val="TOC1"/>
            <w:rPr>
              <w:ins w:id="3306" w:author="Author"/>
              <w:del w:id="3307" w:author="Author"/>
              <w:rFonts w:asciiTheme="minorHAnsi" w:eastAsiaTheme="minorEastAsia" w:hAnsiTheme="minorHAnsi" w:cstheme="minorBidi"/>
              <w:b w:val="0"/>
              <w:sz w:val="22"/>
              <w:szCs w:val="22"/>
            </w:rPr>
          </w:pPr>
          <w:ins w:id="3308" w:author="Author">
            <w:del w:id="3309" w:author="Author">
              <w:r w:rsidRPr="00A10BC1" w:rsidDel="00C012B2">
                <w:rPr>
                  <w:rStyle w:val="Hyperlink"/>
                  <w:b w:val="0"/>
                </w:rPr>
                <w:delText>7</w:delText>
              </w:r>
              <w:r w:rsidDel="00C012B2">
                <w:rPr>
                  <w:rFonts w:asciiTheme="minorHAnsi" w:eastAsiaTheme="minorEastAsia" w:hAnsiTheme="minorHAnsi" w:cstheme="minorBidi"/>
                  <w:b w:val="0"/>
                  <w:sz w:val="22"/>
                  <w:szCs w:val="22"/>
                </w:rPr>
                <w:tab/>
              </w:r>
              <w:r w:rsidRPr="00A10BC1" w:rsidDel="00C012B2">
                <w:rPr>
                  <w:rStyle w:val="Hyperlink"/>
                  <w:b w:val="0"/>
                </w:rPr>
                <w:delText>Package Modeling</w:delText>
              </w:r>
              <w:r w:rsidDel="00C012B2">
                <w:rPr>
                  <w:webHidden/>
                </w:rPr>
                <w:tab/>
                <w:delText>151</w:delText>
              </w:r>
            </w:del>
          </w:ins>
        </w:p>
        <w:p w:rsidR="00A55B45" w:rsidDel="00C012B2" w:rsidRDefault="00A55B45">
          <w:pPr>
            <w:pStyle w:val="TOC2"/>
            <w:tabs>
              <w:tab w:val="left" w:pos="1260"/>
              <w:tab w:val="right" w:leader="dot" w:pos="9580"/>
            </w:tabs>
            <w:rPr>
              <w:ins w:id="3310" w:author="Author"/>
              <w:del w:id="3311" w:author="Author"/>
              <w:rFonts w:asciiTheme="minorHAnsi" w:eastAsiaTheme="minorEastAsia" w:hAnsiTheme="minorHAnsi" w:cstheme="minorBidi"/>
              <w:noProof/>
              <w:sz w:val="22"/>
              <w:szCs w:val="22"/>
            </w:rPr>
          </w:pPr>
          <w:ins w:id="3312" w:author="Author">
            <w:del w:id="3313" w:author="Author">
              <w:r w:rsidRPr="00A10BC1" w:rsidDel="00C012B2">
                <w:rPr>
                  <w:rStyle w:val="Hyperlink"/>
                  <w:noProof/>
                </w:rPr>
                <w:delText>7.1</w:delText>
              </w:r>
              <w:r w:rsidDel="00C012B2">
                <w:rPr>
                  <w:rFonts w:asciiTheme="minorHAnsi" w:eastAsiaTheme="minorEastAsia" w:hAnsiTheme="minorHAnsi" w:cstheme="minorBidi"/>
                  <w:noProof/>
                  <w:sz w:val="22"/>
                  <w:szCs w:val="22"/>
                </w:rPr>
                <w:tab/>
              </w:r>
              <w:r w:rsidRPr="00A10BC1" w:rsidDel="00C012B2">
                <w:rPr>
                  <w:rStyle w:val="Hyperlink"/>
                  <w:noProof/>
                </w:rPr>
                <w:delText>Introduction</w:delText>
              </w:r>
              <w:r w:rsidDel="00C012B2">
                <w:rPr>
                  <w:noProof/>
                  <w:webHidden/>
                </w:rPr>
                <w:tab/>
                <w:delText>151</w:delText>
              </w:r>
            </w:del>
          </w:ins>
        </w:p>
        <w:p w:rsidR="00A55B45" w:rsidDel="00C012B2" w:rsidRDefault="00A55B45">
          <w:pPr>
            <w:pStyle w:val="TOC2"/>
            <w:tabs>
              <w:tab w:val="left" w:pos="1260"/>
              <w:tab w:val="right" w:leader="dot" w:pos="9580"/>
            </w:tabs>
            <w:rPr>
              <w:ins w:id="3314" w:author="Author"/>
              <w:del w:id="3315" w:author="Author"/>
              <w:rFonts w:asciiTheme="minorHAnsi" w:eastAsiaTheme="minorEastAsia" w:hAnsiTheme="minorHAnsi" w:cstheme="minorBidi"/>
              <w:noProof/>
              <w:sz w:val="22"/>
              <w:szCs w:val="22"/>
            </w:rPr>
          </w:pPr>
          <w:ins w:id="3316" w:author="Author">
            <w:del w:id="3317" w:author="Author">
              <w:r w:rsidRPr="00A10BC1" w:rsidDel="00C012B2">
                <w:rPr>
                  <w:rStyle w:val="Hyperlink"/>
                  <w:noProof/>
                </w:rPr>
                <w:delText>7.2</w:delText>
              </w:r>
              <w:r w:rsidDel="00C012B2">
                <w:rPr>
                  <w:rFonts w:asciiTheme="minorHAnsi" w:eastAsiaTheme="minorEastAsia" w:hAnsiTheme="minorHAnsi" w:cstheme="minorBidi"/>
                  <w:noProof/>
                  <w:sz w:val="22"/>
                  <w:szCs w:val="22"/>
                </w:rPr>
                <w:tab/>
              </w:r>
              <w:r w:rsidRPr="00A10BC1" w:rsidDel="00C012B2">
                <w:rPr>
                  <w:rStyle w:val="Hyperlink"/>
                  <w:noProof/>
                </w:rPr>
                <w:delText>Rules of Precedence</w:delText>
              </w:r>
              <w:r w:rsidDel="00C012B2">
                <w:rPr>
                  <w:noProof/>
                  <w:webHidden/>
                </w:rPr>
                <w:tab/>
                <w:delText>151</w:delText>
              </w:r>
            </w:del>
          </w:ins>
        </w:p>
        <w:p w:rsidR="00A55B45" w:rsidDel="00C012B2" w:rsidRDefault="00A55B45">
          <w:pPr>
            <w:pStyle w:val="TOC2"/>
            <w:tabs>
              <w:tab w:val="left" w:pos="1260"/>
              <w:tab w:val="right" w:leader="dot" w:pos="9580"/>
            </w:tabs>
            <w:rPr>
              <w:ins w:id="3318" w:author="Author"/>
              <w:del w:id="3319" w:author="Author"/>
              <w:rFonts w:asciiTheme="minorHAnsi" w:eastAsiaTheme="minorEastAsia" w:hAnsiTheme="minorHAnsi" w:cstheme="minorBidi"/>
              <w:noProof/>
              <w:sz w:val="22"/>
              <w:szCs w:val="22"/>
            </w:rPr>
          </w:pPr>
          <w:ins w:id="3320" w:author="Author">
            <w:del w:id="3321" w:author="Author">
              <w:r w:rsidRPr="00A10BC1" w:rsidDel="00C012B2">
                <w:rPr>
                  <w:rStyle w:val="Hyperlink"/>
                  <w:noProof/>
                </w:rPr>
                <w:delText>7.3</w:delText>
              </w:r>
              <w:r w:rsidDel="00C012B2">
                <w:rPr>
                  <w:rFonts w:asciiTheme="minorHAnsi" w:eastAsiaTheme="minorEastAsia" w:hAnsiTheme="minorHAnsi" w:cstheme="minorBidi"/>
                  <w:noProof/>
                  <w:sz w:val="22"/>
                  <w:szCs w:val="22"/>
                </w:rPr>
                <w:tab/>
              </w:r>
              <w:r w:rsidRPr="00A10BC1" w:rsidDel="00C012B2">
                <w:rPr>
                  <w:rStyle w:val="Hyperlink"/>
                  <w:noProof/>
                </w:rPr>
                <w:delText>Keywords for Use With [Package Model]</w:delText>
              </w:r>
              <w:r w:rsidDel="00C012B2">
                <w:rPr>
                  <w:noProof/>
                  <w:webHidden/>
                </w:rPr>
                <w:tab/>
                <w:delText>151</w:delText>
              </w:r>
            </w:del>
          </w:ins>
        </w:p>
        <w:p w:rsidR="00A55B45" w:rsidDel="00C012B2" w:rsidRDefault="00A55B45">
          <w:pPr>
            <w:pStyle w:val="TOC1"/>
            <w:rPr>
              <w:ins w:id="3322" w:author="Author"/>
              <w:del w:id="3323" w:author="Author"/>
              <w:rFonts w:asciiTheme="minorHAnsi" w:eastAsiaTheme="minorEastAsia" w:hAnsiTheme="minorHAnsi" w:cstheme="minorBidi"/>
              <w:b w:val="0"/>
              <w:sz w:val="22"/>
              <w:szCs w:val="22"/>
            </w:rPr>
          </w:pPr>
          <w:ins w:id="3324" w:author="Author">
            <w:del w:id="3325" w:author="Author">
              <w:r w:rsidRPr="00A10BC1" w:rsidDel="00C012B2">
                <w:rPr>
                  <w:rStyle w:val="Hyperlink"/>
                  <w:b w:val="0"/>
                </w:rPr>
                <w:delText>8</w:delText>
              </w:r>
              <w:r w:rsidDel="00C012B2">
                <w:rPr>
                  <w:rFonts w:asciiTheme="minorHAnsi" w:eastAsiaTheme="minorEastAsia" w:hAnsiTheme="minorHAnsi" w:cstheme="minorBidi"/>
                  <w:b w:val="0"/>
                  <w:sz w:val="22"/>
                  <w:szCs w:val="22"/>
                </w:rPr>
                <w:tab/>
              </w:r>
              <w:r w:rsidRPr="00A10BC1" w:rsidDel="00C012B2">
                <w:rPr>
                  <w:rStyle w:val="Hyperlink"/>
                  <w:b w:val="0"/>
                </w:rPr>
                <w:delText>Electrical Board Description</w:delText>
              </w:r>
              <w:r w:rsidDel="00C012B2">
                <w:rPr>
                  <w:webHidden/>
                </w:rPr>
                <w:tab/>
                <w:delText>167</w:delText>
              </w:r>
            </w:del>
          </w:ins>
        </w:p>
        <w:p w:rsidR="00A55B45" w:rsidDel="00C012B2" w:rsidRDefault="00A55B45">
          <w:pPr>
            <w:pStyle w:val="TOC1"/>
            <w:rPr>
              <w:ins w:id="3326" w:author="Author"/>
              <w:del w:id="3327" w:author="Author"/>
              <w:rFonts w:asciiTheme="minorHAnsi" w:eastAsiaTheme="minorEastAsia" w:hAnsiTheme="minorHAnsi" w:cstheme="minorBidi"/>
              <w:b w:val="0"/>
              <w:sz w:val="22"/>
              <w:szCs w:val="22"/>
            </w:rPr>
          </w:pPr>
          <w:ins w:id="3328" w:author="Author">
            <w:del w:id="3329" w:author="Author">
              <w:r w:rsidRPr="00A10BC1" w:rsidDel="00C012B2">
                <w:rPr>
                  <w:rStyle w:val="Hyperlink"/>
                  <w:b w:val="0"/>
                </w:rPr>
                <w:delText>9</w:delText>
              </w:r>
              <w:r w:rsidDel="00C012B2">
                <w:rPr>
                  <w:rFonts w:asciiTheme="minorHAnsi" w:eastAsiaTheme="minorEastAsia" w:hAnsiTheme="minorHAnsi" w:cstheme="minorBidi"/>
                  <w:b w:val="0"/>
                  <w:sz w:val="22"/>
                  <w:szCs w:val="22"/>
                </w:rPr>
                <w:tab/>
              </w:r>
              <w:r w:rsidRPr="00A10BC1" w:rsidDel="00C012B2">
                <w:rPr>
                  <w:rStyle w:val="Hyperlink"/>
                  <w:b w:val="0"/>
                </w:rPr>
                <w:delText>Notes on Data Derivation Method</w:delText>
              </w:r>
              <w:r w:rsidDel="00C012B2">
                <w:rPr>
                  <w:webHidden/>
                </w:rPr>
                <w:tab/>
                <w:delText>177</w:delText>
              </w:r>
            </w:del>
          </w:ins>
        </w:p>
        <w:p w:rsidR="00A55B45" w:rsidDel="00C012B2" w:rsidRDefault="00A55B45">
          <w:pPr>
            <w:pStyle w:val="TOC1"/>
            <w:rPr>
              <w:ins w:id="3330" w:author="Author"/>
              <w:del w:id="3331" w:author="Author"/>
              <w:rFonts w:asciiTheme="minorHAnsi" w:eastAsiaTheme="minorEastAsia" w:hAnsiTheme="minorHAnsi" w:cstheme="minorBidi"/>
              <w:b w:val="0"/>
              <w:sz w:val="22"/>
              <w:szCs w:val="22"/>
            </w:rPr>
          </w:pPr>
          <w:ins w:id="3332" w:author="Author">
            <w:del w:id="3333" w:author="Author">
              <w:r w:rsidRPr="00A10BC1" w:rsidDel="00C012B2">
                <w:rPr>
                  <w:rStyle w:val="Hyperlink"/>
                  <w:b w:val="0"/>
                </w:rPr>
                <w:delText>10</w:delText>
              </w:r>
              <w:r w:rsidDel="00C012B2">
                <w:rPr>
                  <w:rFonts w:asciiTheme="minorHAnsi" w:eastAsiaTheme="minorEastAsia" w:hAnsiTheme="minorHAnsi" w:cstheme="minorBidi"/>
                  <w:b w:val="0"/>
                  <w:sz w:val="22"/>
                  <w:szCs w:val="22"/>
                </w:rPr>
                <w:tab/>
              </w:r>
              <w:r w:rsidRPr="00A10BC1" w:rsidDel="00C012B2">
                <w:rPr>
                  <w:rStyle w:val="Hyperlink"/>
                  <w:b w:val="0"/>
                </w:rPr>
                <w:delText>Algorithmic Modeling</w:delText>
              </w:r>
              <w:r w:rsidDel="00C012B2">
                <w:rPr>
                  <w:webHidden/>
                </w:rPr>
                <w:tab/>
                <w:delText>183</w:delText>
              </w:r>
            </w:del>
          </w:ins>
        </w:p>
        <w:p w:rsidR="00A55B45" w:rsidDel="00C012B2" w:rsidRDefault="00A55B45">
          <w:pPr>
            <w:pStyle w:val="TOC2"/>
            <w:tabs>
              <w:tab w:val="left" w:pos="1260"/>
              <w:tab w:val="right" w:leader="dot" w:pos="9580"/>
            </w:tabs>
            <w:rPr>
              <w:ins w:id="3334" w:author="Author"/>
              <w:del w:id="3335" w:author="Author"/>
              <w:rFonts w:asciiTheme="minorHAnsi" w:eastAsiaTheme="minorEastAsia" w:hAnsiTheme="minorHAnsi" w:cstheme="minorBidi"/>
              <w:noProof/>
              <w:sz w:val="22"/>
              <w:szCs w:val="22"/>
            </w:rPr>
          </w:pPr>
          <w:ins w:id="3336" w:author="Author">
            <w:del w:id="3337" w:author="Author">
              <w:r w:rsidRPr="00A10BC1" w:rsidDel="00C012B2">
                <w:rPr>
                  <w:rStyle w:val="Hyperlink"/>
                  <w:noProof/>
                </w:rPr>
                <w:delText>10.1</w:delText>
              </w:r>
              <w:r w:rsidDel="00C012B2">
                <w:rPr>
                  <w:rFonts w:asciiTheme="minorHAnsi" w:eastAsiaTheme="minorEastAsia" w:hAnsiTheme="minorHAnsi" w:cstheme="minorBidi"/>
                  <w:noProof/>
                  <w:sz w:val="22"/>
                  <w:szCs w:val="22"/>
                </w:rPr>
                <w:tab/>
              </w:r>
              <w:r w:rsidRPr="00A10BC1" w:rsidDel="00C012B2">
                <w:rPr>
                  <w:rStyle w:val="Hyperlink"/>
                  <w:noProof/>
                </w:rPr>
                <w:delText>Algorithmic Modeling Interface (AMI)</w:delText>
              </w:r>
              <w:r w:rsidDel="00C012B2">
                <w:rPr>
                  <w:noProof/>
                  <w:webHidden/>
                </w:rPr>
                <w:tab/>
                <w:delText>183</w:delText>
              </w:r>
            </w:del>
          </w:ins>
        </w:p>
        <w:p w:rsidR="00A55B45" w:rsidDel="00C012B2" w:rsidRDefault="00A55B45">
          <w:pPr>
            <w:pStyle w:val="TOC2"/>
            <w:tabs>
              <w:tab w:val="left" w:pos="1260"/>
              <w:tab w:val="right" w:leader="dot" w:pos="9580"/>
            </w:tabs>
            <w:rPr>
              <w:ins w:id="3338" w:author="Author"/>
              <w:del w:id="3339" w:author="Author"/>
              <w:rFonts w:asciiTheme="minorHAnsi" w:eastAsiaTheme="minorEastAsia" w:hAnsiTheme="minorHAnsi" w:cstheme="minorBidi"/>
              <w:noProof/>
              <w:sz w:val="22"/>
              <w:szCs w:val="22"/>
            </w:rPr>
          </w:pPr>
          <w:ins w:id="3340" w:author="Author">
            <w:del w:id="3341" w:author="Author">
              <w:r w:rsidRPr="00A10BC1" w:rsidDel="00C012B2">
                <w:rPr>
                  <w:rStyle w:val="Hyperlink"/>
                  <w:noProof/>
                </w:rPr>
                <w:delText>10.2</w:delText>
              </w:r>
              <w:r w:rsidDel="00C012B2">
                <w:rPr>
                  <w:rFonts w:asciiTheme="minorHAnsi" w:eastAsiaTheme="minorEastAsia" w:hAnsiTheme="minorHAnsi" w:cstheme="minorBidi"/>
                  <w:noProof/>
                  <w:sz w:val="22"/>
                  <w:szCs w:val="22"/>
                </w:rPr>
                <w:tab/>
              </w:r>
              <w:r w:rsidRPr="00A10BC1" w:rsidDel="00C012B2">
                <w:rPr>
                  <w:rStyle w:val="Hyperlink"/>
                  <w:noProof/>
                </w:rPr>
                <w:delText>AMI Executable Model File Programming Guide</w:delText>
              </w:r>
              <w:r w:rsidDel="00C012B2">
                <w:rPr>
                  <w:noProof/>
                  <w:webHidden/>
                </w:rPr>
                <w:tab/>
                <w:delText>188</w:delText>
              </w:r>
            </w:del>
          </w:ins>
        </w:p>
        <w:p w:rsidR="00A55B45" w:rsidDel="00C012B2" w:rsidRDefault="00A55B45">
          <w:pPr>
            <w:pStyle w:val="TOC3"/>
            <w:tabs>
              <w:tab w:val="right" w:leader="dot" w:pos="9580"/>
            </w:tabs>
            <w:rPr>
              <w:ins w:id="3342" w:author="Author"/>
              <w:del w:id="3343" w:author="Author"/>
              <w:rFonts w:asciiTheme="minorHAnsi" w:eastAsiaTheme="minorEastAsia" w:hAnsiTheme="minorHAnsi" w:cstheme="minorBidi"/>
              <w:noProof/>
              <w:sz w:val="22"/>
              <w:szCs w:val="22"/>
            </w:rPr>
          </w:pPr>
          <w:ins w:id="3344" w:author="Author">
            <w:del w:id="3345" w:author="Author">
              <w:r w:rsidRPr="00A10BC1" w:rsidDel="00C012B2">
                <w:rPr>
                  <w:rStyle w:val="Hyperlink"/>
                  <w:noProof/>
                </w:rPr>
                <w:delText>Overview</w:delText>
              </w:r>
              <w:r w:rsidDel="00C012B2">
                <w:rPr>
                  <w:noProof/>
                  <w:webHidden/>
                </w:rPr>
                <w:tab/>
                <w:delText>188</w:delText>
              </w:r>
            </w:del>
          </w:ins>
        </w:p>
        <w:p w:rsidR="00A55B45" w:rsidDel="00C012B2" w:rsidRDefault="00A55B45">
          <w:pPr>
            <w:pStyle w:val="TOC3"/>
            <w:tabs>
              <w:tab w:val="right" w:leader="dot" w:pos="9580"/>
            </w:tabs>
            <w:rPr>
              <w:ins w:id="3346" w:author="Author"/>
              <w:del w:id="3347" w:author="Author"/>
              <w:rFonts w:asciiTheme="minorHAnsi" w:eastAsiaTheme="minorEastAsia" w:hAnsiTheme="minorHAnsi" w:cstheme="minorBidi"/>
              <w:noProof/>
              <w:sz w:val="22"/>
              <w:szCs w:val="22"/>
            </w:rPr>
          </w:pPr>
          <w:ins w:id="3348" w:author="Author">
            <w:del w:id="3349" w:author="Author">
              <w:r w:rsidRPr="00A10BC1" w:rsidDel="00C012B2">
                <w:rPr>
                  <w:rStyle w:val="Hyperlink"/>
                  <w:noProof/>
                </w:rPr>
                <w:delText>Application Scenarios</w:delText>
              </w:r>
              <w:r w:rsidDel="00C012B2">
                <w:rPr>
                  <w:noProof/>
                  <w:webHidden/>
                </w:rPr>
                <w:tab/>
                <w:delText>189</w:delText>
              </w:r>
            </w:del>
          </w:ins>
        </w:p>
        <w:p w:rsidR="00A55B45" w:rsidDel="00C012B2" w:rsidRDefault="00A55B45">
          <w:pPr>
            <w:pStyle w:val="TOC3"/>
            <w:tabs>
              <w:tab w:val="right" w:leader="dot" w:pos="9580"/>
            </w:tabs>
            <w:rPr>
              <w:ins w:id="3350" w:author="Author"/>
              <w:del w:id="3351" w:author="Author"/>
              <w:rFonts w:asciiTheme="minorHAnsi" w:eastAsiaTheme="minorEastAsia" w:hAnsiTheme="minorHAnsi" w:cstheme="minorBidi"/>
              <w:noProof/>
              <w:sz w:val="22"/>
              <w:szCs w:val="22"/>
            </w:rPr>
          </w:pPr>
          <w:ins w:id="3352" w:author="Author">
            <w:del w:id="3353" w:author="Author">
              <w:r w:rsidRPr="00A10BC1" w:rsidDel="00C012B2">
                <w:rPr>
                  <w:rStyle w:val="Hyperlink"/>
                  <w:noProof/>
                </w:rPr>
                <w:delText>Function Signatures</w:delText>
              </w:r>
              <w:r w:rsidDel="00C012B2">
                <w:rPr>
                  <w:noProof/>
                  <w:webHidden/>
                </w:rPr>
                <w:tab/>
                <w:delText>194</w:delText>
              </w:r>
            </w:del>
          </w:ins>
        </w:p>
        <w:p w:rsidR="00A55B45" w:rsidDel="00C012B2" w:rsidRDefault="00A55B45">
          <w:pPr>
            <w:pStyle w:val="TOC3"/>
            <w:tabs>
              <w:tab w:val="right" w:leader="dot" w:pos="9580"/>
            </w:tabs>
            <w:rPr>
              <w:ins w:id="3354" w:author="Author"/>
              <w:del w:id="3355" w:author="Author"/>
              <w:rFonts w:asciiTheme="minorHAnsi" w:eastAsiaTheme="minorEastAsia" w:hAnsiTheme="minorHAnsi" w:cstheme="minorBidi"/>
              <w:noProof/>
              <w:sz w:val="22"/>
              <w:szCs w:val="22"/>
            </w:rPr>
          </w:pPr>
          <w:ins w:id="3356" w:author="Author">
            <w:del w:id="3357" w:author="Author">
              <w:r w:rsidRPr="00A10BC1" w:rsidDel="00C012B2">
                <w:rPr>
                  <w:rStyle w:val="Hyperlink"/>
                  <w:noProof/>
                </w:rPr>
                <w:delText>Code Segment Examples</w:delText>
              </w:r>
              <w:r w:rsidDel="00C012B2">
                <w:rPr>
                  <w:noProof/>
                  <w:webHidden/>
                </w:rPr>
                <w:tab/>
                <w:delText>205</w:delText>
              </w:r>
            </w:del>
          </w:ins>
        </w:p>
        <w:p w:rsidR="00A55B45" w:rsidDel="00C012B2" w:rsidRDefault="00A55B45">
          <w:pPr>
            <w:pStyle w:val="TOC2"/>
            <w:tabs>
              <w:tab w:val="left" w:pos="1260"/>
              <w:tab w:val="right" w:leader="dot" w:pos="9580"/>
            </w:tabs>
            <w:rPr>
              <w:ins w:id="3358" w:author="Author"/>
              <w:del w:id="3359" w:author="Author"/>
              <w:rFonts w:asciiTheme="minorHAnsi" w:eastAsiaTheme="minorEastAsia" w:hAnsiTheme="minorHAnsi" w:cstheme="minorBidi"/>
              <w:noProof/>
              <w:sz w:val="22"/>
              <w:szCs w:val="22"/>
            </w:rPr>
          </w:pPr>
          <w:ins w:id="3360" w:author="Author">
            <w:del w:id="3361" w:author="Author">
              <w:r w:rsidRPr="00A10BC1" w:rsidDel="00C012B2">
                <w:rPr>
                  <w:rStyle w:val="Hyperlink"/>
                  <w:noProof/>
                </w:rPr>
                <w:delText>10.3</w:delText>
              </w:r>
              <w:r w:rsidDel="00C012B2">
                <w:rPr>
                  <w:rFonts w:asciiTheme="minorHAnsi" w:eastAsiaTheme="minorEastAsia" w:hAnsiTheme="minorHAnsi" w:cstheme="minorBidi"/>
                  <w:noProof/>
                  <w:sz w:val="22"/>
                  <w:szCs w:val="22"/>
                </w:rPr>
                <w:tab/>
              </w:r>
              <w:r w:rsidRPr="00A10BC1" w:rsidDel="00C012B2">
                <w:rPr>
                  <w:rStyle w:val="Hyperlink"/>
                  <w:noProof/>
                </w:rPr>
                <w:delText>AMI Parameter Definition File Structure</w:delText>
              </w:r>
              <w:r w:rsidDel="00C012B2">
                <w:rPr>
                  <w:noProof/>
                  <w:webHidden/>
                </w:rPr>
                <w:tab/>
                <w:delText>206</w:delText>
              </w:r>
            </w:del>
          </w:ins>
        </w:p>
        <w:p w:rsidR="00A55B45" w:rsidDel="00C012B2" w:rsidRDefault="00A55B45">
          <w:pPr>
            <w:pStyle w:val="TOC2"/>
            <w:tabs>
              <w:tab w:val="left" w:pos="1260"/>
              <w:tab w:val="right" w:leader="dot" w:pos="9580"/>
            </w:tabs>
            <w:rPr>
              <w:ins w:id="3362" w:author="Author"/>
              <w:del w:id="3363" w:author="Author"/>
              <w:rFonts w:asciiTheme="minorHAnsi" w:eastAsiaTheme="minorEastAsia" w:hAnsiTheme="minorHAnsi" w:cstheme="minorBidi"/>
              <w:noProof/>
              <w:sz w:val="22"/>
              <w:szCs w:val="22"/>
            </w:rPr>
          </w:pPr>
          <w:ins w:id="3364" w:author="Author">
            <w:del w:id="3365" w:author="Author">
              <w:r w:rsidRPr="00A10BC1" w:rsidDel="00C012B2">
                <w:rPr>
                  <w:rStyle w:val="Hyperlink"/>
                  <w:noProof/>
                </w:rPr>
                <w:delText>10.4</w:delText>
              </w:r>
              <w:r w:rsidDel="00C012B2">
                <w:rPr>
                  <w:rFonts w:asciiTheme="minorHAnsi" w:eastAsiaTheme="minorEastAsia" w:hAnsiTheme="minorHAnsi" w:cstheme="minorBidi"/>
                  <w:noProof/>
                  <w:sz w:val="22"/>
                  <w:szCs w:val="22"/>
                </w:rPr>
                <w:tab/>
              </w:r>
              <w:r w:rsidRPr="00A10BC1" w:rsidDel="00C012B2">
                <w:rPr>
                  <w:rStyle w:val="Hyperlink"/>
                  <w:noProof/>
                </w:rPr>
                <w:delText>General Reserved Parameters</w:delText>
              </w:r>
              <w:r w:rsidDel="00C012B2">
                <w:rPr>
                  <w:noProof/>
                  <w:webHidden/>
                </w:rPr>
                <w:tab/>
                <w:delText>217</w:delText>
              </w:r>
            </w:del>
          </w:ins>
        </w:p>
        <w:p w:rsidR="00A55B45" w:rsidDel="00C012B2" w:rsidRDefault="00A55B45">
          <w:pPr>
            <w:pStyle w:val="TOC2"/>
            <w:tabs>
              <w:tab w:val="left" w:pos="1260"/>
              <w:tab w:val="right" w:leader="dot" w:pos="9580"/>
            </w:tabs>
            <w:rPr>
              <w:ins w:id="3366" w:author="Author"/>
              <w:del w:id="3367" w:author="Author"/>
              <w:rFonts w:asciiTheme="minorHAnsi" w:eastAsiaTheme="minorEastAsia" w:hAnsiTheme="minorHAnsi" w:cstheme="minorBidi"/>
              <w:noProof/>
              <w:sz w:val="22"/>
              <w:szCs w:val="22"/>
            </w:rPr>
          </w:pPr>
          <w:ins w:id="3368" w:author="Author">
            <w:del w:id="3369" w:author="Author">
              <w:r w:rsidRPr="00A10BC1" w:rsidDel="00C012B2">
                <w:rPr>
                  <w:rStyle w:val="Hyperlink"/>
                  <w:noProof/>
                </w:rPr>
                <w:delText>10.5</w:delText>
              </w:r>
              <w:r w:rsidDel="00C012B2">
                <w:rPr>
                  <w:rFonts w:asciiTheme="minorHAnsi" w:eastAsiaTheme="minorEastAsia" w:hAnsiTheme="minorHAnsi" w:cstheme="minorBidi"/>
                  <w:noProof/>
                  <w:sz w:val="22"/>
                  <w:szCs w:val="22"/>
                </w:rPr>
                <w:tab/>
              </w:r>
              <w:r w:rsidRPr="00A10BC1" w:rsidDel="00C012B2">
                <w:rPr>
                  <w:rStyle w:val="Hyperlink"/>
                  <w:noProof/>
                </w:rPr>
                <w:delText>Reserved Parameters for Data Management</w:delText>
              </w:r>
              <w:r w:rsidDel="00C012B2">
                <w:rPr>
                  <w:noProof/>
                  <w:webHidden/>
                </w:rPr>
                <w:tab/>
                <w:delText>225</w:delText>
              </w:r>
            </w:del>
          </w:ins>
        </w:p>
        <w:p w:rsidR="00A55B45" w:rsidDel="00C012B2" w:rsidRDefault="00A55B45">
          <w:pPr>
            <w:pStyle w:val="TOC2"/>
            <w:tabs>
              <w:tab w:val="left" w:pos="1260"/>
              <w:tab w:val="right" w:leader="dot" w:pos="9580"/>
            </w:tabs>
            <w:rPr>
              <w:ins w:id="3370" w:author="Author"/>
              <w:del w:id="3371" w:author="Author"/>
              <w:rFonts w:asciiTheme="minorHAnsi" w:eastAsiaTheme="minorEastAsia" w:hAnsiTheme="minorHAnsi" w:cstheme="minorBidi"/>
              <w:noProof/>
              <w:sz w:val="22"/>
              <w:szCs w:val="22"/>
            </w:rPr>
          </w:pPr>
          <w:ins w:id="3372" w:author="Author">
            <w:del w:id="3373" w:author="Author">
              <w:r w:rsidRPr="00A10BC1" w:rsidDel="00C012B2">
                <w:rPr>
                  <w:rStyle w:val="Hyperlink"/>
                  <w:noProof/>
                </w:rPr>
                <w:delText>10.6</w:delText>
              </w:r>
              <w:r w:rsidDel="00C012B2">
                <w:rPr>
                  <w:rFonts w:asciiTheme="minorHAnsi" w:eastAsiaTheme="minorEastAsia" w:hAnsiTheme="minorHAnsi" w:cstheme="minorBidi"/>
                  <w:noProof/>
                  <w:sz w:val="22"/>
                  <w:szCs w:val="22"/>
                </w:rPr>
                <w:tab/>
              </w:r>
              <w:r w:rsidRPr="00A10BC1" w:rsidDel="00C012B2">
                <w:rPr>
                  <w:rStyle w:val="Hyperlink"/>
                  <w:noProof/>
                </w:rPr>
                <w:delText>Jitter and Noise Reserved Parameters</w:delText>
              </w:r>
              <w:r w:rsidDel="00C012B2">
                <w:rPr>
                  <w:noProof/>
                  <w:webHidden/>
                </w:rPr>
                <w:tab/>
                <w:delText>229</w:delText>
              </w:r>
            </w:del>
          </w:ins>
        </w:p>
        <w:p w:rsidR="00A55B45" w:rsidDel="00C012B2" w:rsidRDefault="00A55B45">
          <w:pPr>
            <w:pStyle w:val="TOC3"/>
            <w:tabs>
              <w:tab w:val="left" w:pos="1440"/>
              <w:tab w:val="right" w:leader="dot" w:pos="9580"/>
            </w:tabs>
            <w:rPr>
              <w:ins w:id="3374" w:author="Author"/>
              <w:del w:id="3375" w:author="Author"/>
              <w:rFonts w:asciiTheme="minorHAnsi" w:eastAsiaTheme="minorEastAsia" w:hAnsiTheme="minorHAnsi" w:cstheme="minorBidi"/>
              <w:noProof/>
              <w:sz w:val="22"/>
              <w:szCs w:val="22"/>
            </w:rPr>
          </w:pPr>
          <w:ins w:id="3376" w:author="Author">
            <w:del w:id="3377" w:author="Author">
              <w:r w:rsidRPr="00A10BC1" w:rsidDel="00C012B2">
                <w:rPr>
                  <w:rStyle w:val="Hyperlink"/>
                  <w:noProof/>
                </w:rPr>
                <w:delText>10.6.1</w:delText>
              </w:r>
              <w:r w:rsidDel="00C012B2">
                <w:rPr>
                  <w:rFonts w:asciiTheme="minorHAnsi" w:eastAsiaTheme="minorEastAsia" w:hAnsiTheme="minorHAnsi" w:cstheme="minorBidi"/>
                  <w:noProof/>
                  <w:sz w:val="22"/>
                  <w:szCs w:val="22"/>
                </w:rPr>
                <w:tab/>
              </w:r>
              <w:r w:rsidRPr="00A10BC1" w:rsidDel="00C012B2">
                <w:rPr>
                  <w:rStyle w:val="Hyperlink"/>
                  <w:noProof/>
                </w:rPr>
                <w:delText>Tx-only Reserved Parameters</w:delText>
              </w:r>
              <w:r w:rsidDel="00C012B2">
                <w:rPr>
                  <w:noProof/>
                  <w:webHidden/>
                </w:rPr>
                <w:tab/>
                <w:delText>229</w:delText>
              </w:r>
            </w:del>
          </w:ins>
        </w:p>
        <w:p w:rsidR="00A55B45" w:rsidDel="00C012B2" w:rsidRDefault="00A55B45">
          <w:pPr>
            <w:pStyle w:val="TOC3"/>
            <w:tabs>
              <w:tab w:val="left" w:pos="1440"/>
              <w:tab w:val="right" w:leader="dot" w:pos="9580"/>
            </w:tabs>
            <w:rPr>
              <w:ins w:id="3378" w:author="Author"/>
              <w:del w:id="3379" w:author="Author"/>
              <w:rFonts w:asciiTheme="minorHAnsi" w:eastAsiaTheme="minorEastAsia" w:hAnsiTheme="minorHAnsi" w:cstheme="minorBidi"/>
              <w:noProof/>
              <w:sz w:val="22"/>
              <w:szCs w:val="22"/>
            </w:rPr>
          </w:pPr>
          <w:ins w:id="3380" w:author="Author">
            <w:del w:id="3381" w:author="Author">
              <w:r w:rsidRPr="00A10BC1" w:rsidDel="00C012B2">
                <w:rPr>
                  <w:rStyle w:val="Hyperlink"/>
                  <w:noProof/>
                </w:rPr>
                <w:delText>10.6.2</w:delText>
              </w:r>
              <w:r w:rsidDel="00C012B2">
                <w:rPr>
                  <w:rFonts w:asciiTheme="minorHAnsi" w:eastAsiaTheme="minorEastAsia" w:hAnsiTheme="minorHAnsi" w:cstheme="minorBidi"/>
                  <w:noProof/>
                  <w:sz w:val="22"/>
                  <w:szCs w:val="22"/>
                </w:rPr>
                <w:tab/>
              </w:r>
              <w:r w:rsidRPr="00A10BC1" w:rsidDel="00C012B2">
                <w:rPr>
                  <w:rStyle w:val="Hyperlink"/>
                  <w:noProof/>
                </w:rPr>
                <w:delText>Rx-only Reserved Parameters</w:delText>
              </w:r>
              <w:r w:rsidDel="00C012B2">
                <w:rPr>
                  <w:noProof/>
                  <w:webHidden/>
                </w:rPr>
                <w:tab/>
                <w:delText>233</w:delText>
              </w:r>
            </w:del>
          </w:ins>
        </w:p>
        <w:p w:rsidR="00A55B45" w:rsidDel="00C012B2" w:rsidRDefault="00A55B45">
          <w:pPr>
            <w:pStyle w:val="TOC2"/>
            <w:tabs>
              <w:tab w:val="left" w:pos="1260"/>
              <w:tab w:val="right" w:leader="dot" w:pos="9580"/>
            </w:tabs>
            <w:rPr>
              <w:ins w:id="3382" w:author="Author"/>
              <w:del w:id="3383" w:author="Author"/>
              <w:rFonts w:asciiTheme="minorHAnsi" w:eastAsiaTheme="minorEastAsia" w:hAnsiTheme="minorHAnsi" w:cstheme="minorBidi"/>
              <w:noProof/>
              <w:sz w:val="22"/>
              <w:szCs w:val="22"/>
            </w:rPr>
          </w:pPr>
          <w:ins w:id="3384" w:author="Author">
            <w:del w:id="3385" w:author="Author">
              <w:r w:rsidRPr="00A10BC1" w:rsidDel="00C012B2">
                <w:rPr>
                  <w:rStyle w:val="Hyperlink"/>
                  <w:noProof/>
                </w:rPr>
                <w:delText>10.7</w:delText>
              </w:r>
              <w:r w:rsidDel="00C012B2">
                <w:rPr>
                  <w:rFonts w:asciiTheme="minorHAnsi" w:eastAsiaTheme="minorEastAsia" w:hAnsiTheme="minorHAnsi" w:cstheme="minorBidi"/>
                  <w:noProof/>
                  <w:sz w:val="22"/>
                  <w:szCs w:val="22"/>
                </w:rPr>
                <w:tab/>
              </w:r>
              <w:r w:rsidRPr="00A10BC1" w:rsidDel="00C012B2">
                <w:rPr>
                  <w:rStyle w:val="Hyperlink"/>
                  <w:noProof/>
                </w:rPr>
                <w:delText>Modulation Reserved Parameters</w:delText>
              </w:r>
              <w:r w:rsidDel="00C012B2">
                <w:rPr>
                  <w:noProof/>
                  <w:webHidden/>
                </w:rPr>
                <w:tab/>
                <w:delText>247</w:delText>
              </w:r>
            </w:del>
          </w:ins>
        </w:p>
        <w:p w:rsidR="00A55B45" w:rsidDel="00C012B2" w:rsidRDefault="00A55B45">
          <w:pPr>
            <w:pStyle w:val="TOC2"/>
            <w:tabs>
              <w:tab w:val="left" w:pos="1260"/>
              <w:tab w:val="right" w:leader="dot" w:pos="9580"/>
            </w:tabs>
            <w:rPr>
              <w:ins w:id="3386" w:author="Author"/>
              <w:del w:id="3387" w:author="Author"/>
              <w:rFonts w:asciiTheme="minorHAnsi" w:eastAsiaTheme="minorEastAsia" w:hAnsiTheme="minorHAnsi" w:cstheme="minorBidi"/>
              <w:noProof/>
              <w:sz w:val="22"/>
              <w:szCs w:val="22"/>
            </w:rPr>
          </w:pPr>
          <w:ins w:id="3388" w:author="Author">
            <w:del w:id="3389" w:author="Author">
              <w:r w:rsidRPr="00A10BC1" w:rsidDel="00C012B2">
                <w:rPr>
                  <w:rStyle w:val="Hyperlink"/>
                  <w:noProof/>
                </w:rPr>
                <w:delText>10.8</w:delText>
              </w:r>
              <w:r w:rsidDel="00C012B2">
                <w:rPr>
                  <w:rFonts w:asciiTheme="minorHAnsi" w:eastAsiaTheme="minorEastAsia" w:hAnsiTheme="minorHAnsi" w:cstheme="minorBidi"/>
                  <w:noProof/>
                  <w:sz w:val="22"/>
                  <w:szCs w:val="22"/>
                </w:rPr>
                <w:tab/>
              </w:r>
              <w:r w:rsidRPr="00A10BC1" w:rsidDel="00C012B2">
                <w:rPr>
                  <w:rStyle w:val="Hyperlink"/>
                  <w:noProof/>
                </w:rPr>
                <w:delText>Repeaters</w:delText>
              </w:r>
              <w:r w:rsidDel="00C012B2">
                <w:rPr>
                  <w:noProof/>
                  <w:webHidden/>
                </w:rPr>
                <w:tab/>
                <w:delText>254</w:delText>
              </w:r>
            </w:del>
          </w:ins>
        </w:p>
        <w:p w:rsidR="00A55B45" w:rsidDel="00C012B2" w:rsidRDefault="00A55B45">
          <w:pPr>
            <w:pStyle w:val="TOC2"/>
            <w:tabs>
              <w:tab w:val="left" w:pos="1260"/>
              <w:tab w:val="right" w:leader="dot" w:pos="9580"/>
            </w:tabs>
            <w:rPr>
              <w:ins w:id="3390" w:author="Author"/>
              <w:del w:id="3391" w:author="Author"/>
              <w:rFonts w:asciiTheme="minorHAnsi" w:eastAsiaTheme="minorEastAsia" w:hAnsiTheme="minorHAnsi" w:cstheme="minorBidi"/>
              <w:noProof/>
              <w:sz w:val="22"/>
              <w:szCs w:val="22"/>
            </w:rPr>
          </w:pPr>
          <w:ins w:id="3392" w:author="Author">
            <w:del w:id="3393" w:author="Author">
              <w:r w:rsidRPr="00A10BC1" w:rsidDel="00C012B2">
                <w:rPr>
                  <w:rStyle w:val="Hyperlink"/>
                  <w:noProof/>
                </w:rPr>
                <w:delText>10.9</w:delText>
              </w:r>
              <w:r w:rsidDel="00C012B2">
                <w:rPr>
                  <w:rFonts w:asciiTheme="minorHAnsi" w:eastAsiaTheme="minorEastAsia" w:hAnsiTheme="minorHAnsi" w:cstheme="minorBidi"/>
                  <w:noProof/>
                  <w:sz w:val="22"/>
                  <w:szCs w:val="22"/>
                </w:rPr>
                <w:tab/>
              </w:r>
              <w:r w:rsidRPr="00A10BC1" w:rsidDel="00C012B2">
                <w:rPr>
                  <w:rStyle w:val="Hyperlink"/>
                  <w:noProof/>
                </w:rPr>
                <w:delText>AMI Reserved Parameter Definitions For Link Training Communications</w:delText>
              </w:r>
              <w:r w:rsidDel="00C012B2">
                <w:rPr>
                  <w:noProof/>
                  <w:webHidden/>
                </w:rPr>
                <w:tab/>
                <w:delText>260</w:delText>
              </w:r>
            </w:del>
          </w:ins>
        </w:p>
        <w:p w:rsidR="00A55B45" w:rsidDel="00C012B2" w:rsidRDefault="00A55B45">
          <w:pPr>
            <w:pStyle w:val="TOC2"/>
            <w:tabs>
              <w:tab w:val="left" w:pos="1260"/>
              <w:tab w:val="right" w:leader="dot" w:pos="9580"/>
            </w:tabs>
            <w:rPr>
              <w:ins w:id="3394" w:author="Author"/>
              <w:del w:id="3395" w:author="Author"/>
              <w:rFonts w:asciiTheme="minorHAnsi" w:eastAsiaTheme="minorEastAsia" w:hAnsiTheme="minorHAnsi" w:cstheme="minorBidi"/>
              <w:noProof/>
              <w:sz w:val="22"/>
              <w:szCs w:val="22"/>
            </w:rPr>
          </w:pPr>
          <w:ins w:id="3396" w:author="Author">
            <w:del w:id="3397" w:author="Author">
              <w:r w:rsidRPr="00A10BC1" w:rsidDel="00C012B2">
                <w:rPr>
                  <w:rStyle w:val="Hyperlink"/>
                  <w:noProof/>
                </w:rPr>
                <w:delText>10.10</w:delText>
              </w:r>
              <w:r w:rsidDel="00C012B2">
                <w:rPr>
                  <w:rFonts w:asciiTheme="minorHAnsi" w:eastAsiaTheme="minorEastAsia" w:hAnsiTheme="minorHAnsi" w:cstheme="minorBidi"/>
                  <w:noProof/>
                  <w:sz w:val="22"/>
                  <w:szCs w:val="22"/>
                </w:rPr>
                <w:tab/>
              </w:r>
              <w:r w:rsidRPr="00A10BC1" w:rsidDel="00C012B2">
                <w:rPr>
                  <w:rStyle w:val="Hyperlink"/>
                  <w:noProof/>
                </w:rPr>
                <w:delText>Alternative AMI Analog Buffer Modeling</w:delText>
              </w:r>
              <w:r w:rsidDel="00C012B2">
                <w:rPr>
                  <w:noProof/>
                  <w:webHidden/>
                </w:rPr>
                <w:tab/>
                <w:delText>269</w:delText>
              </w:r>
            </w:del>
          </w:ins>
        </w:p>
        <w:p w:rsidR="00A55B45" w:rsidDel="00C012B2" w:rsidRDefault="00A55B45">
          <w:pPr>
            <w:pStyle w:val="TOC3"/>
            <w:tabs>
              <w:tab w:val="left" w:pos="1440"/>
              <w:tab w:val="right" w:leader="dot" w:pos="9580"/>
            </w:tabs>
            <w:rPr>
              <w:ins w:id="3398" w:author="Author"/>
              <w:del w:id="3399" w:author="Author"/>
              <w:rFonts w:asciiTheme="minorHAnsi" w:eastAsiaTheme="minorEastAsia" w:hAnsiTheme="minorHAnsi" w:cstheme="minorBidi"/>
              <w:noProof/>
              <w:sz w:val="22"/>
              <w:szCs w:val="22"/>
            </w:rPr>
          </w:pPr>
          <w:ins w:id="3400" w:author="Author">
            <w:del w:id="3401" w:author="Author">
              <w:r w:rsidRPr="00A10BC1" w:rsidDel="00C012B2">
                <w:rPr>
                  <w:rStyle w:val="Hyperlink"/>
                  <w:noProof/>
                </w:rPr>
                <w:delText>10.10.1</w:delText>
              </w:r>
              <w:r w:rsidDel="00C012B2">
                <w:rPr>
                  <w:rFonts w:asciiTheme="minorHAnsi" w:eastAsiaTheme="minorEastAsia" w:hAnsiTheme="minorHAnsi" w:cstheme="minorBidi"/>
                  <w:noProof/>
                  <w:sz w:val="22"/>
                  <w:szCs w:val="22"/>
                </w:rPr>
                <w:tab/>
              </w:r>
              <w:r w:rsidRPr="00A10BC1" w:rsidDel="00C012B2">
                <w:rPr>
                  <w:rStyle w:val="Hyperlink"/>
                  <w:noProof/>
                </w:rPr>
                <w:delText>Reserved Parameter Definitions</w:delText>
              </w:r>
              <w:r w:rsidDel="00C012B2">
                <w:rPr>
                  <w:noProof/>
                  <w:webHidden/>
                </w:rPr>
                <w:tab/>
                <w:delText>271</w:delText>
              </w:r>
            </w:del>
          </w:ins>
        </w:p>
        <w:p w:rsidR="00A55B45" w:rsidDel="00C012B2" w:rsidRDefault="00A55B45">
          <w:pPr>
            <w:pStyle w:val="TOC2"/>
            <w:tabs>
              <w:tab w:val="left" w:pos="1260"/>
              <w:tab w:val="right" w:leader="dot" w:pos="9580"/>
            </w:tabs>
            <w:rPr>
              <w:ins w:id="3402" w:author="Author"/>
              <w:del w:id="3403" w:author="Author"/>
              <w:rFonts w:asciiTheme="minorHAnsi" w:eastAsiaTheme="minorEastAsia" w:hAnsiTheme="minorHAnsi" w:cstheme="minorBidi"/>
              <w:noProof/>
              <w:sz w:val="22"/>
              <w:szCs w:val="22"/>
            </w:rPr>
          </w:pPr>
          <w:ins w:id="3404" w:author="Author">
            <w:del w:id="3405" w:author="Author">
              <w:r w:rsidRPr="00A10BC1" w:rsidDel="00C012B2">
                <w:rPr>
                  <w:rStyle w:val="Hyperlink"/>
                  <w:noProof/>
                </w:rPr>
                <w:delText>10.11</w:delText>
              </w:r>
              <w:r w:rsidDel="00C012B2">
                <w:rPr>
                  <w:rFonts w:asciiTheme="minorHAnsi" w:eastAsiaTheme="minorEastAsia" w:hAnsiTheme="minorHAnsi" w:cstheme="minorBidi"/>
                  <w:noProof/>
                  <w:sz w:val="22"/>
                  <w:szCs w:val="22"/>
                </w:rPr>
                <w:tab/>
              </w:r>
              <w:r w:rsidRPr="00A10BC1" w:rsidDel="00C012B2">
                <w:rPr>
                  <w:rStyle w:val="Hyperlink"/>
                  <w:noProof/>
                </w:rPr>
                <w:delText>Model Specific Parameters</w:delText>
              </w:r>
              <w:r w:rsidDel="00C012B2">
                <w:rPr>
                  <w:noProof/>
                  <w:webHidden/>
                </w:rPr>
                <w:tab/>
                <w:delText>273</w:delText>
              </w:r>
            </w:del>
          </w:ins>
        </w:p>
        <w:p w:rsidR="00A55B45" w:rsidDel="00C012B2" w:rsidRDefault="00A55B45">
          <w:pPr>
            <w:pStyle w:val="TOC3"/>
            <w:tabs>
              <w:tab w:val="left" w:pos="1440"/>
              <w:tab w:val="right" w:leader="dot" w:pos="9580"/>
            </w:tabs>
            <w:rPr>
              <w:ins w:id="3406" w:author="Author"/>
              <w:del w:id="3407" w:author="Author"/>
              <w:rFonts w:asciiTheme="minorHAnsi" w:eastAsiaTheme="minorEastAsia" w:hAnsiTheme="minorHAnsi" w:cstheme="minorBidi"/>
              <w:noProof/>
              <w:sz w:val="22"/>
              <w:szCs w:val="22"/>
            </w:rPr>
          </w:pPr>
          <w:ins w:id="3408" w:author="Author">
            <w:del w:id="3409" w:author="Author">
              <w:r w:rsidRPr="00A10BC1" w:rsidDel="00C012B2">
                <w:rPr>
                  <w:rStyle w:val="Hyperlink"/>
                  <w:noProof/>
                  <w:lang w:val="es-US"/>
                </w:rPr>
                <w:delText>10.11.1</w:delText>
              </w:r>
              <w:r w:rsidDel="00C012B2">
                <w:rPr>
                  <w:rFonts w:asciiTheme="minorHAnsi" w:eastAsiaTheme="minorEastAsia" w:hAnsiTheme="minorHAnsi" w:cstheme="minorBidi"/>
                  <w:noProof/>
                  <w:sz w:val="22"/>
                  <w:szCs w:val="22"/>
                </w:rPr>
                <w:tab/>
              </w:r>
              <w:r w:rsidRPr="00A10BC1" w:rsidDel="00C012B2">
                <w:rPr>
                  <w:rStyle w:val="Hyperlink"/>
                  <w:noProof/>
                  <w:lang w:val="es-US"/>
                </w:rPr>
                <w:delText>Tapped Delay Line Example</w:delText>
              </w:r>
              <w:r w:rsidDel="00C012B2">
                <w:rPr>
                  <w:noProof/>
                  <w:webHidden/>
                </w:rPr>
                <w:tab/>
                <w:delText>274</w:delText>
              </w:r>
            </w:del>
          </w:ins>
        </w:p>
        <w:p w:rsidR="00A55B45" w:rsidDel="00C012B2" w:rsidRDefault="00A55B45">
          <w:pPr>
            <w:pStyle w:val="TOC2"/>
            <w:tabs>
              <w:tab w:val="left" w:pos="1260"/>
              <w:tab w:val="right" w:leader="dot" w:pos="9580"/>
            </w:tabs>
            <w:rPr>
              <w:ins w:id="3410" w:author="Author"/>
              <w:del w:id="3411" w:author="Author"/>
              <w:rFonts w:asciiTheme="minorHAnsi" w:eastAsiaTheme="minorEastAsia" w:hAnsiTheme="minorHAnsi" w:cstheme="minorBidi"/>
              <w:noProof/>
              <w:sz w:val="22"/>
              <w:szCs w:val="22"/>
            </w:rPr>
          </w:pPr>
          <w:ins w:id="3412" w:author="Author">
            <w:del w:id="3413" w:author="Author">
              <w:r w:rsidRPr="00A10BC1" w:rsidDel="00C012B2">
                <w:rPr>
                  <w:rStyle w:val="Hyperlink"/>
                  <w:noProof/>
                </w:rPr>
                <w:delText>10.12</w:delText>
              </w:r>
              <w:r w:rsidDel="00C012B2">
                <w:rPr>
                  <w:rFonts w:asciiTheme="minorHAnsi" w:eastAsiaTheme="minorEastAsia" w:hAnsiTheme="minorHAnsi" w:cstheme="minorBidi"/>
                  <w:noProof/>
                  <w:sz w:val="22"/>
                  <w:szCs w:val="22"/>
                </w:rPr>
                <w:tab/>
              </w:r>
              <w:r w:rsidRPr="00A10BC1" w:rsidDel="00C012B2">
                <w:rPr>
                  <w:rStyle w:val="Hyperlink"/>
                  <w:noProof/>
                </w:rPr>
                <w:delText>Reserved Parameter and Data Type Rule Summary Tables</w:delText>
              </w:r>
              <w:r w:rsidDel="00C012B2">
                <w:rPr>
                  <w:noProof/>
                  <w:webHidden/>
                </w:rPr>
                <w:tab/>
                <w:delText>275</w:delText>
              </w:r>
            </w:del>
          </w:ins>
        </w:p>
        <w:p w:rsidR="00A55B45" w:rsidDel="00C012B2" w:rsidRDefault="00A55B45">
          <w:pPr>
            <w:pStyle w:val="TOC1"/>
            <w:rPr>
              <w:ins w:id="3414" w:author="Author"/>
              <w:del w:id="3415" w:author="Author"/>
              <w:rFonts w:asciiTheme="minorHAnsi" w:eastAsiaTheme="minorEastAsia" w:hAnsiTheme="minorHAnsi" w:cstheme="minorBidi"/>
              <w:b w:val="0"/>
              <w:sz w:val="22"/>
              <w:szCs w:val="22"/>
            </w:rPr>
          </w:pPr>
          <w:ins w:id="3416" w:author="Author">
            <w:del w:id="3417" w:author="Author">
              <w:r w:rsidRPr="00A10BC1" w:rsidDel="00C012B2">
                <w:rPr>
                  <w:rStyle w:val="Hyperlink"/>
                  <w:b w:val="0"/>
                </w:rPr>
                <w:delText>11</w:delText>
              </w:r>
              <w:r w:rsidDel="00C012B2">
                <w:rPr>
                  <w:rFonts w:asciiTheme="minorHAnsi" w:eastAsiaTheme="minorEastAsia" w:hAnsiTheme="minorHAnsi" w:cstheme="minorBidi"/>
                  <w:b w:val="0"/>
                  <w:sz w:val="22"/>
                  <w:szCs w:val="22"/>
                </w:rPr>
                <w:tab/>
              </w:r>
              <w:r w:rsidRPr="00A10BC1" w:rsidDel="00C012B2">
                <w:rPr>
                  <w:rStyle w:val="Hyperlink"/>
                  <w:b w:val="0"/>
                </w:rPr>
                <w:delText>EMI Parameters</w:delText>
              </w:r>
              <w:r w:rsidDel="00C012B2">
                <w:rPr>
                  <w:webHidden/>
                </w:rPr>
                <w:tab/>
                <w:delText>285</w:delText>
              </w:r>
            </w:del>
          </w:ins>
        </w:p>
        <w:p w:rsidR="00A55B45" w:rsidDel="00C012B2" w:rsidRDefault="00A55B45">
          <w:pPr>
            <w:pStyle w:val="TOC1"/>
            <w:rPr>
              <w:ins w:id="3418" w:author="Author"/>
              <w:del w:id="3419" w:author="Author"/>
              <w:rFonts w:asciiTheme="minorHAnsi" w:eastAsiaTheme="minorEastAsia" w:hAnsiTheme="minorHAnsi" w:cstheme="minorBidi"/>
              <w:b w:val="0"/>
              <w:sz w:val="22"/>
              <w:szCs w:val="22"/>
            </w:rPr>
          </w:pPr>
          <w:ins w:id="3420" w:author="Author">
            <w:del w:id="3421" w:author="Author">
              <w:r w:rsidRPr="00A10BC1" w:rsidDel="00C012B2">
                <w:rPr>
                  <w:rStyle w:val="Hyperlink"/>
                  <w:b w:val="0"/>
                </w:rPr>
                <w:delText>12</w:delText>
              </w:r>
              <w:r w:rsidDel="00C012B2">
                <w:rPr>
                  <w:rFonts w:asciiTheme="minorHAnsi" w:eastAsiaTheme="minorEastAsia" w:hAnsiTheme="minorHAnsi" w:cstheme="minorBidi"/>
                  <w:b w:val="0"/>
                  <w:sz w:val="22"/>
                  <w:szCs w:val="22"/>
                </w:rPr>
                <w:tab/>
              </w:r>
              <w:r w:rsidRPr="00A10BC1" w:rsidDel="00C012B2">
                <w:rPr>
                  <w:rStyle w:val="Hyperlink"/>
                  <w:b w:val="0"/>
                </w:rPr>
                <w:delText>Interconnect Modeling</w:delText>
              </w:r>
              <w:r w:rsidDel="00C012B2">
                <w:rPr>
                  <w:webHidden/>
                </w:rPr>
                <w:tab/>
                <w:delText>290</w:delText>
              </w:r>
            </w:del>
          </w:ins>
        </w:p>
        <w:p w:rsidR="00A55B45" w:rsidDel="00C012B2" w:rsidRDefault="00A55B45">
          <w:pPr>
            <w:pStyle w:val="TOC2"/>
            <w:tabs>
              <w:tab w:val="left" w:pos="1260"/>
              <w:tab w:val="right" w:leader="dot" w:pos="9580"/>
            </w:tabs>
            <w:rPr>
              <w:ins w:id="3422" w:author="Author"/>
              <w:del w:id="3423" w:author="Author"/>
              <w:rFonts w:asciiTheme="minorHAnsi" w:eastAsiaTheme="minorEastAsia" w:hAnsiTheme="minorHAnsi" w:cstheme="minorBidi"/>
              <w:noProof/>
              <w:sz w:val="22"/>
              <w:szCs w:val="22"/>
            </w:rPr>
          </w:pPr>
          <w:ins w:id="3424" w:author="Author">
            <w:del w:id="3425" w:author="Author">
              <w:r w:rsidRPr="00A10BC1" w:rsidDel="00C012B2">
                <w:rPr>
                  <w:rStyle w:val="Hyperlink"/>
                  <w:noProof/>
                </w:rPr>
                <w:delText>12.1</w:delText>
              </w:r>
              <w:r w:rsidDel="00C012B2">
                <w:rPr>
                  <w:rFonts w:asciiTheme="minorHAnsi" w:eastAsiaTheme="minorEastAsia" w:hAnsiTheme="minorHAnsi" w:cstheme="minorBidi"/>
                  <w:noProof/>
                  <w:sz w:val="22"/>
                  <w:szCs w:val="22"/>
                </w:rPr>
                <w:tab/>
              </w:r>
              <w:r w:rsidRPr="00A10BC1" w:rsidDel="00C012B2">
                <w:rPr>
                  <w:rStyle w:val="Hyperlink"/>
                  <w:noProof/>
                </w:rPr>
                <w:delText>Introduction</w:delText>
              </w:r>
              <w:r w:rsidDel="00C012B2">
                <w:rPr>
                  <w:noProof/>
                  <w:webHidden/>
                </w:rPr>
                <w:tab/>
                <w:delText>290</w:delText>
              </w:r>
            </w:del>
          </w:ins>
        </w:p>
        <w:p w:rsidR="00A55B45" w:rsidDel="00C012B2" w:rsidRDefault="00A55B45">
          <w:pPr>
            <w:pStyle w:val="TOC2"/>
            <w:tabs>
              <w:tab w:val="left" w:pos="1260"/>
              <w:tab w:val="right" w:leader="dot" w:pos="9580"/>
            </w:tabs>
            <w:rPr>
              <w:ins w:id="3426" w:author="Author"/>
              <w:del w:id="3427" w:author="Author"/>
              <w:rFonts w:asciiTheme="minorHAnsi" w:eastAsiaTheme="minorEastAsia" w:hAnsiTheme="minorHAnsi" w:cstheme="minorBidi"/>
              <w:noProof/>
              <w:sz w:val="22"/>
              <w:szCs w:val="22"/>
            </w:rPr>
          </w:pPr>
          <w:ins w:id="3428" w:author="Author">
            <w:del w:id="3429" w:author="Author">
              <w:r w:rsidRPr="00A10BC1" w:rsidDel="00C012B2">
                <w:rPr>
                  <w:rStyle w:val="Hyperlink"/>
                  <w:noProof/>
                </w:rPr>
                <w:delText>12.2</w:delText>
              </w:r>
              <w:r w:rsidDel="00C012B2">
                <w:rPr>
                  <w:rFonts w:asciiTheme="minorHAnsi" w:eastAsiaTheme="minorEastAsia" w:hAnsiTheme="minorHAnsi" w:cstheme="minorBidi"/>
                  <w:noProof/>
                  <w:sz w:val="22"/>
                  <w:szCs w:val="22"/>
                </w:rPr>
                <w:tab/>
              </w:r>
              <w:r w:rsidRPr="00A10BC1" w:rsidDel="00C012B2">
                <w:rPr>
                  <w:rStyle w:val="Hyperlink"/>
                  <w:noProof/>
                </w:rPr>
                <w:delText>General Interconnect Syntax Requirements</w:delText>
              </w:r>
              <w:r w:rsidDel="00C012B2">
                <w:rPr>
                  <w:noProof/>
                  <w:webHidden/>
                </w:rPr>
                <w:tab/>
                <w:delText>293</w:delText>
              </w:r>
            </w:del>
          </w:ins>
        </w:p>
        <w:p w:rsidR="00A55B45" w:rsidDel="00C012B2" w:rsidRDefault="00A55B45">
          <w:pPr>
            <w:pStyle w:val="TOC2"/>
            <w:tabs>
              <w:tab w:val="right" w:leader="dot" w:pos="9580"/>
            </w:tabs>
            <w:rPr>
              <w:ins w:id="3430" w:author="Author"/>
              <w:del w:id="3431" w:author="Author"/>
              <w:rFonts w:asciiTheme="minorHAnsi" w:eastAsiaTheme="minorEastAsia" w:hAnsiTheme="minorHAnsi" w:cstheme="minorBidi"/>
              <w:noProof/>
              <w:sz w:val="22"/>
              <w:szCs w:val="22"/>
            </w:rPr>
          </w:pPr>
          <w:ins w:id="3432" w:author="Author">
            <w:del w:id="3433" w:author="Author">
              <w:r w:rsidRPr="00A10BC1" w:rsidDel="00C012B2">
                <w:rPr>
                  <w:rStyle w:val="Hyperlink"/>
                  <w:noProof/>
                </w:rPr>
                <w:delText>Param</w:delText>
              </w:r>
              <w:r w:rsidDel="00C012B2">
                <w:rPr>
                  <w:noProof/>
                  <w:webHidden/>
                </w:rPr>
                <w:tab/>
                <w:delText>298</w:delText>
              </w:r>
            </w:del>
          </w:ins>
        </w:p>
        <w:p w:rsidR="00FC29BE" w:rsidDel="00C012B2" w:rsidRDefault="00FC29BE">
          <w:pPr>
            <w:pStyle w:val="TOC1"/>
            <w:rPr>
              <w:ins w:id="3434" w:author="Author"/>
              <w:del w:id="3435" w:author="Author"/>
              <w:rFonts w:asciiTheme="minorHAnsi" w:eastAsiaTheme="minorEastAsia" w:hAnsiTheme="minorHAnsi" w:cstheme="minorBidi"/>
              <w:b w:val="0"/>
              <w:sz w:val="22"/>
              <w:szCs w:val="22"/>
            </w:rPr>
          </w:pPr>
          <w:ins w:id="3436" w:author="Author">
            <w:del w:id="3437" w:author="Author">
              <w:r w:rsidRPr="00A55B45" w:rsidDel="00C012B2">
                <w:rPr>
                  <w:rStyle w:val="Hyperlink"/>
                  <w:b w:val="0"/>
                </w:rPr>
                <w:delText>1</w:delText>
              </w:r>
              <w:r w:rsidDel="00C012B2">
                <w:rPr>
                  <w:rFonts w:asciiTheme="minorHAnsi" w:eastAsiaTheme="minorEastAsia" w:hAnsiTheme="minorHAnsi" w:cstheme="minorBidi"/>
                  <w:b w:val="0"/>
                  <w:sz w:val="22"/>
                  <w:szCs w:val="22"/>
                </w:rPr>
                <w:tab/>
              </w:r>
              <w:r w:rsidRPr="00A55B45" w:rsidDel="00C012B2">
                <w:rPr>
                  <w:rStyle w:val="Hyperlink"/>
                  <w:b w:val="0"/>
                </w:rPr>
                <w:delText>General Introduction</w:delText>
              </w:r>
              <w:r w:rsidDel="00C012B2">
                <w:rPr>
                  <w:webHidden/>
                </w:rPr>
                <w:tab/>
                <w:delText>4</w:delText>
              </w:r>
            </w:del>
          </w:ins>
        </w:p>
        <w:p w:rsidR="00FC29BE" w:rsidDel="00C012B2" w:rsidRDefault="00FC29BE">
          <w:pPr>
            <w:pStyle w:val="TOC1"/>
            <w:rPr>
              <w:ins w:id="3438" w:author="Author"/>
              <w:del w:id="3439" w:author="Author"/>
              <w:rFonts w:asciiTheme="minorHAnsi" w:eastAsiaTheme="minorEastAsia" w:hAnsiTheme="minorHAnsi" w:cstheme="minorBidi"/>
              <w:b w:val="0"/>
              <w:sz w:val="22"/>
              <w:szCs w:val="22"/>
            </w:rPr>
          </w:pPr>
          <w:ins w:id="3440" w:author="Author">
            <w:del w:id="3441" w:author="Author">
              <w:r w:rsidRPr="00A55B45" w:rsidDel="00C012B2">
                <w:rPr>
                  <w:rStyle w:val="Hyperlink"/>
                  <w:b w:val="0"/>
                </w:rPr>
                <w:delText>2</w:delText>
              </w:r>
              <w:r w:rsidDel="00C012B2">
                <w:rPr>
                  <w:rFonts w:asciiTheme="minorHAnsi" w:eastAsiaTheme="minorEastAsia" w:hAnsiTheme="minorHAnsi" w:cstheme="minorBidi"/>
                  <w:b w:val="0"/>
                  <w:sz w:val="22"/>
                  <w:szCs w:val="22"/>
                </w:rPr>
                <w:tab/>
              </w:r>
              <w:r w:rsidRPr="00A55B45" w:rsidDel="00C012B2">
                <w:rPr>
                  <w:rStyle w:val="Hyperlink"/>
                  <w:b w:val="0"/>
                </w:rPr>
                <w:delText>Statement of Intent</w:delText>
              </w:r>
              <w:r w:rsidDel="00C012B2">
                <w:rPr>
                  <w:webHidden/>
                </w:rPr>
                <w:tab/>
                <w:delText>5</w:delText>
              </w:r>
            </w:del>
          </w:ins>
        </w:p>
        <w:p w:rsidR="00FC29BE" w:rsidDel="00C012B2" w:rsidRDefault="00FC29BE">
          <w:pPr>
            <w:pStyle w:val="TOC1"/>
            <w:rPr>
              <w:ins w:id="3442" w:author="Author"/>
              <w:del w:id="3443" w:author="Author"/>
              <w:rFonts w:asciiTheme="minorHAnsi" w:eastAsiaTheme="minorEastAsia" w:hAnsiTheme="minorHAnsi" w:cstheme="minorBidi"/>
              <w:b w:val="0"/>
              <w:sz w:val="22"/>
              <w:szCs w:val="22"/>
            </w:rPr>
          </w:pPr>
          <w:ins w:id="3444" w:author="Author">
            <w:del w:id="3445" w:author="Author">
              <w:r w:rsidRPr="00A55B45" w:rsidDel="00C012B2">
                <w:rPr>
                  <w:rStyle w:val="Hyperlink"/>
                  <w:b w:val="0"/>
                </w:rPr>
                <w:delText>3</w:delText>
              </w:r>
              <w:r w:rsidDel="00C012B2">
                <w:rPr>
                  <w:rFonts w:asciiTheme="minorHAnsi" w:eastAsiaTheme="minorEastAsia" w:hAnsiTheme="minorHAnsi" w:cstheme="minorBidi"/>
                  <w:b w:val="0"/>
                  <w:sz w:val="22"/>
                  <w:szCs w:val="22"/>
                </w:rPr>
                <w:tab/>
              </w:r>
              <w:r w:rsidRPr="00A55B45" w:rsidDel="00C012B2">
                <w:rPr>
                  <w:rStyle w:val="Hyperlink"/>
                  <w:b w:val="0"/>
                </w:rPr>
                <w:delText>General Syntax Rules and Guidelines</w:delText>
              </w:r>
              <w:r w:rsidDel="00C012B2">
                <w:rPr>
                  <w:webHidden/>
                </w:rPr>
                <w:tab/>
                <w:delText>11</w:delText>
              </w:r>
            </w:del>
          </w:ins>
        </w:p>
        <w:p w:rsidR="00FC29BE" w:rsidDel="00C012B2" w:rsidRDefault="00FC29BE">
          <w:pPr>
            <w:pStyle w:val="TOC2"/>
            <w:tabs>
              <w:tab w:val="left" w:pos="1260"/>
              <w:tab w:val="right" w:leader="dot" w:pos="9580"/>
            </w:tabs>
            <w:rPr>
              <w:ins w:id="3446" w:author="Author"/>
              <w:del w:id="3447" w:author="Author"/>
              <w:rFonts w:asciiTheme="minorHAnsi" w:eastAsiaTheme="minorEastAsia" w:hAnsiTheme="minorHAnsi" w:cstheme="minorBidi"/>
              <w:noProof/>
              <w:sz w:val="22"/>
              <w:szCs w:val="22"/>
            </w:rPr>
          </w:pPr>
          <w:ins w:id="3448" w:author="Author">
            <w:del w:id="3449" w:author="Author">
              <w:r w:rsidRPr="00A55B45" w:rsidDel="00C012B2">
                <w:rPr>
                  <w:rStyle w:val="Hyperlink"/>
                  <w:noProof/>
                </w:rPr>
                <w:delText>3.1</w:delText>
              </w:r>
              <w:r w:rsidDel="00C012B2">
                <w:rPr>
                  <w:rFonts w:asciiTheme="minorHAnsi" w:eastAsiaTheme="minorEastAsia" w:hAnsiTheme="minorHAnsi" w:cstheme="minorBidi"/>
                  <w:noProof/>
                  <w:sz w:val="22"/>
                  <w:szCs w:val="22"/>
                </w:rPr>
                <w:tab/>
              </w:r>
              <w:r w:rsidRPr="00A55B45" w:rsidDel="00C012B2">
                <w:rPr>
                  <w:rStyle w:val="Hyperlink"/>
                  <w:noProof/>
                </w:rPr>
                <w:delText>File Naming Definitions</w:delText>
              </w:r>
              <w:r w:rsidDel="00C012B2">
                <w:rPr>
                  <w:noProof/>
                  <w:webHidden/>
                </w:rPr>
                <w:tab/>
                <w:delText>12</w:delText>
              </w:r>
            </w:del>
          </w:ins>
        </w:p>
        <w:p w:rsidR="00FC29BE" w:rsidDel="00C012B2" w:rsidRDefault="00FC29BE">
          <w:pPr>
            <w:pStyle w:val="TOC2"/>
            <w:tabs>
              <w:tab w:val="left" w:pos="1260"/>
              <w:tab w:val="right" w:leader="dot" w:pos="9580"/>
            </w:tabs>
            <w:rPr>
              <w:ins w:id="3450" w:author="Author"/>
              <w:del w:id="3451" w:author="Author"/>
              <w:rFonts w:asciiTheme="minorHAnsi" w:eastAsiaTheme="minorEastAsia" w:hAnsiTheme="minorHAnsi" w:cstheme="minorBidi"/>
              <w:noProof/>
              <w:sz w:val="22"/>
              <w:szCs w:val="22"/>
            </w:rPr>
          </w:pPr>
          <w:ins w:id="3452" w:author="Author">
            <w:del w:id="3453" w:author="Author">
              <w:r w:rsidRPr="00A55B45" w:rsidDel="00C012B2">
                <w:rPr>
                  <w:rStyle w:val="Hyperlink"/>
                  <w:noProof/>
                </w:rPr>
                <w:delText>3.2</w:delText>
              </w:r>
              <w:r w:rsidDel="00C012B2">
                <w:rPr>
                  <w:rFonts w:asciiTheme="minorHAnsi" w:eastAsiaTheme="minorEastAsia" w:hAnsiTheme="minorHAnsi" w:cstheme="minorBidi"/>
                  <w:noProof/>
                  <w:sz w:val="22"/>
                  <w:szCs w:val="22"/>
                </w:rPr>
                <w:tab/>
              </w:r>
              <w:r w:rsidRPr="00A55B45" w:rsidDel="00C012B2">
                <w:rPr>
                  <w:rStyle w:val="Hyperlink"/>
                  <w:noProof/>
                </w:rPr>
                <w:delText>Syntax Rules</w:delText>
              </w:r>
              <w:r w:rsidDel="00C012B2">
                <w:rPr>
                  <w:noProof/>
                  <w:webHidden/>
                </w:rPr>
                <w:tab/>
                <w:delText>13</w:delText>
              </w:r>
            </w:del>
          </w:ins>
        </w:p>
        <w:p w:rsidR="00FC29BE" w:rsidDel="00C012B2" w:rsidRDefault="00FC29BE">
          <w:pPr>
            <w:pStyle w:val="TOC2"/>
            <w:tabs>
              <w:tab w:val="left" w:pos="1260"/>
              <w:tab w:val="right" w:leader="dot" w:pos="9580"/>
            </w:tabs>
            <w:rPr>
              <w:ins w:id="3454" w:author="Author"/>
              <w:del w:id="3455" w:author="Author"/>
              <w:rFonts w:asciiTheme="minorHAnsi" w:eastAsiaTheme="minorEastAsia" w:hAnsiTheme="minorHAnsi" w:cstheme="minorBidi"/>
              <w:noProof/>
              <w:sz w:val="22"/>
              <w:szCs w:val="22"/>
            </w:rPr>
          </w:pPr>
          <w:ins w:id="3456" w:author="Author">
            <w:del w:id="3457" w:author="Author">
              <w:r w:rsidRPr="00A55B45" w:rsidDel="00C012B2">
                <w:rPr>
                  <w:rStyle w:val="Hyperlink"/>
                  <w:noProof/>
                </w:rPr>
                <w:delText>3.3</w:delText>
              </w:r>
              <w:r w:rsidDel="00C012B2">
                <w:rPr>
                  <w:rFonts w:asciiTheme="minorHAnsi" w:eastAsiaTheme="minorEastAsia" w:hAnsiTheme="minorHAnsi" w:cstheme="minorBidi"/>
                  <w:noProof/>
                  <w:sz w:val="22"/>
                  <w:szCs w:val="22"/>
                </w:rPr>
                <w:tab/>
              </w:r>
              <w:r w:rsidRPr="00A55B45" w:rsidDel="00C012B2">
                <w:rPr>
                  <w:rStyle w:val="Hyperlink"/>
                  <w:noProof/>
                </w:rPr>
                <w:delText>Keyword Hierarchy</w:delText>
              </w:r>
              <w:r w:rsidDel="00C012B2">
                <w:rPr>
                  <w:noProof/>
                  <w:webHidden/>
                </w:rPr>
                <w:tab/>
                <w:delText>14</w:delText>
              </w:r>
            </w:del>
          </w:ins>
        </w:p>
        <w:p w:rsidR="00FC29BE" w:rsidDel="00C012B2" w:rsidRDefault="00FC29BE">
          <w:pPr>
            <w:pStyle w:val="TOC1"/>
            <w:rPr>
              <w:ins w:id="3458" w:author="Author"/>
              <w:del w:id="3459" w:author="Author"/>
              <w:rFonts w:asciiTheme="minorHAnsi" w:eastAsiaTheme="minorEastAsia" w:hAnsiTheme="minorHAnsi" w:cstheme="minorBidi"/>
              <w:b w:val="0"/>
              <w:sz w:val="22"/>
              <w:szCs w:val="22"/>
            </w:rPr>
          </w:pPr>
          <w:ins w:id="3460" w:author="Author">
            <w:del w:id="3461" w:author="Author">
              <w:r w:rsidRPr="00A55B45" w:rsidDel="00C012B2">
                <w:rPr>
                  <w:rStyle w:val="Hyperlink"/>
                  <w:b w:val="0"/>
                </w:rPr>
                <w:delText>4</w:delText>
              </w:r>
              <w:r w:rsidDel="00C012B2">
                <w:rPr>
                  <w:rFonts w:asciiTheme="minorHAnsi" w:eastAsiaTheme="minorEastAsia" w:hAnsiTheme="minorHAnsi" w:cstheme="minorBidi"/>
                  <w:b w:val="0"/>
                  <w:sz w:val="22"/>
                  <w:szCs w:val="22"/>
                </w:rPr>
                <w:tab/>
              </w:r>
              <w:r w:rsidRPr="00A55B45" w:rsidDel="00C012B2">
                <w:rPr>
                  <w:rStyle w:val="Hyperlink"/>
                  <w:b w:val="0"/>
                </w:rPr>
                <w:delText>File Header Information</w:delText>
              </w:r>
              <w:r w:rsidDel="00C012B2">
                <w:rPr>
                  <w:webHidden/>
                </w:rPr>
                <w:tab/>
                <w:delText>21</w:delText>
              </w:r>
            </w:del>
          </w:ins>
        </w:p>
        <w:p w:rsidR="00FC29BE" w:rsidDel="00C012B2" w:rsidRDefault="00FC29BE">
          <w:pPr>
            <w:pStyle w:val="TOC1"/>
            <w:rPr>
              <w:ins w:id="3462" w:author="Author"/>
              <w:del w:id="3463" w:author="Author"/>
              <w:rFonts w:asciiTheme="minorHAnsi" w:eastAsiaTheme="minorEastAsia" w:hAnsiTheme="minorHAnsi" w:cstheme="minorBidi"/>
              <w:b w:val="0"/>
              <w:sz w:val="22"/>
              <w:szCs w:val="22"/>
            </w:rPr>
          </w:pPr>
          <w:ins w:id="3464" w:author="Author">
            <w:del w:id="3465" w:author="Author">
              <w:r w:rsidRPr="00A55B45" w:rsidDel="00C012B2">
                <w:rPr>
                  <w:rStyle w:val="Hyperlink"/>
                  <w:b w:val="0"/>
                </w:rPr>
                <w:delText>5</w:delText>
              </w:r>
              <w:r w:rsidDel="00C012B2">
                <w:rPr>
                  <w:rFonts w:asciiTheme="minorHAnsi" w:eastAsiaTheme="minorEastAsia" w:hAnsiTheme="minorHAnsi" w:cstheme="minorBidi"/>
                  <w:b w:val="0"/>
                  <w:sz w:val="22"/>
                  <w:szCs w:val="22"/>
                </w:rPr>
                <w:tab/>
              </w:r>
              <w:r w:rsidRPr="00A55B45" w:rsidDel="00C012B2">
                <w:rPr>
                  <w:rStyle w:val="Hyperlink"/>
                  <w:b w:val="0"/>
                </w:rPr>
                <w:delText>Component Description</w:delText>
              </w:r>
              <w:r w:rsidDel="00C012B2">
                <w:rPr>
                  <w:webHidden/>
                </w:rPr>
                <w:tab/>
                <w:delText>23</w:delText>
              </w:r>
            </w:del>
          </w:ins>
        </w:p>
        <w:p w:rsidR="00FC29BE" w:rsidDel="00C012B2" w:rsidRDefault="00FC29BE">
          <w:pPr>
            <w:pStyle w:val="TOC1"/>
            <w:rPr>
              <w:ins w:id="3466" w:author="Author"/>
              <w:del w:id="3467" w:author="Author"/>
              <w:rFonts w:asciiTheme="minorHAnsi" w:eastAsiaTheme="minorEastAsia" w:hAnsiTheme="minorHAnsi" w:cstheme="minorBidi"/>
              <w:b w:val="0"/>
              <w:sz w:val="22"/>
              <w:szCs w:val="22"/>
            </w:rPr>
          </w:pPr>
          <w:ins w:id="3468" w:author="Author">
            <w:del w:id="3469" w:author="Author">
              <w:r w:rsidRPr="00A55B45" w:rsidDel="00C012B2">
                <w:rPr>
                  <w:rStyle w:val="Hyperlink"/>
                  <w:b w:val="0"/>
                </w:rPr>
                <w:delText>6</w:delText>
              </w:r>
              <w:r w:rsidDel="00C012B2">
                <w:rPr>
                  <w:rFonts w:asciiTheme="minorHAnsi" w:eastAsiaTheme="minorEastAsia" w:hAnsiTheme="minorHAnsi" w:cstheme="minorBidi"/>
                  <w:b w:val="0"/>
                  <w:sz w:val="22"/>
                  <w:szCs w:val="22"/>
                </w:rPr>
                <w:tab/>
              </w:r>
              <w:r w:rsidRPr="00A55B45" w:rsidDel="00C012B2">
                <w:rPr>
                  <w:rStyle w:val="Hyperlink"/>
                  <w:b w:val="0"/>
                </w:rPr>
                <w:delText>Buffer Modeling</w:delText>
              </w:r>
              <w:r w:rsidDel="00C012B2">
                <w:rPr>
                  <w:webHidden/>
                </w:rPr>
                <w:tab/>
                <w:delText>42</w:delText>
              </w:r>
            </w:del>
          </w:ins>
        </w:p>
        <w:p w:rsidR="00FC29BE" w:rsidDel="00C012B2" w:rsidRDefault="00FC29BE">
          <w:pPr>
            <w:pStyle w:val="TOC2"/>
            <w:tabs>
              <w:tab w:val="left" w:pos="1260"/>
              <w:tab w:val="right" w:leader="dot" w:pos="9580"/>
            </w:tabs>
            <w:rPr>
              <w:ins w:id="3470" w:author="Author"/>
              <w:del w:id="3471" w:author="Author"/>
              <w:rFonts w:asciiTheme="minorHAnsi" w:eastAsiaTheme="minorEastAsia" w:hAnsiTheme="minorHAnsi" w:cstheme="minorBidi"/>
              <w:noProof/>
              <w:sz w:val="22"/>
              <w:szCs w:val="22"/>
            </w:rPr>
          </w:pPr>
          <w:ins w:id="3472" w:author="Author">
            <w:del w:id="3473" w:author="Author">
              <w:r w:rsidRPr="00A55B45" w:rsidDel="00C012B2">
                <w:rPr>
                  <w:rStyle w:val="Hyperlink"/>
                  <w:noProof/>
                </w:rPr>
                <w:delText>6.1</w:delText>
              </w:r>
              <w:r w:rsidDel="00C012B2">
                <w:rPr>
                  <w:rFonts w:asciiTheme="minorHAnsi" w:eastAsiaTheme="minorEastAsia" w:hAnsiTheme="minorHAnsi" w:cstheme="minorBidi"/>
                  <w:noProof/>
                  <w:sz w:val="22"/>
                  <w:szCs w:val="22"/>
                </w:rPr>
                <w:tab/>
              </w:r>
              <w:r w:rsidRPr="00A55B45" w:rsidDel="00C012B2">
                <w:rPr>
                  <w:rStyle w:val="Hyperlink"/>
                  <w:noProof/>
                </w:rPr>
                <w:delText>Model Statement</w:delText>
              </w:r>
              <w:r w:rsidDel="00C012B2">
                <w:rPr>
                  <w:noProof/>
                  <w:webHidden/>
                </w:rPr>
                <w:tab/>
                <w:delText>42</w:delText>
              </w:r>
            </w:del>
          </w:ins>
        </w:p>
        <w:p w:rsidR="00FC29BE" w:rsidDel="00C012B2" w:rsidRDefault="00FC29BE">
          <w:pPr>
            <w:pStyle w:val="TOC2"/>
            <w:tabs>
              <w:tab w:val="left" w:pos="1260"/>
              <w:tab w:val="right" w:leader="dot" w:pos="9580"/>
            </w:tabs>
            <w:rPr>
              <w:ins w:id="3474" w:author="Author"/>
              <w:del w:id="3475" w:author="Author"/>
              <w:rFonts w:asciiTheme="minorHAnsi" w:eastAsiaTheme="minorEastAsia" w:hAnsiTheme="minorHAnsi" w:cstheme="minorBidi"/>
              <w:noProof/>
              <w:sz w:val="22"/>
              <w:szCs w:val="22"/>
            </w:rPr>
          </w:pPr>
          <w:ins w:id="3476" w:author="Author">
            <w:del w:id="3477" w:author="Author">
              <w:r w:rsidRPr="00A55B45" w:rsidDel="00C012B2">
                <w:rPr>
                  <w:rStyle w:val="Hyperlink"/>
                  <w:noProof/>
                </w:rPr>
                <w:delText>6.2</w:delText>
              </w:r>
              <w:r w:rsidDel="00C012B2">
                <w:rPr>
                  <w:rFonts w:asciiTheme="minorHAnsi" w:eastAsiaTheme="minorEastAsia" w:hAnsiTheme="minorHAnsi" w:cstheme="minorBidi"/>
                  <w:noProof/>
                  <w:sz w:val="22"/>
                  <w:szCs w:val="22"/>
                </w:rPr>
                <w:tab/>
              </w:r>
              <w:r w:rsidRPr="00A55B45" w:rsidDel="00C012B2">
                <w:rPr>
                  <w:rStyle w:val="Hyperlink"/>
                  <w:noProof/>
                </w:rPr>
                <w:delText>Add Submodel Description</w:delText>
              </w:r>
              <w:r w:rsidDel="00C012B2">
                <w:rPr>
                  <w:noProof/>
                  <w:webHidden/>
                </w:rPr>
                <w:tab/>
                <w:delText>90</w:delText>
              </w:r>
            </w:del>
          </w:ins>
        </w:p>
        <w:p w:rsidR="00FC29BE" w:rsidDel="00C012B2" w:rsidRDefault="00FC29BE">
          <w:pPr>
            <w:pStyle w:val="TOC2"/>
            <w:tabs>
              <w:tab w:val="left" w:pos="1260"/>
              <w:tab w:val="right" w:leader="dot" w:pos="9580"/>
            </w:tabs>
            <w:rPr>
              <w:ins w:id="3478" w:author="Author"/>
              <w:del w:id="3479" w:author="Author"/>
              <w:rFonts w:asciiTheme="minorHAnsi" w:eastAsiaTheme="minorEastAsia" w:hAnsiTheme="minorHAnsi" w:cstheme="minorBidi"/>
              <w:noProof/>
              <w:sz w:val="22"/>
              <w:szCs w:val="22"/>
            </w:rPr>
          </w:pPr>
          <w:ins w:id="3480" w:author="Author">
            <w:del w:id="3481" w:author="Author">
              <w:r w:rsidRPr="00A55B45" w:rsidDel="00C012B2">
                <w:rPr>
                  <w:rStyle w:val="Hyperlink"/>
                  <w:noProof/>
                </w:rPr>
                <w:delText>6.3</w:delText>
              </w:r>
              <w:r w:rsidDel="00C012B2">
                <w:rPr>
                  <w:rFonts w:asciiTheme="minorHAnsi" w:eastAsiaTheme="minorEastAsia" w:hAnsiTheme="minorHAnsi" w:cstheme="minorBidi"/>
                  <w:noProof/>
                  <w:sz w:val="22"/>
                  <w:szCs w:val="22"/>
                </w:rPr>
                <w:tab/>
              </w:r>
              <w:r w:rsidRPr="00A55B45" w:rsidDel="00C012B2">
                <w:rPr>
                  <w:rStyle w:val="Hyperlink"/>
                  <w:noProof/>
                </w:rPr>
                <w:delText>Multi-Lingual Model Extensions</w:delText>
              </w:r>
              <w:r w:rsidDel="00C012B2">
                <w:rPr>
                  <w:noProof/>
                  <w:webHidden/>
                </w:rPr>
                <w:tab/>
                <w:delText>103</w:delText>
              </w:r>
            </w:del>
          </w:ins>
        </w:p>
        <w:p w:rsidR="00FC29BE" w:rsidDel="00C012B2" w:rsidRDefault="00FC29BE">
          <w:pPr>
            <w:pStyle w:val="TOC2"/>
            <w:tabs>
              <w:tab w:val="left" w:pos="1260"/>
              <w:tab w:val="right" w:leader="dot" w:pos="9580"/>
            </w:tabs>
            <w:rPr>
              <w:ins w:id="3482" w:author="Author"/>
              <w:del w:id="3483" w:author="Author"/>
              <w:rFonts w:asciiTheme="minorHAnsi" w:eastAsiaTheme="minorEastAsia" w:hAnsiTheme="minorHAnsi" w:cstheme="minorBidi"/>
              <w:noProof/>
              <w:sz w:val="22"/>
              <w:szCs w:val="22"/>
            </w:rPr>
          </w:pPr>
          <w:ins w:id="3484" w:author="Author">
            <w:del w:id="3485" w:author="Author">
              <w:r w:rsidRPr="00A55B45" w:rsidDel="00C012B2">
                <w:rPr>
                  <w:rStyle w:val="Hyperlink"/>
                  <w:noProof/>
                </w:rPr>
                <w:delText>6.4</w:delText>
              </w:r>
              <w:r w:rsidDel="00C012B2">
                <w:rPr>
                  <w:rFonts w:asciiTheme="minorHAnsi" w:eastAsiaTheme="minorEastAsia" w:hAnsiTheme="minorHAnsi" w:cstheme="minorBidi"/>
                  <w:noProof/>
                  <w:sz w:val="22"/>
                  <w:szCs w:val="22"/>
                </w:rPr>
                <w:tab/>
              </w:r>
              <w:r w:rsidRPr="00A55B45" w:rsidDel="00C012B2">
                <w:rPr>
                  <w:rStyle w:val="Hyperlink"/>
                  <w:noProof/>
                </w:rPr>
                <w:delText>Test Load and Data Description</w:delText>
              </w:r>
              <w:r w:rsidDel="00C012B2">
                <w:rPr>
                  <w:noProof/>
                  <w:webHidden/>
                </w:rPr>
                <w:tab/>
                <w:delText>147</w:delText>
              </w:r>
            </w:del>
          </w:ins>
        </w:p>
        <w:p w:rsidR="00FC29BE" w:rsidDel="00C012B2" w:rsidRDefault="00FC29BE">
          <w:pPr>
            <w:pStyle w:val="TOC1"/>
            <w:rPr>
              <w:ins w:id="3486" w:author="Author"/>
              <w:del w:id="3487" w:author="Author"/>
              <w:rFonts w:asciiTheme="minorHAnsi" w:eastAsiaTheme="minorEastAsia" w:hAnsiTheme="minorHAnsi" w:cstheme="minorBidi"/>
              <w:b w:val="0"/>
              <w:sz w:val="22"/>
              <w:szCs w:val="22"/>
            </w:rPr>
          </w:pPr>
          <w:ins w:id="3488" w:author="Author">
            <w:del w:id="3489" w:author="Author">
              <w:r w:rsidRPr="00A55B45" w:rsidDel="00C012B2">
                <w:rPr>
                  <w:rStyle w:val="Hyperlink"/>
                  <w:b w:val="0"/>
                </w:rPr>
                <w:delText>7</w:delText>
              </w:r>
              <w:r w:rsidDel="00C012B2">
                <w:rPr>
                  <w:rFonts w:asciiTheme="minorHAnsi" w:eastAsiaTheme="minorEastAsia" w:hAnsiTheme="minorHAnsi" w:cstheme="minorBidi"/>
                  <w:b w:val="0"/>
                  <w:sz w:val="22"/>
                  <w:szCs w:val="22"/>
                </w:rPr>
                <w:tab/>
              </w:r>
              <w:r w:rsidRPr="00A55B45" w:rsidDel="00C012B2">
                <w:rPr>
                  <w:rStyle w:val="Hyperlink"/>
                  <w:b w:val="0"/>
                </w:rPr>
                <w:delText>Package Modeling</w:delText>
              </w:r>
              <w:r w:rsidDel="00C012B2">
                <w:rPr>
                  <w:webHidden/>
                </w:rPr>
                <w:tab/>
                <w:delText>151</w:delText>
              </w:r>
            </w:del>
          </w:ins>
        </w:p>
        <w:p w:rsidR="00FC29BE" w:rsidDel="00C012B2" w:rsidRDefault="00FC29BE">
          <w:pPr>
            <w:pStyle w:val="TOC2"/>
            <w:tabs>
              <w:tab w:val="left" w:pos="1260"/>
              <w:tab w:val="right" w:leader="dot" w:pos="9580"/>
            </w:tabs>
            <w:rPr>
              <w:ins w:id="3490" w:author="Author"/>
              <w:del w:id="3491" w:author="Author"/>
              <w:rFonts w:asciiTheme="minorHAnsi" w:eastAsiaTheme="minorEastAsia" w:hAnsiTheme="minorHAnsi" w:cstheme="minorBidi"/>
              <w:noProof/>
              <w:sz w:val="22"/>
              <w:szCs w:val="22"/>
            </w:rPr>
          </w:pPr>
          <w:ins w:id="3492" w:author="Author">
            <w:del w:id="3493" w:author="Author">
              <w:r w:rsidRPr="00A55B45" w:rsidDel="00C012B2">
                <w:rPr>
                  <w:rStyle w:val="Hyperlink"/>
                  <w:noProof/>
                </w:rPr>
                <w:delText>7.1</w:delText>
              </w:r>
              <w:r w:rsidDel="00C012B2">
                <w:rPr>
                  <w:rFonts w:asciiTheme="minorHAnsi" w:eastAsiaTheme="minorEastAsia" w:hAnsiTheme="minorHAnsi" w:cstheme="minorBidi"/>
                  <w:noProof/>
                  <w:sz w:val="22"/>
                  <w:szCs w:val="22"/>
                </w:rPr>
                <w:tab/>
              </w:r>
              <w:r w:rsidRPr="00A55B45" w:rsidDel="00C012B2">
                <w:rPr>
                  <w:rStyle w:val="Hyperlink"/>
                  <w:noProof/>
                </w:rPr>
                <w:delText>Introduction</w:delText>
              </w:r>
              <w:r w:rsidDel="00C012B2">
                <w:rPr>
                  <w:noProof/>
                  <w:webHidden/>
                </w:rPr>
                <w:tab/>
                <w:delText>151</w:delText>
              </w:r>
            </w:del>
          </w:ins>
        </w:p>
        <w:p w:rsidR="00FC29BE" w:rsidDel="00C012B2" w:rsidRDefault="00FC29BE">
          <w:pPr>
            <w:pStyle w:val="TOC2"/>
            <w:tabs>
              <w:tab w:val="left" w:pos="1260"/>
              <w:tab w:val="right" w:leader="dot" w:pos="9580"/>
            </w:tabs>
            <w:rPr>
              <w:ins w:id="3494" w:author="Author"/>
              <w:del w:id="3495" w:author="Author"/>
              <w:rFonts w:asciiTheme="minorHAnsi" w:eastAsiaTheme="minorEastAsia" w:hAnsiTheme="minorHAnsi" w:cstheme="minorBidi"/>
              <w:noProof/>
              <w:sz w:val="22"/>
              <w:szCs w:val="22"/>
            </w:rPr>
          </w:pPr>
          <w:ins w:id="3496" w:author="Author">
            <w:del w:id="3497" w:author="Author">
              <w:r w:rsidRPr="00A55B45" w:rsidDel="00C012B2">
                <w:rPr>
                  <w:rStyle w:val="Hyperlink"/>
                  <w:noProof/>
                </w:rPr>
                <w:delText>7.2</w:delText>
              </w:r>
              <w:r w:rsidDel="00C012B2">
                <w:rPr>
                  <w:rFonts w:asciiTheme="minorHAnsi" w:eastAsiaTheme="minorEastAsia" w:hAnsiTheme="minorHAnsi" w:cstheme="minorBidi"/>
                  <w:noProof/>
                  <w:sz w:val="22"/>
                  <w:szCs w:val="22"/>
                </w:rPr>
                <w:tab/>
              </w:r>
              <w:r w:rsidRPr="00A55B45" w:rsidDel="00C012B2">
                <w:rPr>
                  <w:rStyle w:val="Hyperlink"/>
                  <w:noProof/>
                </w:rPr>
                <w:delText>Rules of Precedence</w:delText>
              </w:r>
              <w:r w:rsidDel="00C012B2">
                <w:rPr>
                  <w:noProof/>
                  <w:webHidden/>
                </w:rPr>
                <w:tab/>
                <w:delText>151</w:delText>
              </w:r>
            </w:del>
          </w:ins>
        </w:p>
        <w:p w:rsidR="00FC29BE" w:rsidDel="00C012B2" w:rsidRDefault="00FC29BE">
          <w:pPr>
            <w:pStyle w:val="TOC2"/>
            <w:tabs>
              <w:tab w:val="left" w:pos="1260"/>
              <w:tab w:val="right" w:leader="dot" w:pos="9580"/>
            </w:tabs>
            <w:rPr>
              <w:ins w:id="3498" w:author="Author"/>
              <w:del w:id="3499" w:author="Author"/>
              <w:rFonts w:asciiTheme="minorHAnsi" w:eastAsiaTheme="minorEastAsia" w:hAnsiTheme="minorHAnsi" w:cstheme="minorBidi"/>
              <w:noProof/>
              <w:sz w:val="22"/>
              <w:szCs w:val="22"/>
            </w:rPr>
          </w:pPr>
          <w:ins w:id="3500" w:author="Author">
            <w:del w:id="3501" w:author="Author">
              <w:r w:rsidRPr="00A55B45" w:rsidDel="00C012B2">
                <w:rPr>
                  <w:rStyle w:val="Hyperlink"/>
                  <w:noProof/>
                </w:rPr>
                <w:delText>7.3</w:delText>
              </w:r>
              <w:r w:rsidDel="00C012B2">
                <w:rPr>
                  <w:rFonts w:asciiTheme="minorHAnsi" w:eastAsiaTheme="minorEastAsia" w:hAnsiTheme="minorHAnsi" w:cstheme="minorBidi"/>
                  <w:noProof/>
                  <w:sz w:val="22"/>
                  <w:szCs w:val="22"/>
                </w:rPr>
                <w:tab/>
              </w:r>
              <w:r w:rsidRPr="00A55B45" w:rsidDel="00C012B2">
                <w:rPr>
                  <w:rStyle w:val="Hyperlink"/>
                  <w:noProof/>
                </w:rPr>
                <w:delText>Keywords for Use With [Package Model]</w:delText>
              </w:r>
              <w:r w:rsidDel="00C012B2">
                <w:rPr>
                  <w:noProof/>
                  <w:webHidden/>
                </w:rPr>
                <w:tab/>
                <w:delText>151</w:delText>
              </w:r>
            </w:del>
          </w:ins>
        </w:p>
        <w:p w:rsidR="00FC29BE" w:rsidDel="00C012B2" w:rsidRDefault="00FC29BE">
          <w:pPr>
            <w:pStyle w:val="TOC1"/>
            <w:rPr>
              <w:ins w:id="3502" w:author="Author"/>
              <w:del w:id="3503" w:author="Author"/>
              <w:rFonts w:asciiTheme="minorHAnsi" w:eastAsiaTheme="minorEastAsia" w:hAnsiTheme="minorHAnsi" w:cstheme="minorBidi"/>
              <w:b w:val="0"/>
              <w:sz w:val="22"/>
              <w:szCs w:val="22"/>
            </w:rPr>
          </w:pPr>
          <w:ins w:id="3504" w:author="Author">
            <w:del w:id="3505" w:author="Author">
              <w:r w:rsidRPr="00A55B45" w:rsidDel="00C012B2">
                <w:rPr>
                  <w:rStyle w:val="Hyperlink"/>
                  <w:b w:val="0"/>
                </w:rPr>
                <w:delText>8</w:delText>
              </w:r>
              <w:r w:rsidDel="00C012B2">
                <w:rPr>
                  <w:rFonts w:asciiTheme="minorHAnsi" w:eastAsiaTheme="minorEastAsia" w:hAnsiTheme="minorHAnsi" w:cstheme="minorBidi"/>
                  <w:b w:val="0"/>
                  <w:sz w:val="22"/>
                  <w:szCs w:val="22"/>
                </w:rPr>
                <w:tab/>
              </w:r>
              <w:r w:rsidRPr="00A55B45" w:rsidDel="00C012B2">
                <w:rPr>
                  <w:rStyle w:val="Hyperlink"/>
                  <w:b w:val="0"/>
                </w:rPr>
                <w:delText>Electrical Board Description</w:delText>
              </w:r>
              <w:r w:rsidDel="00C012B2">
                <w:rPr>
                  <w:webHidden/>
                </w:rPr>
                <w:tab/>
                <w:delText>167</w:delText>
              </w:r>
            </w:del>
          </w:ins>
        </w:p>
        <w:p w:rsidR="00FC29BE" w:rsidDel="00C012B2" w:rsidRDefault="00FC29BE">
          <w:pPr>
            <w:pStyle w:val="TOC1"/>
            <w:rPr>
              <w:ins w:id="3506" w:author="Author"/>
              <w:del w:id="3507" w:author="Author"/>
              <w:rFonts w:asciiTheme="minorHAnsi" w:eastAsiaTheme="minorEastAsia" w:hAnsiTheme="minorHAnsi" w:cstheme="minorBidi"/>
              <w:b w:val="0"/>
              <w:sz w:val="22"/>
              <w:szCs w:val="22"/>
            </w:rPr>
          </w:pPr>
          <w:ins w:id="3508" w:author="Author">
            <w:del w:id="3509" w:author="Author">
              <w:r w:rsidRPr="00A55B45" w:rsidDel="00C012B2">
                <w:rPr>
                  <w:rStyle w:val="Hyperlink"/>
                  <w:b w:val="0"/>
                </w:rPr>
                <w:delText>9</w:delText>
              </w:r>
              <w:r w:rsidDel="00C012B2">
                <w:rPr>
                  <w:rFonts w:asciiTheme="minorHAnsi" w:eastAsiaTheme="minorEastAsia" w:hAnsiTheme="minorHAnsi" w:cstheme="minorBidi"/>
                  <w:b w:val="0"/>
                  <w:sz w:val="22"/>
                  <w:szCs w:val="22"/>
                </w:rPr>
                <w:tab/>
              </w:r>
              <w:r w:rsidRPr="00A55B45" w:rsidDel="00C012B2">
                <w:rPr>
                  <w:rStyle w:val="Hyperlink"/>
                  <w:b w:val="0"/>
                </w:rPr>
                <w:delText>Notes on Data Derivation Method</w:delText>
              </w:r>
              <w:r w:rsidDel="00C012B2">
                <w:rPr>
                  <w:webHidden/>
                </w:rPr>
                <w:tab/>
                <w:delText>177</w:delText>
              </w:r>
            </w:del>
          </w:ins>
        </w:p>
        <w:p w:rsidR="00FC29BE" w:rsidDel="00C012B2" w:rsidRDefault="00FC29BE">
          <w:pPr>
            <w:pStyle w:val="TOC1"/>
            <w:rPr>
              <w:ins w:id="3510" w:author="Author"/>
              <w:del w:id="3511" w:author="Author"/>
              <w:rFonts w:asciiTheme="minorHAnsi" w:eastAsiaTheme="minorEastAsia" w:hAnsiTheme="minorHAnsi" w:cstheme="minorBidi"/>
              <w:b w:val="0"/>
              <w:sz w:val="22"/>
              <w:szCs w:val="22"/>
            </w:rPr>
          </w:pPr>
          <w:ins w:id="3512" w:author="Author">
            <w:del w:id="3513" w:author="Author">
              <w:r w:rsidRPr="00A55B45" w:rsidDel="00C012B2">
                <w:rPr>
                  <w:rStyle w:val="Hyperlink"/>
                  <w:b w:val="0"/>
                </w:rPr>
                <w:delText>10</w:delText>
              </w:r>
              <w:r w:rsidDel="00C012B2">
                <w:rPr>
                  <w:rFonts w:asciiTheme="minorHAnsi" w:eastAsiaTheme="minorEastAsia" w:hAnsiTheme="minorHAnsi" w:cstheme="minorBidi"/>
                  <w:b w:val="0"/>
                  <w:sz w:val="22"/>
                  <w:szCs w:val="22"/>
                </w:rPr>
                <w:tab/>
              </w:r>
              <w:r w:rsidRPr="00A55B45" w:rsidDel="00C012B2">
                <w:rPr>
                  <w:rStyle w:val="Hyperlink"/>
                  <w:b w:val="0"/>
                </w:rPr>
                <w:delText>Algorithmic Modeling</w:delText>
              </w:r>
              <w:r w:rsidDel="00C012B2">
                <w:rPr>
                  <w:webHidden/>
                </w:rPr>
                <w:tab/>
                <w:delText>183</w:delText>
              </w:r>
            </w:del>
          </w:ins>
        </w:p>
        <w:p w:rsidR="00FC29BE" w:rsidDel="00C012B2" w:rsidRDefault="00FC29BE">
          <w:pPr>
            <w:pStyle w:val="TOC2"/>
            <w:tabs>
              <w:tab w:val="left" w:pos="1260"/>
              <w:tab w:val="right" w:leader="dot" w:pos="9580"/>
            </w:tabs>
            <w:rPr>
              <w:ins w:id="3514" w:author="Author"/>
              <w:del w:id="3515" w:author="Author"/>
              <w:rFonts w:asciiTheme="minorHAnsi" w:eastAsiaTheme="minorEastAsia" w:hAnsiTheme="minorHAnsi" w:cstheme="minorBidi"/>
              <w:noProof/>
              <w:sz w:val="22"/>
              <w:szCs w:val="22"/>
            </w:rPr>
          </w:pPr>
          <w:ins w:id="3516" w:author="Author">
            <w:del w:id="3517" w:author="Author">
              <w:r w:rsidRPr="00A55B45" w:rsidDel="00C012B2">
                <w:rPr>
                  <w:rStyle w:val="Hyperlink"/>
                  <w:noProof/>
                </w:rPr>
                <w:delText>10.1</w:delText>
              </w:r>
              <w:r w:rsidDel="00C012B2">
                <w:rPr>
                  <w:rFonts w:asciiTheme="minorHAnsi" w:eastAsiaTheme="minorEastAsia" w:hAnsiTheme="minorHAnsi" w:cstheme="minorBidi"/>
                  <w:noProof/>
                  <w:sz w:val="22"/>
                  <w:szCs w:val="22"/>
                </w:rPr>
                <w:tab/>
              </w:r>
              <w:r w:rsidRPr="00A55B45" w:rsidDel="00C012B2">
                <w:rPr>
                  <w:rStyle w:val="Hyperlink"/>
                  <w:noProof/>
                </w:rPr>
                <w:delText>Algorithmic Modeling Interface (AMI)</w:delText>
              </w:r>
              <w:r w:rsidDel="00C012B2">
                <w:rPr>
                  <w:noProof/>
                  <w:webHidden/>
                </w:rPr>
                <w:tab/>
                <w:delText>183</w:delText>
              </w:r>
            </w:del>
          </w:ins>
        </w:p>
        <w:p w:rsidR="00FC29BE" w:rsidDel="00C012B2" w:rsidRDefault="00FC29BE">
          <w:pPr>
            <w:pStyle w:val="TOC2"/>
            <w:tabs>
              <w:tab w:val="left" w:pos="1260"/>
              <w:tab w:val="right" w:leader="dot" w:pos="9580"/>
            </w:tabs>
            <w:rPr>
              <w:ins w:id="3518" w:author="Author"/>
              <w:del w:id="3519" w:author="Author"/>
              <w:rFonts w:asciiTheme="minorHAnsi" w:eastAsiaTheme="minorEastAsia" w:hAnsiTheme="minorHAnsi" w:cstheme="minorBidi"/>
              <w:noProof/>
              <w:sz w:val="22"/>
              <w:szCs w:val="22"/>
            </w:rPr>
          </w:pPr>
          <w:ins w:id="3520" w:author="Author">
            <w:del w:id="3521" w:author="Author">
              <w:r w:rsidRPr="00A55B45" w:rsidDel="00C012B2">
                <w:rPr>
                  <w:rStyle w:val="Hyperlink"/>
                  <w:noProof/>
                </w:rPr>
                <w:delText>10.2</w:delText>
              </w:r>
              <w:r w:rsidDel="00C012B2">
                <w:rPr>
                  <w:rFonts w:asciiTheme="minorHAnsi" w:eastAsiaTheme="minorEastAsia" w:hAnsiTheme="minorHAnsi" w:cstheme="minorBidi"/>
                  <w:noProof/>
                  <w:sz w:val="22"/>
                  <w:szCs w:val="22"/>
                </w:rPr>
                <w:tab/>
              </w:r>
              <w:r w:rsidRPr="00A55B45" w:rsidDel="00C012B2">
                <w:rPr>
                  <w:rStyle w:val="Hyperlink"/>
                  <w:noProof/>
                </w:rPr>
                <w:delText>AMI Executable Model File Programming Guide</w:delText>
              </w:r>
              <w:r w:rsidDel="00C012B2">
                <w:rPr>
                  <w:noProof/>
                  <w:webHidden/>
                </w:rPr>
                <w:tab/>
                <w:delText>188</w:delText>
              </w:r>
            </w:del>
          </w:ins>
        </w:p>
        <w:p w:rsidR="00FC29BE" w:rsidDel="00C012B2" w:rsidRDefault="00FC29BE">
          <w:pPr>
            <w:pStyle w:val="TOC3"/>
            <w:tabs>
              <w:tab w:val="right" w:leader="dot" w:pos="9580"/>
            </w:tabs>
            <w:rPr>
              <w:ins w:id="3522" w:author="Author"/>
              <w:del w:id="3523" w:author="Author"/>
              <w:rFonts w:asciiTheme="minorHAnsi" w:eastAsiaTheme="minorEastAsia" w:hAnsiTheme="minorHAnsi" w:cstheme="minorBidi"/>
              <w:noProof/>
              <w:sz w:val="22"/>
              <w:szCs w:val="22"/>
            </w:rPr>
          </w:pPr>
          <w:ins w:id="3524" w:author="Author">
            <w:del w:id="3525" w:author="Author">
              <w:r w:rsidRPr="00A55B45" w:rsidDel="00C012B2">
                <w:rPr>
                  <w:rStyle w:val="Hyperlink"/>
                  <w:noProof/>
                </w:rPr>
                <w:delText>Overview</w:delText>
              </w:r>
              <w:r w:rsidDel="00C012B2">
                <w:rPr>
                  <w:noProof/>
                  <w:webHidden/>
                </w:rPr>
                <w:tab/>
                <w:delText>188</w:delText>
              </w:r>
            </w:del>
          </w:ins>
        </w:p>
        <w:p w:rsidR="00FC29BE" w:rsidDel="00C012B2" w:rsidRDefault="00FC29BE">
          <w:pPr>
            <w:pStyle w:val="TOC3"/>
            <w:tabs>
              <w:tab w:val="right" w:leader="dot" w:pos="9580"/>
            </w:tabs>
            <w:rPr>
              <w:ins w:id="3526" w:author="Author"/>
              <w:del w:id="3527" w:author="Author"/>
              <w:rFonts w:asciiTheme="minorHAnsi" w:eastAsiaTheme="minorEastAsia" w:hAnsiTheme="minorHAnsi" w:cstheme="minorBidi"/>
              <w:noProof/>
              <w:sz w:val="22"/>
              <w:szCs w:val="22"/>
            </w:rPr>
          </w:pPr>
          <w:ins w:id="3528" w:author="Author">
            <w:del w:id="3529" w:author="Author">
              <w:r w:rsidRPr="00A55B45" w:rsidDel="00C012B2">
                <w:rPr>
                  <w:rStyle w:val="Hyperlink"/>
                  <w:noProof/>
                </w:rPr>
                <w:delText>Application Scenarios</w:delText>
              </w:r>
              <w:r w:rsidDel="00C012B2">
                <w:rPr>
                  <w:noProof/>
                  <w:webHidden/>
                </w:rPr>
                <w:tab/>
                <w:delText>189</w:delText>
              </w:r>
            </w:del>
          </w:ins>
        </w:p>
        <w:p w:rsidR="00FC29BE" w:rsidDel="00C012B2" w:rsidRDefault="00FC29BE">
          <w:pPr>
            <w:pStyle w:val="TOC3"/>
            <w:tabs>
              <w:tab w:val="right" w:leader="dot" w:pos="9580"/>
            </w:tabs>
            <w:rPr>
              <w:ins w:id="3530" w:author="Author"/>
              <w:del w:id="3531" w:author="Author"/>
              <w:rFonts w:asciiTheme="minorHAnsi" w:eastAsiaTheme="minorEastAsia" w:hAnsiTheme="minorHAnsi" w:cstheme="minorBidi"/>
              <w:noProof/>
              <w:sz w:val="22"/>
              <w:szCs w:val="22"/>
            </w:rPr>
          </w:pPr>
          <w:ins w:id="3532" w:author="Author">
            <w:del w:id="3533" w:author="Author">
              <w:r w:rsidRPr="00A55B45" w:rsidDel="00C012B2">
                <w:rPr>
                  <w:rStyle w:val="Hyperlink"/>
                  <w:noProof/>
                </w:rPr>
                <w:delText>Function Signatures</w:delText>
              </w:r>
              <w:r w:rsidDel="00C012B2">
                <w:rPr>
                  <w:noProof/>
                  <w:webHidden/>
                </w:rPr>
                <w:tab/>
                <w:delText>194</w:delText>
              </w:r>
            </w:del>
          </w:ins>
        </w:p>
        <w:p w:rsidR="00FC29BE" w:rsidDel="00C012B2" w:rsidRDefault="00FC29BE">
          <w:pPr>
            <w:pStyle w:val="TOC3"/>
            <w:tabs>
              <w:tab w:val="right" w:leader="dot" w:pos="9580"/>
            </w:tabs>
            <w:rPr>
              <w:ins w:id="3534" w:author="Author"/>
              <w:del w:id="3535" w:author="Author"/>
              <w:rFonts w:asciiTheme="minorHAnsi" w:eastAsiaTheme="minorEastAsia" w:hAnsiTheme="minorHAnsi" w:cstheme="minorBidi"/>
              <w:noProof/>
              <w:sz w:val="22"/>
              <w:szCs w:val="22"/>
            </w:rPr>
          </w:pPr>
          <w:ins w:id="3536" w:author="Author">
            <w:del w:id="3537" w:author="Author">
              <w:r w:rsidRPr="00A55B45" w:rsidDel="00C012B2">
                <w:rPr>
                  <w:rStyle w:val="Hyperlink"/>
                  <w:noProof/>
                </w:rPr>
                <w:delText>Code Segment Examples</w:delText>
              </w:r>
              <w:r w:rsidDel="00C012B2">
                <w:rPr>
                  <w:noProof/>
                  <w:webHidden/>
                </w:rPr>
                <w:tab/>
                <w:delText>205</w:delText>
              </w:r>
            </w:del>
          </w:ins>
        </w:p>
        <w:p w:rsidR="00FC29BE" w:rsidDel="00C012B2" w:rsidRDefault="00FC29BE">
          <w:pPr>
            <w:pStyle w:val="TOC2"/>
            <w:tabs>
              <w:tab w:val="left" w:pos="1260"/>
              <w:tab w:val="right" w:leader="dot" w:pos="9580"/>
            </w:tabs>
            <w:rPr>
              <w:ins w:id="3538" w:author="Author"/>
              <w:del w:id="3539" w:author="Author"/>
              <w:rFonts w:asciiTheme="minorHAnsi" w:eastAsiaTheme="minorEastAsia" w:hAnsiTheme="minorHAnsi" w:cstheme="minorBidi"/>
              <w:noProof/>
              <w:sz w:val="22"/>
              <w:szCs w:val="22"/>
            </w:rPr>
          </w:pPr>
          <w:ins w:id="3540" w:author="Author">
            <w:del w:id="3541" w:author="Author">
              <w:r w:rsidRPr="00A55B45" w:rsidDel="00C012B2">
                <w:rPr>
                  <w:rStyle w:val="Hyperlink"/>
                  <w:noProof/>
                </w:rPr>
                <w:delText>10.3</w:delText>
              </w:r>
              <w:r w:rsidDel="00C012B2">
                <w:rPr>
                  <w:rFonts w:asciiTheme="minorHAnsi" w:eastAsiaTheme="minorEastAsia" w:hAnsiTheme="minorHAnsi" w:cstheme="minorBidi"/>
                  <w:noProof/>
                  <w:sz w:val="22"/>
                  <w:szCs w:val="22"/>
                </w:rPr>
                <w:tab/>
              </w:r>
              <w:r w:rsidRPr="00A55B45" w:rsidDel="00C012B2">
                <w:rPr>
                  <w:rStyle w:val="Hyperlink"/>
                  <w:noProof/>
                </w:rPr>
                <w:delText>AMI Parameter Definition File Structure</w:delText>
              </w:r>
              <w:r w:rsidDel="00C012B2">
                <w:rPr>
                  <w:noProof/>
                  <w:webHidden/>
                </w:rPr>
                <w:tab/>
                <w:delText>206</w:delText>
              </w:r>
            </w:del>
          </w:ins>
        </w:p>
        <w:p w:rsidR="00FC29BE" w:rsidDel="00C012B2" w:rsidRDefault="00FC29BE">
          <w:pPr>
            <w:pStyle w:val="TOC2"/>
            <w:tabs>
              <w:tab w:val="left" w:pos="1260"/>
              <w:tab w:val="right" w:leader="dot" w:pos="9580"/>
            </w:tabs>
            <w:rPr>
              <w:ins w:id="3542" w:author="Author"/>
              <w:del w:id="3543" w:author="Author"/>
              <w:rFonts w:asciiTheme="minorHAnsi" w:eastAsiaTheme="minorEastAsia" w:hAnsiTheme="minorHAnsi" w:cstheme="minorBidi"/>
              <w:noProof/>
              <w:sz w:val="22"/>
              <w:szCs w:val="22"/>
            </w:rPr>
          </w:pPr>
          <w:ins w:id="3544" w:author="Author">
            <w:del w:id="3545" w:author="Author">
              <w:r w:rsidRPr="00A55B45" w:rsidDel="00C012B2">
                <w:rPr>
                  <w:rStyle w:val="Hyperlink"/>
                  <w:noProof/>
                </w:rPr>
                <w:delText>10.4</w:delText>
              </w:r>
              <w:r w:rsidDel="00C012B2">
                <w:rPr>
                  <w:rFonts w:asciiTheme="minorHAnsi" w:eastAsiaTheme="minorEastAsia" w:hAnsiTheme="minorHAnsi" w:cstheme="minorBidi"/>
                  <w:noProof/>
                  <w:sz w:val="22"/>
                  <w:szCs w:val="22"/>
                </w:rPr>
                <w:tab/>
              </w:r>
              <w:r w:rsidRPr="00A55B45" w:rsidDel="00C012B2">
                <w:rPr>
                  <w:rStyle w:val="Hyperlink"/>
                  <w:noProof/>
                </w:rPr>
                <w:delText>General Reserved Parameters</w:delText>
              </w:r>
              <w:r w:rsidDel="00C012B2">
                <w:rPr>
                  <w:noProof/>
                  <w:webHidden/>
                </w:rPr>
                <w:tab/>
                <w:delText>217</w:delText>
              </w:r>
            </w:del>
          </w:ins>
        </w:p>
        <w:p w:rsidR="00FC29BE" w:rsidDel="00C012B2" w:rsidRDefault="00FC29BE">
          <w:pPr>
            <w:pStyle w:val="TOC2"/>
            <w:tabs>
              <w:tab w:val="left" w:pos="1260"/>
              <w:tab w:val="right" w:leader="dot" w:pos="9580"/>
            </w:tabs>
            <w:rPr>
              <w:ins w:id="3546" w:author="Author"/>
              <w:del w:id="3547" w:author="Author"/>
              <w:rFonts w:asciiTheme="minorHAnsi" w:eastAsiaTheme="minorEastAsia" w:hAnsiTheme="minorHAnsi" w:cstheme="minorBidi"/>
              <w:noProof/>
              <w:sz w:val="22"/>
              <w:szCs w:val="22"/>
            </w:rPr>
          </w:pPr>
          <w:ins w:id="3548" w:author="Author">
            <w:del w:id="3549" w:author="Author">
              <w:r w:rsidRPr="00A55B45" w:rsidDel="00C012B2">
                <w:rPr>
                  <w:rStyle w:val="Hyperlink"/>
                  <w:noProof/>
                </w:rPr>
                <w:delText>10.5</w:delText>
              </w:r>
              <w:r w:rsidDel="00C012B2">
                <w:rPr>
                  <w:rFonts w:asciiTheme="minorHAnsi" w:eastAsiaTheme="minorEastAsia" w:hAnsiTheme="minorHAnsi" w:cstheme="minorBidi"/>
                  <w:noProof/>
                  <w:sz w:val="22"/>
                  <w:szCs w:val="22"/>
                </w:rPr>
                <w:tab/>
              </w:r>
              <w:r w:rsidRPr="00A55B45" w:rsidDel="00C012B2">
                <w:rPr>
                  <w:rStyle w:val="Hyperlink"/>
                  <w:noProof/>
                </w:rPr>
                <w:delText>Reserved Parameters for Data Management</w:delText>
              </w:r>
              <w:r w:rsidDel="00C012B2">
                <w:rPr>
                  <w:noProof/>
                  <w:webHidden/>
                </w:rPr>
                <w:tab/>
                <w:delText>225</w:delText>
              </w:r>
            </w:del>
          </w:ins>
        </w:p>
        <w:p w:rsidR="00FC29BE" w:rsidDel="00C012B2" w:rsidRDefault="00FC29BE">
          <w:pPr>
            <w:pStyle w:val="TOC2"/>
            <w:tabs>
              <w:tab w:val="left" w:pos="1260"/>
              <w:tab w:val="right" w:leader="dot" w:pos="9580"/>
            </w:tabs>
            <w:rPr>
              <w:ins w:id="3550" w:author="Author"/>
              <w:del w:id="3551" w:author="Author"/>
              <w:rFonts w:asciiTheme="minorHAnsi" w:eastAsiaTheme="minorEastAsia" w:hAnsiTheme="minorHAnsi" w:cstheme="minorBidi"/>
              <w:noProof/>
              <w:sz w:val="22"/>
              <w:szCs w:val="22"/>
            </w:rPr>
          </w:pPr>
          <w:ins w:id="3552" w:author="Author">
            <w:del w:id="3553" w:author="Author">
              <w:r w:rsidRPr="00A55B45" w:rsidDel="00C012B2">
                <w:rPr>
                  <w:rStyle w:val="Hyperlink"/>
                  <w:noProof/>
                </w:rPr>
                <w:delText>10.6</w:delText>
              </w:r>
              <w:r w:rsidDel="00C012B2">
                <w:rPr>
                  <w:rFonts w:asciiTheme="minorHAnsi" w:eastAsiaTheme="minorEastAsia" w:hAnsiTheme="minorHAnsi" w:cstheme="minorBidi"/>
                  <w:noProof/>
                  <w:sz w:val="22"/>
                  <w:szCs w:val="22"/>
                </w:rPr>
                <w:tab/>
              </w:r>
              <w:r w:rsidRPr="00A55B45" w:rsidDel="00C012B2">
                <w:rPr>
                  <w:rStyle w:val="Hyperlink"/>
                  <w:noProof/>
                </w:rPr>
                <w:delText>Jitter and Noise Reserved Parameters</w:delText>
              </w:r>
              <w:r w:rsidDel="00C012B2">
                <w:rPr>
                  <w:noProof/>
                  <w:webHidden/>
                </w:rPr>
                <w:tab/>
                <w:delText>229</w:delText>
              </w:r>
            </w:del>
          </w:ins>
        </w:p>
        <w:p w:rsidR="00FC29BE" w:rsidDel="00C012B2" w:rsidRDefault="00FC29BE">
          <w:pPr>
            <w:pStyle w:val="TOC3"/>
            <w:tabs>
              <w:tab w:val="left" w:pos="1440"/>
              <w:tab w:val="right" w:leader="dot" w:pos="9580"/>
            </w:tabs>
            <w:rPr>
              <w:ins w:id="3554" w:author="Author"/>
              <w:del w:id="3555" w:author="Author"/>
              <w:rFonts w:asciiTheme="minorHAnsi" w:eastAsiaTheme="minorEastAsia" w:hAnsiTheme="minorHAnsi" w:cstheme="minorBidi"/>
              <w:noProof/>
              <w:sz w:val="22"/>
              <w:szCs w:val="22"/>
            </w:rPr>
          </w:pPr>
          <w:ins w:id="3556" w:author="Author">
            <w:del w:id="3557" w:author="Author">
              <w:r w:rsidRPr="00A55B45" w:rsidDel="00C012B2">
                <w:rPr>
                  <w:rStyle w:val="Hyperlink"/>
                  <w:noProof/>
                </w:rPr>
                <w:delText>10.6.1</w:delText>
              </w:r>
              <w:r w:rsidDel="00C012B2">
                <w:rPr>
                  <w:rFonts w:asciiTheme="minorHAnsi" w:eastAsiaTheme="minorEastAsia" w:hAnsiTheme="minorHAnsi" w:cstheme="minorBidi"/>
                  <w:noProof/>
                  <w:sz w:val="22"/>
                  <w:szCs w:val="22"/>
                </w:rPr>
                <w:tab/>
              </w:r>
              <w:r w:rsidRPr="00A55B45" w:rsidDel="00C012B2">
                <w:rPr>
                  <w:rStyle w:val="Hyperlink"/>
                  <w:noProof/>
                </w:rPr>
                <w:delText>Tx-only Reserved Parameters</w:delText>
              </w:r>
              <w:r w:rsidDel="00C012B2">
                <w:rPr>
                  <w:noProof/>
                  <w:webHidden/>
                </w:rPr>
                <w:tab/>
                <w:delText>229</w:delText>
              </w:r>
            </w:del>
          </w:ins>
        </w:p>
        <w:p w:rsidR="00FC29BE" w:rsidDel="00C012B2" w:rsidRDefault="00FC29BE">
          <w:pPr>
            <w:pStyle w:val="TOC3"/>
            <w:tabs>
              <w:tab w:val="left" w:pos="1440"/>
              <w:tab w:val="right" w:leader="dot" w:pos="9580"/>
            </w:tabs>
            <w:rPr>
              <w:ins w:id="3558" w:author="Author"/>
              <w:del w:id="3559" w:author="Author"/>
              <w:rFonts w:asciiTheme="minorHAnsi" w:eastAsiaTheme="minorEastAsia" w:hAnsiTheme="minorHAnsi" w:cstheme="minorBidi"/>
              <w:noProof/>
              <w:sz w:val="22"/>
              <w:szCs w:val="22"/>
            </w:rPr>
          </w:pPr>
          <w:ins w:id="3560" w:author="Author">
            <w:del w:id="3561" w:author="Author">
              <w:r w:rsidRPr="00A55B45" w:rsidDel="00C012B2">
                <w:rPr>
                  <w:rStyle w:val="Hyperlink"/>
                  <w:noProof/>
                </w:rPr>
                <w:delText>10.6.2</w:delText>
              </w:r>
              <w:r w:rsidDel="00C012B2">
                <w:rPr>
                  <w:rFonts w:asciiTheme="minorHAnsi" w:eastAsiaTheme="minorEastAsia" w:hAnsiTheme="minorHAnsi" w:cstheme="minorBidi"/>
                  <w:noProof/>
                  <w:sz w:val="22"/>
                  <w:szCs w:val="22"/>
                </w:rPr>
                <w:tab/>
              </w:r>
              <w:r w:rsidRPr="00A55B45" w:rsidDel="00C012B2">
                <w:rPr>
                  <w:rStyle w:val="Hyperlink"/>
                  <w:noProof/>
                </w:rPr>
                <w:delText>Rx-only Reserved Parameters</w:delText>
              </w:r>
              <w:r w:rsidDel="00C012B2">
                <w:rPr>
                  <w:noProof/>
                  <w:webHidden/>
                </w:rPr>
                <w:tab/>
                <w:delText>233</w:delText>
              </w:r>
            </w:del>
          </w:ins>
        </w:p>
        <w:p w:rsidR="00FC29BE" w:rsidDel="00C012B2" w:rsidRDefault="00FC29BE">
          <w:pPr>
            <w:pStyle w:val="TOC2"/>
            <w:tabs>
              <w:tab w:val="left" w:pos="1260"/>
              <w:tab w:val="right" w:leader="dot" w:pos="9580"/>
            </w:tabs>
            <w:rPr>
              <w:ins w:id="3562" w:author="Author"/>
              <w:del w:id="3563" w:author="Author"/>
              <w:rFonts w:asciiTheme="minorHAnsi" w:eastAsiaTheme="minorEastAsia" w:hAnsiTheme="minorHAnsi" w:cstheme="minorBidi"/>
              <w:noProof/>
              <w:sz w:val="22"/>
              <w:szCs w:val="22"/>
            </w:rPr>
          </w:pPr>
          <w:ins w:id="3564" w:author="Author">
            <w:del w:id="3565" w:author="Author">
              <w:r w:rsidRPr="00A55B45" w:rsidDel="00C012B2">
                <w:rPr>
                  <w:rStyle w:val="Hyperlink"/>
                  <w:noProof/>
                </w:rPr>
                <w:delText>10.7</w:delText>
              </w:r>
              <w:r w:rsidDel="00C012B2">
                <w:rPr>
                  <w:rFonts w:asciiTheme="minorHAnsi" w:eastAsiaTheme="minorEastAsia" w:hAnsiTheme="minorHAnsi" w:cstheme="minorBidi"/>
                  <w:noProof/>
                  <w:sz w:val="22"/>
                  <w:szCs w:val="22"/>
                </w:rPr>
                <w:tab/>
              </w:r>
              <w:r w:rsidRPr="00A55B45" w:rsidDel="00C012B2">
                <w:rPr>
                  <w:rStyle w:val="Hyperlink"/>
                  <w:noProof/>
                </w:rPr>
                <w:delText>Modulation Reserved Parameters</w:delText>
              </w:r>
              <w:r w:rsidDel="00C012B2">
                <w:rPr>
                  <w:noProof/>
                  <w:webHidden/>
                </w:rPr>
                <w:tab/>
                <w:delText>247</w:delText>
              </w:r>
            </w:del>
          </w:ins>
        </w:p>
        <w:p w:rsidR="00FC29BE" w:rsidDel="00C012B2" w:rsidRDefault="00FC29BE">
          <w:pPr>
            <w:pStyle w:val="TOC2"/>
            <w:tabs>
              <w:tab w:val="left" w:pos="1260"/>
              <w:tab w:val="right" w:leader="dot" w:pos="9580"/>
            </w:tabs>
            <w:rPr>
              <w:ins w:id="3566" w:author="Author"/>
              <w:del w:id="3567" w:author="Author"/>
              <w:rFonts w:asciiTheme="minorHAnsi" w:eastAsiaTheme="minorEastAsia" w:hAnsiTheme="minorHAnsi" w:cstheme="minorBidi"/>
              <w:noProof/>
              <w:sz w:val="22"/>
              <w:szCs w:val="22"/>
            </w:rPr>
          </w:pPr>
          <w:ins w:id="3568" w:author="Author">
            <w:del w:id="3569" w:author="Author">
              <w:r w:rsidRPr="00A55B45" w:rsidDel="00C012B2">
                <w:rPr>
                  <w:rStyle w:val="Hyperlink"/>
                  <w:noProof/>
                </w:rPr>
                <w:delText>10.8</w:delText>
              </w:r>
              <w:r w:rsidDel="00C012B2">
                <w:rPr>
                  <w:rFonts w:asciiTheme="minorHAnsi" w:eastAsiaTheme="minorEastAsia" w:hAnsiTheme="minorHAnsi" w:cstheme="minorBidi"/>
                  <w:noProof/>
                  <w:sz w:val="22"/>
                  <w:szCs w:val="22"/>
                </w:rPr>
                <w:tab/>
              </w:r>
              <w:r w:rsidRPr="00A55B45" w:rsidDel="00C012B2">
                <w:rPr>
                  <w:rStyle w:val="Hyperlink"/>
                  <w:noProof/>
                </w:rPr>
                <w:delText>Repeaters</w:delText>
              </w:r>
              <w:r w:rsidDel="00C012B2">
                <w:rPr>
                  <w:noProof/>
                  <w:webHidden/>
                </w:rPr>
                <w:tab/>
                <w:delText>254</w:delText>
              </w:r>
            </w:del>
          </w:ins>
        </w:p>
        <w:p w:rsidR="00FC29BE" w:rsidDel="00C012B2" w:rsidRDefault="00FC29BE">
          <w:pPr>
            <w:pStyle w:val="TOC2"/>
            <w:tabs>
              <w:tab w:val="left" w:pos="1260"/>
              <w:tab w:val="right" w:leader="dot" w:pos="9580"/>
            </w:tabs>
            <w:rPr>
              <w:ins w:id="3570" w:author="Author"/>
              <w:del w:id="3571" w:author="Author"/>
              <w:rFonts w:asciiTheme="minorHAnsi" w:eastAsiaTheme="minorEastAsia" w:hAnsiTheme="minorHAnsi" w:cstheme="minorBidi"/>
              <w:noProof/>
              <w:sz w:val="22"/>
              <w:szCs w:val="22"/>
            </w:rPr>
          </w:pPr>
          <w:ins w:id="3572" w:author="Author">
            <w:del w:id="3573" w:author="Author">
              <w:r w:rsidRPr="00A55B45" w:rsidDel="00C012B2">
                <w:rPr>
                  <w:rStyle w:val="Hyperlink"/>
                  <w:noProof/>
                </w:rPr>
                <w:delText>10.9</w:delText>
              </w:r>
              <w:r w:rsidDel="00C012B2">
                <w:rPr>
                  <w:rFonts w:asciiTheme="minorHAnsi" w:eastAsiaTheme="minorEastAsia" w:hAnsiTheme="minorHAnsi" w:cstheme="minorBidi"/>
                  <w:noProof/>
                  <w:sz w:val="22"/>
                  <w:szCs w:val="22"/>
                </w:rPr>
                <w:tab/>
              </w:r>
              <w:r w:rsidRPr="00A55B45" w:rsidDel="00C012B2">
                <w:rPr>
                  <w:rStyle w:val="Hyperlink"/>
                  <w:noProof/>
                </w:rPr>
                <w:delText>AMI Reserved Parameter Definitions For Link Training Communications</w:delText>
              </w:r>
              <w:r w:rsidDel="00C012B2">
                <w:rPr>
                  <w:noProof/>
                  <w:webHidden/>
                </w:rPr>
                <w:tab/>
                <w:delText>260</w:delText>
              </w:r>
            </w:del>
          </w:ins>
        </w:p>
        <w:p w:rsidR="00FC29BE" w:rsidDel="00C012B2" w:rsidRDefault="00FC29BE">
          <w:pPr>
            <w:pStyle w:val="TOC2"/>
            <w:tabs>
              <w:tab w:val="left" w:pos="1260"/>
              <w:tab w:val="right" w:leader="dot" w:pos="9580"/>
            </w:tabs>
            <w:rPr>
              <w:ins w:id="3574" w:author="Author"/>
              <w:del w:id="3575" w:author="Author"/>
              <w:rFonts w:asciiTheme="minorHAnsi" w:eastAsiaTheme="minorEastAsia" w:hAnsiTheme="minorHAnsi" w:cstheme="minorBidi"/>
              <w:noProof/>
              <w:sz w:val="22"/>
              <w:szCs w:val="22"/>
            </w:rPr>
          </w:pPr>
          <w:ins w:id="3576" w:author="Author">
            <w:del w:id="3577" w:author="Author">
              <w:r w:rsidRPr="00A55B45" w:rsidDel="00C012B2">
                <w:rPr>
                  <w:rStyle w:val="Hyperlink"/>
                  <w:noProof/>
                </w:rPr>
                <w:delText>10.10</w:delText>
              </w:r>
              <w:r w:rsidDel="00C012B2">
                <w:rPr>
                  <w:rFonts w:asciiTheme="minorHAnsi" w:eastAsiaTheme="minorEastAsia" w:hAnsiTheme="minorHAnsi" w:cstheme="minorBidi"/>
                  <w:noProof/>
                  <w:sz w:val="22"/>
                  <w:szCs w:val="22"/>
                </w:rPr>
                <w:tab/>
              </w:r>
              <w:r w:rsidRPr="00A55B45" w:rsidDel="00C012B2">
                <w:rPr>
                  <w:rStyle w:val="Hyperlink"/>
                  <w:noProof/>
                </w:rPr>
                <w:delText>Alternative AMI Analog Buffer Modeling</w:delText>
              </w:r>
              <w:r w:rsidDel="00C012B2">
                <w:rPr>
                  <w:noProof/>
                  <w:webHidden/>
                </w:rPr>
                <w:tab/>
                <w:delText>269</w:delText>
              </w:r>
            </w:del>
          </w:ins>
        </w:p>
        <w:p w:rsidR="00FC29BE" w:rsidDel="00C012B2" w:rsidRDefault="00FC29BE">
          <w:pPr>
            <w:pStyle w:val="TOC3"/>
            <w:tabs>
              <w:tab w:val="left" w:pos="1440"/>
              <w:tab w:val="right" w:leader="dot" w:pos="9580"/>
            </w:tabs>
            <w:rPr>
              <w:ins w:id="3578" w:author="Author"/>
              <w:del w:id="3579" w:author="Author"/>
              <w:rFonts w:asciiTheme="minorHAnsi" w:eastAsiaTheme="minorEastAsia" w:hAnsiTheme="minorHAnsi" w:cstheme="minorBidi"/>
              <w:noProof/>
              <w:sz w:val="22"/>
              <w:szCs w:val="22"/>
            </w:rPr>
          </w:pPr>
          <w:ins w:id="3580" w:author="Author">
            <w:del w:id="3581" w:author="Author">
              <w:r w:rsidRPr="00A55B45" w:rsidDel="00C012B2">
                <w:rPr>
                  <w:rStyle w:val="Hyperlink"/>
                  <w:noProof/>
                </w:rPr>
                <w:delText>10.10.1</w:delText>
              </w:r>
              <w:r w:rsidDel="00C012B2">
                <w:rPr>
                  <w:rFonts w:asciiTheme="minorHAnsi" w:eastAsiaTheme="minorEastAsia" w:hAnsiTheme="minorHAnsi" w:cstheme="minorBidi"/>
                  <w:noProof/>
                  <w:sz w:val="22"/>
                  <w:szCs w:val="22"/>
                </w:rPr>
                <w:tab/>
              </w:r>
              <w:r w:rsidRPr="00A55B45" w:rsidDel="00C012B2">
                <w:rPr>
                  <w:rStyle w:val="Hyperlink"/>
                  <w:noProof/>
                </w:rPr>
                <w:delText>Reserved Parameter Definitions</w:delText>
              </w:r>
              <w:r w:rsidDel="00C012B2">
                <w:rPr>
                  <w:noProof/>
                  <w:webHidden/>
                </w:rPr>
                <w:tab/>
                <w:delText>271</w:delText>
              </w:r>
            </w:del>
          </w:ins>
        </w:p>
        <w:p w:rsidR="00FC29BE" w:rsidDel="00C012B2" w:rsidRDefault="00FC29BE">
          <w:pPr>
            <w:pStyle w:val="TOC2"/>
            <w:tabs>
              <w:tab w:val="left" w:pos="1260"/>
              <w:tab w:val="right" w:leader="dot" w:pos="9580"/>
            </w:tabs>
            <w:rPr>
              <w:ins w:id="3582" w:author="Author"/>
              <w:del w:id="3583" w:author="Author"/>
              <w:rFonts w:asciiTheme="minorHAnsi" w:eastAsiaTheme="minorEastAsia" w:hAnsiTheme="minorHAnsi" w:cstheme="minorBidi"/>
              <w:noProof/>
              <w:sz w:val="22"/>
              <w:szCs w:val="22"/>
            </w:rPr>
          </w:pPr>
          <w:ins w:id="3584" w:author="Author">
            <w:del w:id="3585" w:author="Author">
              <w:r w:rsidRPr="00A55B45" w:rsidDel="00C012B2">
                <w:rPr>
                  <w:rStyle w:val="Hyperlink"/>
                  <w:noProof/>
                </w:rPr>
                <w:delText>10.11</w:delText>
              </w:r>
              <w:r w:rsidDel="00C012B2">
                <w:rPr>
                  <w:rFonts w:asciiTheme="minorHAnsi" w:eastAsiaTheme="minorEastAsia" w:hAnsiTheme="minorHAnsi" w:cstheme="minorBidi"/>
                  <w:noProof/>
                  <w:sz w:val="22"/>
                  <w:szCs w:val="22"/>
                </w:rPr>
                <w:tab/>
              </w:r>
              <w:r w:rsidRPr="00A55B45" w:rsidDel="00C012B2">
                <w:rPr>
                  <w:rStyle w:val="Hyperlink"/>
                  <w:noProof/>
                </w:rPr>
                <w:delText>Model Specific Parameters</w:delText>
              </w:r>
              <w:r w:rsidDel="00C012B2">
                <w:rPr>
                  <w:noProof/>
                  <w:webHidden/>
                </w:rPr>
                <w:tab/>
                <w:delText>273</w:delText>
              </w:r>
            </w:del>
          </w:ins>
        </w:p>
        <w:p w:rsidR="00FC29BE" w:rsidDel="00C012B2" w:rsidRDefault="00FC29BE">
          <w:pPr>
            <w:pStyle w:val="TOC3"/>
            <w:tabs>
              <w:tab w:val="left" w:pos="1440"/>
              <w:tab w:val="right" w:leader="dot" w:pos="9580"/>
            </w:tabs>
            <w:rPr>
              <w:ins w:id="3586" w:author="Author"/>
              <w:del w:id="3587" w:author="Author"/>
              <w:rFonts w:asciiTheme="minorHAnsi" w:eastAsiaTheme="minorEastAsia" w:hAnsiTheme="minorHAnsi" w:cstheme="minorBidi"/>
              <w:noProof/>
              <w:sz w:val="22"/>
              <w:szCs w:val="22"/>
            </w:rPr>
          </w:pPr>
          <w:ins w:id="3588" w:author="Author">
            <w:del w:id="3589" w:author="Author">
              <w:r w:rsidRPr="00A55B45" w:rsidDel="00C012B2">
                <w:rPr>
                  <w:rStyle w:val="Hyperlink"/>
                  <w:noProof/>
                  <w:lang w:val="es-US"/>
                </w:rPr>
                <w:delText>10.11.1</w:delText>
              </w:r>
              <w:r w:rsidDel="00C012B2">
                <w:rPr>
                  <w:rFonts w:asciiTheme="minorHAnsi" w:eastAsiaTheme="minorEastAsia" w:hAnsiTheme="minorHAnsi" w:cstheme="minorBidi"/>
                  <w:noProof/>
                  <w:sz w:val="22"/>
                  <w:szCs w:val="22"/>
                </w:rPr>
                <w:tab/>
              </w:r>
              <w:r w:rsidRPr="00A55B45" w:rsidDel="00C012B2">
                <w:rPr>
                  <w:rStyle w:val="Hyperlink"/>
                  <w:noProof/>
                  <w:lang w:val="es-US"/>
                </w:rPr>
                <w:delText>Tapped Delay Line Example</w:delText>
              </w:r>
              <w:r w:rsidDel="00C012B2">
                <w:rPr>
                  <w:noProof/>
                  <w:webHidden/>
                </w:rPr>
                <w:tab/>
                <w:delText>274</w:delText>
              </w:r>
            </w:del>
          </w:ins>
        </w:p>
        <w:p w:rsidR="00FC29BE" w:rsidDel="00C012B2" w:rsidRDefault="00FC29BE">
          <w:pPr>
            <w:pStyle w:val="TOC2"/>
            <w:tabs>
              <w:tab w:val="left" w:pos="1260"/>
              <w:tab w:val="right" w:leader="dot" w:pos="9580"/>
            </w:tabs>
            <w:rPr>
              <w:ins w:id="3590" w:author="Author"/>
              <w:del w:id="3591" w:author="Author"/>
              <w:rFonts w:asciiTheme="minorHAnsi" w:eastAsiaTheme="minorEastAsia" w:hAnsiTheme="minorHAnsi" w:cstheme="minorBidi"/>
              <w:noProof/>
              <w:sz w:val="22"/>
              <w:szCs w:val="22"/>
            </w:rPr>
          </w:pPr>
          <w:ins w:id="3592" w:author="Author">
            <w:del w:id="3593" w:author="Author">
              <w:r w:rsidRPr="00A55B45" w:rsidDel="00C012B2">
                <w:rPr>
                  <w:rStyle w:val="Hyperlink"/>
                  <w:noProof/>
                </w:rPr>
                <w:delText>10.12</w:delText>
              </w:r>
              <w:r w:rsidDel="00C012B2">
                <w:rPr>
                  <w:rFonts w:asciiTheme="minorHAnsi" w:eastAsiaTheme="minorEastAsia" w:hAnsiTheme="minorHAnsi" w:cstheme="minorBidi"/>
                  <w:noProof/>
                  <w:sz w:val="22"/>
                  <w:szCs w:val="22"/>
                </w:rPr>
                <w:tab/>
              </w:r>
              <w:r w:rsidRPr="00A55B45" w:rsidDel="00C012B2">
                <w:rPr>
                  <w:rStyle w:val="Hyperlink"/>
                  <w:noProof/>
                </w:rPr>
                <w:delText>Reserved Parameter and Data Type Rule Summary Tables</w:delText>
              </w:r>
              <w:r w:rsidDel="00C012B2">
                <w:rPr>
                  <w:noProof/>
                  <w:webHidden/>
                </w:rPr>
                <w:tab/>
                <w:delText>275</w:delText>
              </w:r>
            </w:del>
          </w:ins>
        </w:p>
        <w:p w:rsidR="00FC29BE" w:rsidDel="00C012B2" w:rsidRDefault="00FC29BE">
          <w:pPr>
            <w:pStyle w:val="TOC1"/>
            <w:rPr>
              <w:ins w:id="3594" w:author="Author"/>
              <w:del w:id="3595" w:author="Author"/>
              <w:rFonts w:asciiTheme="minorHAnsi" w:eastAsiaTheme="minorEastAsia" w:hAnsiTheme="minorHAnsi" w:cstheme="minorBidi"/>
              <w:b w:val="0"/>
              <w:sz w:val="22"/>
              <w:szCs w:val="22"/>
            </w:rPr>
          </w:pPr>
          <w:ins w:id="3596" w:author="Author">
            <w:del w:id="3597" w:author="Author">
              <w:r w:rsidRPr="00A55B45" w:rsidDel="00C012B2">
                <w:rPr>
                  <w:rStyle w:val="Hyperlink"/>
                  <w:b w:val="0"/>
                </w:rPr>
                <w:delText>11</w:delText>
              </w:r>
              <w:r w:rsidDel="00C012B2">
                <w:rPr>
                  <w:rFonts w:asciiTheme="minorHAnsi" w:eastAsiaTheme="minorEastAsia" w:hAnsiTheme="minorHAnsi" w:cstheme="minorBidi"/>
                  <w:b w:val="0"/>
                  <w:sz w:val="22"/>
                  <w:szCs w:val="22"/>
                </w:rPr>
                <w:tab/>
              </w:r>
              <w:r w:rsidRPr="00A55B45" w:rsidDel="00C012B2">
                <w:rPr>
                  <w:rStyle w:val="Hyperlink"/>
                  <w:b w:val="0"/>
                </w:rPr>
                <w:delText>EMI Parameters</w:delText>
              </w:r>
              <w:r w:rsidDel="00C012B2">
                <w:rPr>
                  <w:webHidden/>
                </w:rPr>
                <w:tab/>
                <w:delText>285</w:delText>
              </w:r>
            </w:del>
          </w:ins>
        </w:p>
        <w:p w:rsidR="00FC29BE" w:rsidDel="00C012B2" w:rsidRDefault="00FC29BE">
          <w:pPr>
            <w:pStyle w:val="TOC1"/>
            <w:rPr>
              <w:ins w:id="3598" w:author="Author"/>
              <w:del w:id="3599" w:author="Author"/>
              <w:rFonts w:asciiTheme="minorHAnsi" w:eastAsiaTheme="minorEastAsia" w:hAnsiTheme="minorHAnsi" w:cstheme="minorBidi"/>
              <w:b w:val="0"/>
              <w:sz w:val="22"/>
              <w:szCs w:val="22"/>
            </w:rPr>
          </w:pPr>
          <w:ins w:id="3600" w:author="Author">
            <w:del w:id="3601" w:author="Author">
              <w:r w:rsidRPr="00A55B45" w:rsidDel="00C012B2">
                <w:rPr>
                  <w:rStyle w:val="Hyperlink"/>
                  <w:b w:val="0"/>
                </w:rPr>
                <w:delText>12</w:delText>
              </w:r>
              <w:r w:rsidDel="00C012B2">
                <w:rPr>
                  <w:rFonts w:asciiTheme="minorHAnsi" w:eastAsiaTheme="minorEastAsia" w:hAnsiTheme="minorHAnsi" w:cstheme="minorBidi"/>
                  <w:b w:val="0"/>
                  <w:sz w:val="22"/>
                  <w:szCs w:val="22"/>
                </w:rPr>
                <w:tab/>
              </w:r>
              <w:r w:rsidRPr="00A55B45" w:rsidDel="00C012B2">
                <w:rPr>
                  <w:rStyle w:val="Hyperlink"/>
                  <w:b w:val="0"/>
                </w:rPr>
                <w:delText>Interconnect Modeling</w:delText>
              </w:r>
              <w:r w:rsidDel="00C012B2">
                <w:rPr>
                  <w:webHidden/>
                </w:rPr>
                <w:tab/>
                <w:delText>290</w:delText>
              </w:r>
            </w:del>
          </w:ins>
        </w:p>
        <w:p w:rsidR="00FC29BE" w:rsidDel="00C012B2" w:rsidRDefault="00FC29BE">
          <w:pPr>
            <w:pStyle w:val="TOC2"/>
            <w:tabs>
              <w:tab w:val="left" w:pos="1260"/>
              <w:tab w:val="right" w:leader="dot" w:pos="9580"/>
            </w:tabs>
            <w:rPr>
              <w:ins w:id="3602" w:author="Author"/>
              <w:del w:id="3603" w:author="Author"/>
              <w:rFonts w:asciiTheme="minorHAnsi" w:eastAsiaTheme="minorEastAsia" w:hAnsiTheme="minorHAnsi" w:cstheme="minorBidi"/>
              <w:noProof/>
              <w:sz w:val="22"/>
              <w:szCs w:val="22"/>
            </w:rPr>
          </w:pPr>
          <w:ins w:id="3604" w:author="Author">
            <w:del w:id="3605" w:author="Author">
              <w:r w:rsidRPr="00A55B45" w:rsidDel="00C012B2">
                <w:rPr>
                  <w:rStyle w:val="Hyperlink"/>
                  <w:noProof/>
                </w:rPr>
                <w:delText>12.1</w:delText>
              </w:r>
              <w:r w:rsidDel="00C012B2">
                <w:rPr>
                  <w:rFonts w:asciiTheme="minorHAnsi" w:eastAsiaTheme="minorEastAsia" w:hAnsiTheme="minorHAnsi" w:cstheme="minorBidi"/>
                  <w:noProof/>
                  <w:sz w:val="22"/>
                  <w:szCs w:val="22"/>
                </w:rPr>
                <w:tab/>
              </w:r>
              <w:r w:rsidRPr="00A55B45" w:rsidDel="00C012B2">
                <w:rPr>
                  <w:rStyle w:val="Hyperlink"/>
                  <w:noProof/>
                </w:rPr>
                <w:delText>Introduction</w:delText>
              </w:r>
              <w:r w:rsidDel="00C012B2">
                <w:rPr>
                  <w:noProof/>
                  <w:webHidden/>
                </w:rPr>
                <w:tab/>
                <w:delText>290</w:delText>
              </w:r>
            </w:del>
          </w:ins>
        </w:p>
        <w:p w:rsidR="00FC29BE" w:rsidDel="00C012B2" w:rsidRDefault="00FC29BE">
          <w:pPr>
            <w:pStyle w:val="TOC2"/>
            <w:tabs>
              <w:tab w:val="left" w:pos="1260"/>
              <w:tab w:val="right" w:leader="dot" w:pos="9580"/>
            </w:tabs>
            <w:rPr>
              <w:ins w:id="3606" w:author="Author"/>
              <w:del w:id="3607" w:author="Author"/>
              <w:rFonts w:asciiTheme="minorHAnsi" w:eastAsiaTheme="minorEastAsia" w:hAnsiTheme="minorHAnsi" w:cstheme="minorBidi"/>
              <w:noProof/>
              <w:sz w:val="22"/>
              <w:szCs w:val="22"/>
            </w:rPr>
          </w:pPr>
          <w:ins w:id="3608" w:author="Author">
            <w:del w:id="3609" w:author="Author">
              <w:r w:rsidRPr="00A55B45" w:rsidDel="00C012B2">
                <w:rPr>
                  <w:rStyle w:val="Hyperlink"/>
                  <w:noProof/>
                </w:rPr>
                <w:delText>12.2</w:delText>
              </w:r>
              <w:r w:rsidDel="00C012B2">
                <w:rPr>
                  <w:rFonts w:asciiTheme="minorHAnsi" w:eastAsiaTheme="minorEastAsia" w:hAnsiTheme="minorHAnsi" w:cstheme="minorBidi"/>
                  <w:noProof/>
                  <w:sz w:val="22"/>
                  <w:szCs w:val="22"/>
                </w:rPr>
                <w:tab/>
              </w:r>
              <w:r w:rsidRPr="00A55B45" w:rsidDel="00C012B2">
                <w:rPr>
                  <w:rStyle w:val="Hyperlink"/>
                  <w:noProof/>
                </w:rPr>
                <w:delText>General Interconnect Syntax Requirements</w:delText>
              </w:r>
              <w:r w:rsidDel="00C012B2">
                <w:rPr>
                  <w:noProof/>
                  <w:webHidden/>
                </w:rPr>
                <w:tab/>
                <w:delText>293</w:delText>
              </w:r>
            </w:del>
          </w:ins>
        </w:p>
        <w:p w:rsidR="00FC29BE" w:rsidDel="00C012B2" w:rsidRDefault="00FC29BE">
          <w:pPr>
            <w:pStyle w:val="TOC2"/>
            <w:tabs>
              <w:tab w:val="right" w:leader="dot" w:pos="9580"/>
            </w:tabs>
            <w:rPr>
              <w:ins w:id="3610" w:author="Author"/>
              <w:del w:id="3611" w:author="Author"/>
              <w:rFonts w:asciiTheme="minorHAnsi" w:eastAsiaTheme="minorEastAsia" w:hAnsiTheme="minorHAnsi" w:cstheme="minorBidi"/>
              <w:noProof/>
              <w:sz w:val="22"/>
              <w:szCs w:val="22"/>
            </w:rPr>
          </w:pPr>
          <w:ins w:id="3612" w:author="Author">
            <w:del w:id="3613" w:author="Author">
              <w:r w:rsidRPr="00A55B45" w:rsidDel="00C012B2">
                <w:rPr>
                  <w:rStyle w:val="Hyperlink"/>
                  <w:noProof/>
                </w:rPr>
                <w:delText>Param</w:delText>
              </w:r>
              <w:r w:rsidDel="00C012B2">
                <w:rPr>
                  <w:noProof/>
                  <w:webHidden/>
                </w:rPr>
                <w:tab/>
                <w:delText>298</w:delText>
              </w:r>
            </w:del>
          </w:ins>
        </w:p>
        <w:p w:rsidR="00165B0B" w:rsidDel="00C012B2" w:rsidRDefault="00165B0B">
          <w:pPr>
            <w:pStyle w:val="TOC1"/>
            <w:rPr>
              <w:ins w:id="3614" w:author="Author"/>
              <w:del w:id="3615" w:author="Author"/>
              <w:rFonts w:asciiTheme="minorHAnsi" w:eastAsiaTheme="minorEastAsia" w:hAnsiTheme="minorHAnsi" w:cstheme="minorBidi"/>
              <w:b w:val="0"/>
              <w:sz w:val="22"/>
              <w:szCs w:val="22"/>
            </w:rPr>
          </w:pPr>
          <w:ins w:id="3616" w:author="Author">
            <w:del w:id="3617" w:author="Author">
              <w:r w:rsidRPr="006C751B" w:rsidDel="00C012B2">
                <w:rPr>
                  <w:rStyle w:val="Hyperlink"/>
                  <w:b w:val="0"/>
                </w:rPr>
                <w:delText>1</w:delText>
              </w:r>
              <w:r w:rsidDel="00C012B2">
                <w:rPr>
                  <w:rFonts w:asciiTheme="minorHAnsi" w:eastAsiaTheme="minorEastAsia" w:hAnsiTheme="minorHAnsi" w:cstheme="minorBidi"/>
                  <w:b w:val="0"/>
                  <w:sz w:val="22"/>
                  <w:szCs w:val="22"/>
                </w:rPr>
                <w:tab/>
              </w:r>
              <w:r w:rsidRPr="006C751B" w:rsidDel="00C012B2">
                <w:rPr>
                  <w:rStyle w:val="Hyperlink"/>
                  <w:b w:val="0"/>
                </w:rPr>
                <w:delText>General Introduction</w:delText>
              </w:r>
              <w:r w:rsidDel="00C012B2">
                <w:rPr>
                  <w:webHidden/>
                </w:rPr>
                <w:tab/>
                <w:delText>3</w:delText>
              </w:r>
            </w:del>
          </w:ins>
        </w:p>
        <w:p w:rsidR="00165B0B" w:rsidDel="00C012B2" w:rsidRDefault="00165B0B">
          <w:pPr>
            <w:pStyle w:val="TOC1"/>
            <w:rPr>
              <w:ins w:id="3618" w:author="Author"/>
              <w:del w:id="3619" w:author="Author"/>
              <w:rFonts w:asciiTheme="minorHAnsi" w:eastAsiaTheme="minorEastAsia" w:hAnsiTheme="minorHAnsi" w:cstheme="minorBidi"/>
              <w:b w:val="0"/>
              <w:sz w:val="22"/>
              <w:szCs w:val="22"/>
            </w:rPr>
          </w:pPr>
          <w:ins w:id="3620" w:author="Author">
            <w:del w:id="3621" w:author="Author">
              <w:r w:rsidRPr="006C751B" w:rsidDel="00C012B2">
                <w:rPr>
                  <w:rStyle w:val="Hyperlink"/>
                  <w:b w:val="0"/>
                </w:rPr>
                <w:delText>2</w:delText>
              </w:r>
              <w:r w:rsidDel="00C012B2">
                <w:rPr>
                  <w:rFonts w:asciiTheme="minorHAnsi" w:eastAsiaTheme="minorEastAsia" w:hAnsiTheme="minorHAnsi" w:cstheme="minorBidi"/>
                  <w:b w:val="0"/>
                  <w:sz w:val="22"/>
                  <w:szCs w:val="22"/>
                </w:rPr>
                <w:tab/>
              </w:r>
              <w:r w:rsidRPr="006C751B" w:rsidDel="00C012B2">
                <w:rPr>
                  <w:rStyle w:val="Hyperlink"/>
                  <w:b w:val="0"/>
                </w:rPr>
                <w:delText>Statement of Intent</w:delText>
              </w:r>
              <w:r w:rsidDel="00C012B2">
                <w:rPr>
                  <w:webHidden/>
                </w:rPr>
                <w:tab/>
                <w:delText>4</w:delText>
              </w:r>
            </w:del>
          </w:ins>
        </w:p>
        <w:p w:rsidR="00165B0B" w:rsidDel="00C012B2" w:rsidRDefault="00165B0B">
          <w:pPr>
            <w:pStyle w:val="TOC1"/>
            <w:rPr>
              <w:ins w:id="3622" w:author="Author"/>
              <w:del w:id="3623" w:author="Author"/>
              <w:rFonts w:asciiTheme="minorHAnsi" w:eastAsiaTheme="minorEastAsia" w:hAnsiTheme="minorHAnsi" w:cstheme="minorBidi"/>
              <w:b w:val="0"/>
              <w:sz w:val="22"/>
              <w:szCs w:val="22"/>
            </w:rPr>
          </w:pPr>
          <w:ins w:id="3624" w:author="Author">
            <w:del w:id="3625" w:author="Author">
              <w:r w:rsidRPr="006C751B" w:rsidDel="00C012B2">
                <w:rPr>
                  <w:rStyle w:val="Hyperlink"/>
                  <w:b w:val="0"/>
                </w:rPr>
                <w:delText>3</w:delText>
              </w:r>
              <w:r w:rsidDel="00C012B2">
                <w:rPr>
                  <w:rFonts w:asciiTheme="minorHAnsi" w:eastAsiaTheme="minorEastAsia" w:hAnsiTheme="minorHAnsi" w:cstheme="minorBidi"/>
                  <w:b w:val="0"/>
                  <w:sz w:val="22"/>
                  <w:szCs w:val="22"/>
                </w:rPr>
                <w:tab/>
              </w:r>
              <w:r w:rsidRPr="006C751B" w:rsidDel="00C012B2">
                <w:rPr>
                  <w:rStyle w:val="Hyperlink"/>
                  <w:b w:val="0"/>
                </w:rPr>
                <w:delText>Syntax Rules</w:delText>
              </w:r>
              <w:r w:rsidDel="00C012B2">
                <w:rPr>
                  <w:webHidden/>
                </w:rPr>
                <w:tab/>
                <w:delText>10</w:delText>
              </w:r>
            </w:del>
          </w:ins>
        </w:p>
        <w:p w:rsidR="00165B0B" w:rsidDel="00C012B2" w:rsidRDefault="00165B0B">
          <w:pPr>
            <w:pStyle w:val="TOC2"/>
            <w:tabs>
              <w:tab w:val="left" w:pos="1260"/>
              <w:tab w:val="right" w:leader="dot" w:pos="9580"/>
            </w:tabs>
            <w:rPr>
              <w:ins w:id="3626" w:author="Author"/>
              <w:del w:id="3627" w:author="Author"/>
              <w:rFonts w:asciiTheme="minorHAnsi" w:eastAsiaTheme="minorEastAsia" w:hAnsiTheme="minorHAnsi" w:cstheme="minorBidi"/>
              <w:noProof/>
              <w:sz w:val="22"/>
              <w:szCs w:val="22"/>
            </w:rPr>
          </w:pPr>
          <w:ins w:id="3628" w:author="Author">
            <w:del w:id="3629" w:author="Author">
              <w:r w:rsidRPr="006C751B" w:rsidDel="00C012B2">
                <w:rPr>
                  <w:rStyle w:val="Hyperlink"/>
                  <w:noProof/>
                </w:rPr>
                <w:delText>3.1</w:delText>
              </w:r>
              <w:r w:rsidDel="00C012B2">
                <w:rPr>
                  <w:rFonts w:asciiTheme="minorHAnsi" w:eastAsiaTheme="minorEastAsia" w:hAnsiTheme="minorHAnsi" w:cstheme="minorBidi"/>
                  <w:noProof/>
                  <w:sz w:val="22"/>
                  <w:szCs w:val="22"/>
                </w:rPr>
                <w:tab/>
              </w:r>
              <w:r w:rsidRPr="006C751B" w:rsidDel="00C012B2">
                <w:rPr>
                  <w:rStyle w:val="Hyperlink"/>
                  <w:noProof/>
                </w:rPr>
                <w:delText>FILE NAMING DEFINITIONS</w:delText>
              </w:r>
              <w:r w:rsidDel="00C012B2">
                <w:rPr>
                  <w:noProof/>
                  <w:webHidden/>
                </w:rPr>
                <w:tab/>
                <w:delText>12</w:delText>
              </w:r>
            </w:del>
          </w:ins>
        </w:p>
        <w:p w:rsidR="00165B0B" w:rsidDel="00C012B2" w:rsidRDefault="00165B0B">
          <w:pPr>
            <w:pStyle w:val="TOC2"/>
            <w:tabs>
              <w:tab w:val="right" w:leader="dot" w:pos="9580"/>
            </w:tabs>
            <w:rPr>
              <w:ins w:id="3630" w:author="Author"/>
              <w:del w:id="3631" w:author="Author"/>
              <w:rFonts w:asciiTheme="minorHAnsi" w:eastAsiaTheme="minorEastAsia" w:hAnsiTheme="minorHAnsi" w:cstheme="minorBidi"/>
              <w:noProof/>
              <w:sz w:val="22"/>
              <w:szCs w:val="22"/>
            </w:rPr>
          </w:pPr>
          <w:ins w:id="3632" w:author="Author">
            <w:del w:id="3633" w:author="Author">
              <w:r w:rsidRPr="006C751B" w:rsidDel="00C012B2">
                <w:rPr>
                  <w:rStyle w:val="Hyperlink"/>
                  <w:noProof/>
                </w:rPr>
                <w:delText>1.1</w:delText>
              </w:r>
              <w:r w:rsidDel="00C012B2">
                <w:rPr>
                  <w:noProof/>
                  <w:webHidden/>
                </w:rPr>
                <w:tab/>
                <w:delText>12</w:delText>
              </w:r>
            </w:del>
          </w:ins>
        </w:p>
        <w:p w:rsidR="00165B0B" w:rsidDel="00C012B2" w:rsidRDefault="00165B0B">
          <w:pPr>
            <w:pStyle w:val="TOC2"/>
            <w:tabs>
              <w:tab w:val="left" w:pos="1260"/>
              <w:tab w:val="right" w:leader="dot" w:pos="9580"/>
            </w:tabs>
            <w:rPr>
              <w:ins w:id="3634" w:author="Author"/>
              <w:del w:id="3635" w:author="Author"/>
              <w:rFonts w:asciiTheme="minorHAnsi" w:eastAsiaTheme="minorEastAsia" w:hAnsiTheme="minorHAnsi" w:cstheme="minorBidi"/>
              <w:noProof/>
              <w:sz w:val="22"/>
              <w:szCs w:val="22"/>
            </w:rPr>
          </w:pPr>
          <w:ins w:id="3636" w:author="Author">
            <w:del w:id="3637" w:author="Author">
              <w:r w:rsidRPr="006C751B" w:rsidDel="00C012B2">
                <w:rPr>
                  <w:rStyle w:val="Hyperlink"/>
                  <w:noProof/>
                </w:rPr>
                <w:delText>3.2</w:delText>
              </w:r>
              <w:r w:rsidDel="00C012B2">
                <w:rPr>
                  <w:rFonts w:asciiTheme="minorHAnsi" w:eastAsiaTheme="minorEastAsia" w:hAnsiTheme="minorHAnsi" w:cstheme="minorBidi"/>
                  <w:noProof/>
                  <w:sz w:val="22"/>
                  <w:szCs w:val="22"/>
                </w:rPr>
                <w:tab/>
              </w:r>
              <w:r w:rsidRPr="006C751B" w:rsidDel="00C012B2">
                <w:rPr>
                  <w:rStyle w:val="Hyperlink"/>
                  <w:noProof/>
                </w:rPr>
                <w:delText>Keyword Hierarchy</w:delText>
              </w:r>
              <w:r w:rsidDel="00C012B2">
                <w:rPr>
                  <w:noProof/>
                  <w:webHidden/>
                </w:rPr>
                <w:tab/>
                <w:delText>13</w:delText>
              </w:r>
            </w:del>
          </w:ins>
        </w:p>
        <w:p w:rsidR="00165B0B" w:rsidDel="00C012B2" w:rsidRDefault="00165B0B">
          <w:pPr>
            <w:pStyle w:val="TOC1"/>
            <w:rPr>
              <w:ins w:id="3638" w:author="Author"/>
              <w:del w:id="3639" w:author="Author"/>
              <w:rFonts w:asciiTheme="minorHAnsi" w:eastAsiaTheme="minorEastAsia" w:hAnsiTheme="minorHAnsi" w:cstheme="minorBidi"/>
              <w:b w:val="0"/>
              <w:sz w:val="22"/>
              <w:szCs w:val="22"/>
            </w:rPr>
          </w:pPr>
          <w:ins w:id="3640" w:author="Author">
            <w:del w:id="3641" w:author="Author">
              <w:r w:rsidRPr="006C751B" w:rsidDel="00C012B2">
                <w:rPr>
                  <w:rStyle w:val="Hyperlink"/>
                  <w:b w:val="0"/>
                </w:rPr>
                <w:delText>4</w:delText>
              </w:r>
              <w:r w:rsidDel="00C012B2">
                <w:rPr>
                  <w:rFonts w:asciiTheme="minorHAnsi" w:eastAsiaTheme="minorEastAsia" w:hAnsiTheme="minorHAnsi" w:cstheme="minorBidi"/>
                  <w:b w:val="0"/>
                  <w:sz w:val="22"/>
                  <w:szCs w:val="22"/>
                </w:rPr>
                <w:tab/>
              </w:r>
              <w:r w:rsidRPr="006C751B" w:rsidDel="00C012B2">
                <w:rPr>
                  <w:rStyle w:val="Hyperlink"/>
                  <w:b w:val="0"/>
                </w:rPr>
                <w:delText>File Header Information</w:delText>
              </w:r>
              <w:r w:rsidDel="00C012B2">
                <w:rPr>
                  <w:webHidden/>
                </w:rPr>
                <w:tab/>
                <w:delText>19</w:delText>
              </w:r>
            </w:del>
          </w:ins>
        </w:p>
        <w:p w:rsidR="00165B0B" w:rsidDel="00C012B2" w:rsidRDefault="00165B0B">
          <w:pPr>
            <w:pStyle w:val="TOC1"/>
            <w:rPr>
              <w:ins w:id="3642" w:author="Author"/>
              <w:del w:id="3643" w:author="Author"/>
              <w:rFonts w:asciiTheme="minorHAnsi" w:eastAsiaTheme="minorEastAsia" w:hAnsiTheme="minorHAnsi" w:cstheme="minorBidi"/>
              <w:b w:val="0"/>
              <w:sz w:val="22"/>
              <w:szCs w:val="22"/>
            </w:rPr>
          </w:pPr>
          <w:ins w:id="3644" w:author="Author">
            <w:del w:id="3645" w:author="Author">
              <w:r w:rsidRPr="006C751B" w:rsidDel="00C012B2">
                <w:rPr>
                  <w:rStyle w:val="Hyperlink"/>
                  <w:b w:val="0"/>
                </w:rPr>
                <w:delText>5</w:delText>
              </w:r>
              <w:r w:rsidDel="00C012B2">
                <w:rPr>
                  <w:rFonts w:asciiTheme="minorHAnsi" w:eastAsiaTheme="minorEastAsia" w:hAnsiTheme="minorHAnsi" w:cstheme="minorBidi"/>
                  <w:b w:val="0"/>
                  <w:sz w:val="22"/>
                  <w:szCs w:val="22"/>
                </w:rPr>
                <w:tab/>
              </w:r>
              <w:r w:rsidRPr="006C751B" w:rsidDel="00C012B2">
                <w:rPr>
                  <w:rStyle w:val="Hyperlink"/>
                  <w:b w:val="0"/>
                </w:rPr>
                <w:delText>Component Description</w:delText>
              </w:r>
              <w:r w:rsidDel="00C012B2">
                <w:rPr>
                  <w:webHidden/>
                </w:rPr>
                <w:tab/>
                <w:delText>21</w:delText>
              </w:r>
            </w:del>
          </w:ins>
        </w:p>
        <w:p w:rsidR="00165B0B" w:rsidDel="00C012B2" w:rsidRDefault="00165B0B">
          <w:pPr>
            <w:pStyle w:val="TOC1"/>
            <w:rPr>
              <w:ins w:id="3646" w:author="Author"/>
              <w:del w:id="3647" w:author="Author"/>
              <w:rFonts w:asciiTheme="minorHAnsi" w:eastAsiaTheme="minorEastAsia" w:hAnsiTheme="minorHAnsi" w:cstheme="minorBidi"/>
              <w:b w:val="0"/>
              <w:sz w:val="22"/>
              <w:szCs w:val="22"/>
            </w:rPr>
          </w:pPr>
          <w:ins w:id="3648" w:author="Author">
            <w:del w:id="3649" w:author="Author">
              <w:r w:rsidRPr="006C751B" w:rsidDel="00C012B2">
                <w:rPr>
                  <w:rStyle w:val="Hyperlink"/>
                  <w:b w:val="0"/>
                </w:rPr>
                <w:delText>6</w:delText>
              </w:r>
              <w:r w:rsidDel="00C012B2">
                <w:rPr>
                  <w:rFonts w:asciiTheme="minorHAnsi" w:eastAsiaTheme="minorEastAsia" w:hAnsiTheme="minorHAnsi" w:cstheme="minorBidi"/>
                  <w:b w:val="0"/>
                  <w:sz w:val="22"/>
                  <w:szCs w:val="22"/>
                </w:rPr>
                <w:tab/>
              </w:r>
              <w:r w:rsidRPr="006C751B" w:rsidDel="00C012B2">
                <w:rPr>
                  <w:rStyle w:val="Hyperlink"/>
                  <w:b w:val="0"/>
                </w:rPr>
                <w:delText>Buffer Modeling</w:delText>
              </w:r>
              <w:r w:rsidDel="00C012B2">
                <w:rPr>
                  <w:webHidden/>
                </w:rPr>
                <w:tab/>
                <w:delText>40</w:delText>
              </w:r>
            </w:del>
          </w:ins>
        </w:p>
        <w:p w:rsidR="00165B0B" w:rsidDel="00C012B2" w:rsidRDefault="00165B0B">
          <w:pPr>
            <w:pStyle w:val="TOC2"/>
            <w:tabs>
              <w:tab w:val="left" w:pos="1260"/>
              <w:tab w:val="right" w:leader="dot" w:pos="9580"/>
            </w:tabs>
            <w:rPr>
              <w:ins w:id="3650" w:author="Author"/>
              <w:del w:id="3651" w:author="Author"/>
              <w:rFonts w:asciiTheme="minorHAnsi" w:eastAsiaTheme="minorEastAsia" w:hAnsiTheme="minorHAnsi" w:cstheme="minorBidi"/>
              <w:noProof/>
              <w:sz w:val="22"/>
              <w:szCs w:val="22"/>
            </w:rPr>
          </w:pPr>
          <w:ins w:id="3652" w:author="Author">
            <w:del w:id="3653" w:author="Author">
              <w:r w:rsidRPr="006C751B" w:rsidDel="00C012B2">
                <w:rPr>
                  <w:rStyle w:val="Hyperlink"/>
                  <w:noProof/>
                </w:rPr>
                <w:delText>6.1</w:delText>
              </w:r>
              <w:r w:rsidDel="00C012B2">
                <w:rPr>
                  <w:rFonts w:asciiTheme="minorHAnsi" w:eastAsiaTheme="minorEastAsia" w:hAnsiTheme="minorHAnsi" w:cstheme="minorBidi"/>
                  <w:noProof/>
                  <w:sz w:val="22"/>
                  <w:szCs w:val="22"/>
                </w:rPr>
                <w:tab/>
              </w:r>
              <w:r w:rsidRPr="006C751B" w:rsidDel="00C012B2">
                <w:rPr>
                  <w:rStyle w:val="Hyperlink"/>
                  <w:noProof/>
                </w:rPr>
                <w:delText>Model Statement</w:delText>
              </w:r>
              <w:r w:rsidDel="00C012B2">
                <w:rPr>
                  <w:noProof/>
                  <w:webHidden/>
                </w:rPr>
                <w:tab/>
                <w:delText>40</w:delText>
              </w:r>
            </w:del>
          </w:ins>
        </w:p>
        <w:p w:rsidR="00165B0B" w:rsidDel="00C012B2" w:rsidRDefault="00165B0B">
          <w:pPr>
            <w:pStyle w:val="TOC2"/>
            <w:tabs>
              <w:tab w:val="left" w:pos="1260"/>
              <w:tab w:val="right" w:leader="dot" w:pos="9580"/>
            </w:tabs>
            <w:rPr>
              <w:ins w:id="3654" w:author="Author"/>
              <w:del w:id="3655" w:author="Author"/>
              <w:rFonts w:asciiTheme="minorHAnsi" w:eastAsiaTheme="minorEastAsia" w:hAnsiTheme="minorHAnsi" w:cstheme="minorBidi"/>
              <w:noProof/>
              <w:sz w:val="22"/>
              <w:szCs w:val="22"/>
            </w:rPr>
          </w:pPr>
          <w:ins w:id="3656" w:author="Author">
            <w:del w:id="3657" w:author="Author">
              <w:r w:rsidRPr="006C751B" w:rsidDel="00C012B2">
                <w:rPr>
                  <w:rStyle w:val="Hyperlink"/>
                  <w:noProof/>
                </w:rPr>
                <w:delText>6.2</w:delText>
              </w:r>
              <w:r w:rsidDel="00C012B2">
                <w:rPr>
                  <w:rFonts w:asciiTheme="minorHAnsi" w:eastAsiaTheme="minorEastAsia" w:hAnsiTheme="minorHAnsi" w:cstheme="minorBidi"/>
                  <w:noProof/>
                  <w:sz w:val="22"/>
                  <w:szCs w:val="22"/>
                </w:rPr>
                <w:tab/>
              </w:r>
              <w:r w:rsidRPr="006C751B" w:rsidDel="00C012B2">
                <w:rPr>
                  <w:rStyle w:val="Hyperlink"/>
                  <w:noProof/>
                </w:rPr>
                <w:delText>Add Submodel Description</w:delText>
              </w:r>
              <w:r w:rsidDel="00C012B2">
                <w:rPr>
                  <w:noProof/>
                  <w:webHidden/>
                </w:rPr>
                <w:tab/>
                <w:delText>87</w:delText>
              </w:r>
            </w:del>
          </w:ins>
        </w:p>
        <w:p w:rsidR="00165B0B" w:rsidDel="00C012B2" w:rsidRDefault="00165B0B">
          <w:pPr>
            <w:pStyle w:val="TOC2"/>
            <w:tabs>
              <w:tab w:val="left" w:pos="1260"/>
              <w:tab w:val="right" w:leader="dot" w:pos="9580"/>
            </w:tabs>
            <w:rPr>
              <w:ins w:id="3658" w:author="Author"/>
              <w:del w:id="3659" w:author="Author"/>
              <w:rFonts w:asciiTheme="minorHAnsi" w:eastAsiaTheme="minorEastAsia" w:hAnsiTheme="minorHAnsi" w:cstheme="minorBidi"/>
              <w:noProof/>
              <w:sz w:val="22"/>
              <w:szCs w:val="22"/>
            </w:rPr>
          </w:pPr>
          <w:ins w:id="3660" w:author="Author">
            <w:del w:id="3661" w:author="Author">
              <w:r w:rsidRPr="006C751B" w:rsidDel="00C012B2">
                <w:rPr>
                  <w:rStyle w:val="Hyperlink"/>
                  <w:noProof/>
                </w:rPr>
                <w:delText>6.3</w:delText>
              </w:r>
              <w:r w:rsidDel="00C012B2">
                <w:rPr>
                  <w:rFonts w:asciiTheme="minorHAnsi" w:eastAsiaTheme="minorEastAsia" w:hAnsiTheme="minorHAnsi" w:cstheme="minorBidi"/>
                  <w:noProof/>
                  <w:sz w:val="22"/>
                  <w:szCs w:val="22"/>
                </w:rPr>
                <w:tab/>
              </w:r>
              <w:r w:rsidRPr="006C751B" w:rsidDel="00C012B2">
                <w:rPr>
                  <w:rStyle w:val="Hyperlink"/>
                  <w:noProof/>
                </w:rPr>
                <w:delText>Multi-Lingual Model Extensions</w:delText>
              </w:r>
              <w:r w:rsidDel="00C012B2">
                <w:rPr>
                  <w:noProof/>
                  <w:webHidden/>
                </w:rPr>
                <w:tab/>
                <w:delText>100</w:delText>
              </w:r>
            </w:del>
          </w:ins>
        </w:p>
        <w:p w:rsidR="00165B0B" w:rsidDel="00C012B2" w:rsidRDefault="00165B0B">
          <w:pPr>
            <w:pStyle w:val="TOC2"/>
            <w:tabs>
              <w:tab w:val="left" w:pos="1260"/>
              <w:tab w:val="right" w:leader="dot" w:pos="9580"/>
            </w:tabs>
            <w:rPr>
              <w:ins w:id="3662" w:author="Author"/>
              <w:del w:id="3663" w:author="Author"/>
              <w:rFonts w:asciiTheme="minorHAnsi" w:eastAsiaTheme="minorEastAsia" w:hAnsiTheme="minorHAnsi" w:cstheme="minorBidi"/>
              <w:noProof/>
              <w:sz w:val="22"/>
              <w:szCs w:val="22"/>
            </w:rPr>
          </w:pPr>
          <w:ins w:id="3664" w:author="Author">
            <w:del w:id="3665" w:author="Author">
              <w:r w:rsidRPr="006C751B" w:rsidDel="00C012B2">
                <w:rPr>
                  <w:rStyle w:val="Hyperlink"/>
                  <w:noProof/>
                </w:rPr>
                <w:delText>6.4</w:delText>
              </w:r>
              <w:r w:rsidDel="00C012B2">
                <w:rPr>
                  <w:rFonts w:asciiTheme="minorHAnsi" w:eastAsiaTheme="minorEastAsia" w:hAnsiTheme="minorHAnsi" w:cstheme="minorBidi"/>
                  <w:noProof/>
                  <w:sz w:val="22"/>
                  <w:szCs w:val="22"/>
                </w:rPr>
                <w:tab/>
              </w:r>
              <w:r w:rsidRPr="006C751B" w:rsidDel="00C012B2">
                <w:rPr>
                  <w:rStyle w:val="Hyperlink"/>
                  <w:noProof/>
                </w:rPr>
                <w:delText>Test Load and Data Description</w:delText>
              </w:r>
              <w:r w:rsidDel="00C012B2">
                <w:rPr>
                  <w:noProof/>
                  <w:webHidden/>
                </w:rPr>
                <w:tab/>
                <w:delText>144</w:delText>
              </w:r>
            </w:del>
          </w:ins>
        </w:p>
        <w:p w:rsidR="00165B0B" w:rsidDel="00C012B2" w:rsidRDefault="00165B0B">
          <w:pPr>
            <w:pStyle w:val="TOC1"/>
            <w:rPr>
              <w:ins w:id="3666" w:author="Author"/>
              <w:del w:id="3667" w:author="Author"/>
              <w:rFonts w:asciiTheme="minorHAnsi" w:eastAsiaTheme="minorEastAsia" w:hAnsiTheme="minorHAnsi" w:cstheme="minorBidi"/>
              <w:b w:val="0"/>
              <w:sz w:val="22"/>
              <w:szCs w:val="22"/>
            </w:rPr>
          </w:pPr>
          <w:ins w:id="3668" w:author="Author">
            <w:del w:id="3669" w:author="Author">
              <w:r w:rsidRPr="006C751B" w:rsidDel="00C012B2">
                <w:rPr>
                  <w:rStyle w:val="Hyperlink"/>
                  <w:b w:val="0"/>
                </w:rPr>
                <w:delText>7</w:delText>
              </w:r>
              <w:r w:rsidDel="00C012B2">
                <w:rPr>
                  <w:rFonts w:asciiTheme="minorHAnsi" w:eastAsiaTheme="minorEastAsia" w:hAnsiTheme="minorHAnsi" w:cstheme="minorBidi"/>
                  <w:b w:val="0"/>
                  <w:sz w:val="22"/>
                  <w:szCs w:val="22"/>
                </w:rPr>
                <w:tab/>
              </w:r>
              <w:r w:rsidRPr="006C751B" w:rsidDel="00C012B2">
                <w:rPr>
                  <w:rStyle w:val="Hyperlink"/>
                  <w:b w:val="0"/>
                </w:rPr>
                <w:delText>Package Modeling</w:delText>
              </w:r>
              <w:r w:rsidDel="00C012B2">
                <w:rPr>
                  <w:webHidden/>
                </w:rPr>
                <w:tab/>
                <w:delText>148</w:delText>
              </w:r>
            </w:del>
          </w:ins>
        </w:p>
        <w:p w:rsidR="00165B0B" w:rsidDel="00C012B2" w:rsidRDefault="00165B0B">
          <w:pPr>
            <w:pStyle w:val="TOC1"/>
            <w:rPr>
              <w:ins w:id="3670" w:author="Author"/>
              <w:del w:id="3671" w:author="Author"/>
              <w:rFonts w:asciiTheme="minorHAnsi" w:eastAsiaTheme="minorEastAsia" w:hAnsiTheme="minorHAnsi" w:cstheme="minorBidi"/>
              <w:b w:val="0"/>
              <w:sz w:val="22"/>
              <w:szCs w:val="22"/>
            </w:rPr>
          </w:pPr>
          <w:ins w:id="3672" w:author="Author">
            <w:del w:id="3673" w:author="Author">
              <w:r w:rsidRPr="006C751B" w:rsidDel="00C012B2">
                <w:rPr>
                  <w:rStyle w:val="Hyperlink"/>
                  <w:b w:val="0"/>
                </w:rPr>
                <w:delText>8</w:delText>
              </w:r>
              <w:r w:rsidDel="00C012B2">
                <w:rPr>
                  <w:rFonts w:asciiTheme="minorHAnsi" w:eastAsiaTheme="minorEastAsia" w:hAnsiTheme="minorHAnsi" w:cstheme="minorBidi"/>
                  <w:b w:val="0"/>
                  <w:sz w:val="22"/>
                  <w:szCs w:val="22"/>
                </w:rPr>
                <w:tab/>
              </w:r>
              <w:r w:rsidRPr="006C751B" w:rsidDel="00C012B2">
                <w:rPr>
                  <w:rStyle w:val="Hyperlink"/>
                  <w:b w:val="0"/>
                </w:rPr>
                <w:delText>Electrical Board Description</w:delText>
              </w:r>
              <w:r w:rsidDel="00C012B2">
                <w:rPr>
                  <w:webHidden/>
                </w:rPr>
                <w:tab/>
                <w:delText>164</w:delText>
              </w:r>
            </w:del>
          </w:ins>
        </w:p>
        <w:p w:rsidR="00165B0B" w:rsidDel="00C012B2" w:rsidRDefault="00165B0B">
          <w:pPr>
            <w:pStyle w:val="TOC1"/>
            <w:rPr>
              <w:ins w:id="3674" w:author="Author"/>
              <w:del w:id="3675" w:author="Author"/>
              <w:rFonts w:asciiTheme="minorHAnsi" w:eastAsiaTheme="minorEastAsia" w:hAnsiTheme="minorHAnsi" w:cstheme="minorBidi"/>
              <w:b w:val="0"/>
              <w:sz w:val="22"/>
              <w:szCs w:val="22"/>
            </w:rPr>
          </w:pPr>
          <w:ins w:id="3676" w:author="Author">
            <w:del w:id="3677" w:author="Author">
              <w:r w:rsidRPr="006C751B" w:rsidDel="00C012B2">
                <w:rPr>
                  <w:rStyle w:val="Hyperlink"/>
                  <w:b w:val="0"/>
                </w:rPr>
                <w:delText>9</w:delText>
              </w:r>
              <w:r w:rsidDel="00C012B2">
                <w:rPr>
                  <w:rFonts w:asciiTheme="minorHAnsi" w:eastAsiaTheme="minorEastAsia" w:hAnsiTheme="minorHAnsi" w:cstheme="minorBidi"/>
                  <w:b w:val="0"/>
                  <w:sz w:val="22"/>
                  <w:szCs w:val="22"/>
                </w:rPr>
                <w:tab/>
              </w:r>
              <w:r w:rsidRPr="006C751B" w:rsidDel="00C012B2">
                <w:rPr>
                  <w:rStyle w:val="Hyperlink"/>
                  <w:b w:val="0"/>
                </w:rPr>
                <w:delText>Notes on Data Derivation Method</w:delText>
              </w:r>
              <w:r w:rsidDel="00C012B2">
                <w:rPr>
                  <w:webHidden/>
                </w:rPr>
                <w:tab/>
                <w:delText>174</w:delText>
              </w:r>
            </w:del>
          </w:ins>
        </w:p>
        <w:p w:rsidR="00165B0B" w:rsidDel="00C012B2" w:rsidRDefault="00165B0B">
          <w:pPr>
            <w:pStyle w:val="TOC1"/>
            <w:rPr>
              <w:ins w:id="3678" w:author="Author"/>
              <w:del w:id="3679" w:author="Author"/>
              <w:rFonts w:asciiTheme="minorHAnsi" w:eastAsiaTheme="minorEastAsia" w:hAnsiTheme="minorHAnsi" w:cstheme="minorBidi"/>
              <w:b w:val="0"/>
              <w:sz w:val="22"/>
              <w:szCs w:val="22"/>
            </w:rPr>
          </w:pPr>
          <w:ins w:id="3680" w:author="Author">
            <w:del w:id="3681" w:author="Author">
              <w:r w:rsidRPr="006C751B" w:rsidDel="00C012B2">
                <w:rPr>
                  <w:rStyle w:val="Hyperlink"/>
                  <w:b w:val="0"/>
                </w:rPr>
                <w:delText>10</w:delText>
              </w:r>
              <w:r w:rsidDel="00C012B2">
                <w:rPr>
                  <w:rFonts w:asciiTheme="minorHAnsi" w:eastAsiaTheme="minorEastAsia" w:hAnsiTheme="minorHAnsi" w:cstheme="minorBidi"/>
                  <w:b w:val="0"/>
                  <w:sz w:val="22"/>
                  <w:szCs w:val="22"/>
                </w:rPr>
                <w:tab/>
              </w:r>
              <w:r w:rsidRPr="006C751B" w:rsidDel="00C012B2">
                <w:rPr>
                  <w:rStyle w:val="Hyperlink"/>
                  <w:b w:val="0"/>
                </w:rPr>
                <w:delText>Algorithmic Modeling</w:delText>
              </w:r>
              <w:r w:rsidDel="00C012B2">
                <w:rPr>
                  <w:webHidden/>
                </w:rPr>
                <w:tab/>
                <w:delText>180</w:delText>
              </w:r>
            </w:del>
          </w:ins>
        </w:p>
        <w:p w:rsidR="00165B0B" w:rsidDel="00C012B2" w:rsidRDefault="00165B0B">
          <w:pPr>
            <w:pStyle w:val="TOC2"/>
            <w:tabs>
              <w:tab w:val="left" w:pos="1260"/>
              <w:tab w:val="right" w:leader="dot" w:pos="9580"/>
            </w:tabs>
            <w:rPr>
              <w:ins w:id="3682" w:author="Author"/>
              <w:del w:id="3683" w:author="Author"/>
              <w:rFonts w:asciiTheme="minorHAnsi" w:eastAsiaTheme="minorEastAsia" w:hAnsiTheme="minorHAnsi" w:cstheme="minorBidi"/>
              <w:noProof/>
              <w:sz w:val="22"/>
              <w:szCs w:val="22"/>
            </w:rPr>
          </w:pPr>
          <w:ins w:id="3684" w:author="Author">
            <w:del w:id="3685" w:author="Author">
              <w:r w:rsidRPr="006C751B" w:rsidDel="00C012B2">
                <w:rPr>
                  <w:rStyle w:val="Hyperlink"/>
                  <w:noProof/>
                </w:rPr>
                <w:delText>10.1</w:delText>
              </w:r>
              <w:r w:rsidDel="00C012B2">
                <w:rPr>
                  <w:rFonts w:asciiTheme="minorHAnsi" w:eastAsiaTheme="minorEastAsia" w:hAnsiTheme="minorHAnsi" w:cstheme="minorBidi"/>
                  <w:noProof/>
                  <w:sz w:val="22"/>
                  <w:szCs w:val="22"/>
                </w:rPr>
                <w:tab/>
              </w:r>
              <w:r w:rsidRPr="006C751B" w:rsidDel="00C012B2">
                <w:rPr>
                  <w:rStyle w:val="Hyperlink"/>
                  <w:noProof/>
                </w:rPr>
                <w:delText>Algorithmic Modeling Interface (AMI)</w:delText>
              </w:r>
              <w:r w:rsidDel="00C012B2">
                <w:rPr>
                  <w:noProof/>
                  <w:webHidden/>
                </w:rPr>
                <w:tab/>
                <w:delText>180</w:delText>
              </w:r>
            </w:del>
          </w:ins>
        </w:p>
        <w:p w:rsidR="00165B0B" w:rsidDel="00C012B2" w:rsidRDefault="00165B0B">
          <w:pPr>
            <w:pStyle w:val="TOC2"/>
            <w:tabs>
              <w:tab w:val="left" w:pos="1260"/>
              <w:tab w:val="right" w:leader="dot" w:pos="9580"/>
            </w:tabs>
            <w:rPr>
              <w:ins w:id="3686" w:author="Author"/>
              <w:del w:id="3687" w:author="Author"/>
              <w:rFonts w:asciiTheme="minorHAnsi" w:eastAsiaTheme="minorEastAsia" w:hAnsiTheme="minorHAnsi" w:cstheme="minorBidi"/>
              <w:noProof/>
              <w:sz w:val="22"/>
              <w:szCs w:val="22"/>
            </w:rPr>
          </w:pPr>
          <w:ins w:id="3688" w:author="Author">
            <w:del w:id="3689" w:author="Author">
              <w:r w:rsidRPr="006C751B" w:rsidDel="00C012B2">
                <w:rPr>
                  <w:rStyle w:val="Hyperlink"/>
                  <w:noProof/>
                </w:rPr>
                <w:delText>10.2</w:delText>
              </w:r>
              <w:r w:rsidDel="00C012B2">
                <w:rPr>
                  <w:rFonts w:asciiTheme="minorHAnsi" w:eastAsiaTheme="minorEastAsia" w:hAnsiTheme="minorHAnsi" w:cstheme="minorBidi"/>
                  <w:noProof/>
                  <w:sz w:val="22"/>
                  <w:szCs w:val="22"/>
                </w:rPr>
                <w:tab/>
              </w:r>
              <w:r w:rsidRPr="006C751B" w:rsidDel="00C012B2">
                <w:rPr>
                  <w:rStyle w:val="Hyperlink"/>
                  <w:noProof/>
                </w:rPr>
                <w:delText>AMI Executable Model File Programming Guide</w:delText>
              </w:r>
              <w:r w:rsidDel="00C012B2">
                <w:rPr>
                  <w:noProof/>
                  <w:webHidden/>
                </w:rPr>
                <w:tab/>
                <w:delText>185</w:delText>
              </w:r>
            </w:del>
          </w:ins>
        </w:p>
        <w:p w:rsidR="00165B0B" w:rsidDel="00C012B2" w:rsidRDefault="00165B0B">
          <w:pPr>
            <w:pStyle w:val="TOC3"/>
            <w:tabs>
              <w:tab w:val="right" w:leader="dot" w:pos="9580"/>
            </w:tabs>
            <w:rPr>
              <w:ins w:id="3690" w:author="Author"/>
              <w:del w:id="3691" w:author="Author"/>
              <w:rFonts w:asciiTheme="minorHAnsi" w:eastAsiaTheme="minorEastAsia" w:hAnsiTheme="minorHAnsi" w:cstheme="minorBidi"/>
              <w:noProof/>
              <w:sz w:val="22"/>
              <w:szCs w:val="22"/>
            </w:rPr>
          </w:pPr>
          <w:ins w:id="3692" w:author="Author">
            <w:del w:id="3693" w:author="Author">
              <w:r w:rsidRPr="006C751B" w:rsidDel="00C012B2">
                <w:rPr>
                  <w:rStyle w:val="Hyperlink"/>
                  <w:noProof/>
                </w:rPr>
                <w:delText>Overview</w:delText>
              </w:r>
              <w:r w:rsidDel="00C012B2">
                <w:rPr>
                  <w:noProof/>
                  <w:webHidden/>
                </w:rPr>
                <w:tab/>
                <w:delText>185</w:delText>
              </w:r>
            </w:del>
          </w:ins>
        </w:p>
        <w:p w:rsidR="00165B0B" w:rsidDel="00C012B2" w:rsidRDefault="00165B0B">
          <w:pPr>
            <w:pStyle w:val="TOC3"/>
            <w:tabs>
              <w:tab w:val="right" w:leader="dot" w:pos="9580"/>
            </w:tabs>
            <w:rPr>
              <w:ins w:id="3694" w:author="Author"/>
              <w:del w:id="3695" w:author="Author"/>
              <w:rFonts w:asciiTheme="minorHAnsi" w:eastAsiaTheme="minorEastAsia" w:hAnsiTheme="minorHAnsi" w:cstheme="minorBidi"/>
              <w:noProof/>
              <w:sz w:val="22"/>
              <w:szCs w:val="22"/>
            </w:rPr>
          </w:pPr>
          <w:ins w:id="3696" w:author="Author">
            <w:del w:id="3697" w:author="Author">
              <w:r w:rsidRPr="006C751B" w:rsidDel="00C012B2">
                <w:rPr>
                  <w:rStyle w:val="Hyperlink"/>
                  <w:noProof/>
                </w:rPr>
                <w:delText>Application Scenarios</w:delText>
              </w:r>
              <w:r w:rsidDel="00C012B2">
                <w:rPr>
                  <w:noProof/>
                  <w:webHidden/>
                </w:rPr>
                <w:tab/>
                <w:delText>186</w:delText>
              </w:r>
            </w:del>
          </w:ins>
        </w:p>
        <w:p w:rsidR="00165B0B" w:rsidDel="00C012B2" w:rsidRDefault="00165B0B">
          <w:pPr>
            <w:pStyle w:val="TOC3"/>
            <w:tabs>
              <w:tab w:val="right" w:leader="dot" w:pos="9580"/>
            </w:tabs>
            <w:rPr>
              <w:ins w:id="3698" w:author="Author"/>
              <w:del w:id="3699" w:author="Author"/>
              <w:rFonts w:asciiTheme="minorHAnsi" w:eastAsiaTheme="minorEastAsia" w:hAnsiTheme="minorHAnsi" w:cstheme="minorBidi"/>
              <w:noProof/>
              <w:sz w:val="22"/>
              <w:szCs w:val="22"/>
            </w:rPr>
          </w:pPr>
          <w:ins w:id="3700" w:author="Author">
            <w:del w:id="3701" w:author="Author">
              <w:r w:rsidRPr="006C751B" w:rsidDel="00C012B2">
                <w:rPr>
                  <w:rStyle w:val="Hyperlink"/>
                  <w:noProof/>
                </w:rPr>
                <w:delText>Function Signatures</w:delText>
              </w:r>
              <w:r w:rsidDel="00C012B2">
                <w:rPr>
                  <w:noProof/>
                  <w:webHidden/>
                </w:rPr>
                <w:tab/>
                <w:delText>191</w:delText>
              </w:r>
            </w:del>
          </w:ins>
        </w:p>
        <w:p w:rsidR="00165B0B" w:rsidDel="00C012B2" w:rsidRDefault="00165B0B">
          <w:pPr>
            <w:pStyle w:val="TOC3"/>
            <w:tabs>
              <w:tab w:val="right" w:leader="dot" w:pos="9580"/>
            </w:tabs>
            <w:rPr>
              <w:ins w:id="3702" w:author="Author"/>
              <w:del w:id="3703" w:author="Author"/>
              <w:rFonts w:asciiTheme="minorHAnsi" w:eastAsiaTheme="minorEastAsia" w:hAnsiTheme="minorHAnsi" w:cstheme="minorBidi"/>
              <w:noProof/>
              <w:sz w:val="22"/>
              <w:szCs w:val="22"/>
            </w:rPr>
          </w:pPr>
          <w:ins w:id="3704" w:author="Author">
            <w:del w:id="3705" w:author="Author">
              <w:r w:rsidRPr="006C751B" w:rsidDel="00C012B2">
                <w:rPr>
                  <w:rStyle w:val="Hyperlink"/>
                  <w:noProof/>
                </w:rPr>
                <w:delText>Code Segment Examples</w:delText>
              </w:r>
              <w:r w:rsidDel="00C012B2">
                <w:rPr>
                  <w:noProof/>
                  <w:webHidden/>
                </w:rPr>
                <w:tab/>
                <w:delText>202</w:delText>
              </w:r>
            </w:del>
          </w:ins>
        </w:p>
        <w:p w:rsidR="00165B0B" w:rsidDel="00C012B2" w:rsidRDefault="00165B0B">
          <w:pPr>
            <w:pStyle w:val="TOC2"/>
            <w:tabs>
              <w:tab w:val="left" w:pos="1260"/>
              <w:tab w:val="right" w:leader="dot" w:pos="9580"/>
            </w:tabs>
            <w:rPr>
              <w:ins w:id="3706" w:author="Author"/>
              <w:del w:id="3707" w:author="Author"/>
              <w:rFonts w:asciiTheme="minorHAnsi" w:eastAsiaTheme="minorEastAsia" w:hAnsiTheme="minorHAnsi" w:cstheme="minorBidi"/>
              <w:noProof/>
              <w:sz w:val="22"/>
              <w:szCs w:val="22"/>
            </w:rPr>
          </w:pPr>
          <w:ins w:id="3708" w:author="Author">
            <w:del w:id="3709" w:author="Author">
              <w:r w:rsidRPr="006C751B" w:rsidDel="00C012B2">
                <w:rPr>
                  <w:rStyle w:val="Hyperlink"/>
                  <w:noProof/>
                </w:rPr>
                <w:delText>10.3</w:delText>
              </w:r>
              <w:r w:rsidDel="00C012B2">
                <w:rPr>
                  <w:rFonts w:asciiTheme="minorHAnsi" w:eastAsiaTheme="minorEastAsia" w:hAnsiTheme="minorHAnsi" w:cstheme="minorBidi"/>
                  <w:noProof/>
                  <w:sz w:val="22"/>
                  <w:szCs w:val="22"/>
                </w:rPr>
                <w:tab/>
              </w:r>
              <w:r w:rsidRPr="006C751B" w:rsidDel="00C012B2">
                <w:rPr>
                  <w:rStyle w:val="Hyperlink"/>
                  <w:noProof/>
                </w:rPr>
                <w:delText>AMI Parameter Definition File Structure</w:delText>
              </w:r>
              <w:r w:rsidDel="00C012B2">
                <w:rPr>
                  <w:noProof/>
                  <w:webHidden/>
                </w:rPr>
                <w:tab/>
                <w:delText>203</w:delText>
              </w:r>
            </w:del>
          </w:ins>
        </w:p>
        <w:p w:rsidR="00165B0B" w:rsidDel="00C012B2" w:rsidRDefault="00165B0B">
          <w:pPr>
            <w:pStyle w:val="TOC2"/>
            <w:tabs>
              <w:tab w:val="left" w:pos="1260"/>
              <w:tab w:val="right" w:leader="dot" w:pos="9580"/>
            </w:tabs>
            <w:rPr>
              <w:ins w:id="3710" w:author="Author"/>
              <w:del w:id="3711" w:author="Author"/>
              <w:rFonts w:asciiTheme="minorHAnsi" w:eastAsiaTheme="minorEastAsia" w:hAnsiTheme="minorHAnsi" w:cstheme="minorBidi"/>
              <w:noProof/>
              <w:sz w:val="22"/>
              <w:szCs w:val="22"/>
            </w:rPr>
          </w:pPr>
          <w:ins w:id="3712" w:author="Author">
            <w:del w:id="3713" w:author="Author">
              <w:r w:rsidRPr="006C751B" w:rsidDel="00C012B2">
                <w:rPr>
                  <w:rStyle w:val="Hyperlink"/>
                  <w:noProof/>
                </w:rPr>
                <w:delText>10.4</w:delText>
              </w:r>
              <w:r w:rsidDel="00C012B2">
                <w:rPr>
                  <w:rFonts w:asciiTheme="minorHAnsi" w:eastAsiaTheme="minorEastAsia" w:hAnsiTheme="minorHAnsi" w:cstheme="minorBidi"/>
                  <w:noProof/>
                  <w:sz w:val="22"/>
                  <w:szCs w:val="22"/>
                </w:rPr>
                <w:tab/>
              </w:r>
              <w:r w:rsidRPr="006C751B" w:rsidDel="00C012B2">
                <w:rPr>
                  <w:rStyle w:val="Hyperlink"/>
                  <w:noProof/>
                </w:rPr>
                <w:delText>GENERAL RESERVED PARAMETERS</w:delText>
              </w:r>
              <w:r w:rsidDel="00C012B2">
                <w:rPr>
                  <w:noProof/>
                  <w:webHidden/>
                </w:rPr>
                <w:tab/>
                <w:delText>214</w:delText>
              </w:r>
            </w:del>
          </w:ins>
        </w:p>
        <w:p w:rsidR="00165B0B" w:rsidDel="00C012B2" w:rsidRDefault="00165B0B">
          <w:pPr>
            <w:pStyle w:val="TOC2"/>
            <w:tabs>
              <w:tab w:val="left" w:pos="1260"/>
              <w:tab w:val="right" w:leader="dot" w:pos="9580"/>
            </w:tabs>
            <w:rPr>
              <w:ins w:id="3714" w:author="Author"/>
              <w:del w:id="3715" w:author="Author"/>
              <w:rFonts w:asciiTheme="minorHAnsi" w:eastAsiaTheme="minorEastAsia" w:hAnsiTheme="minorHAnsi" w:cstheme="minorBidi"/>
              <w:noProof/>
              <w:sz w:val="22"/>
              <w:szCs w:val="22"/>
            </w:rPr>
          </w:pPr>
          <w:ins w:id="3716" w:author="Author">
            <w:del w:id="3717" w:author="Author">
              <w:r w:rsidRPr="006C751B" w:rsidDel="00C012B2">
                <w:rPr>
                  <w:rStyle w:val="Hyperlink"/>
                  <w:noProof/>
                </w:rPr>
                <w:delText>10.5</w:delText>
              </w:r>
              <w:r w:rsidDel="00C012B2">
                <w:rPr>
                  <w:rFonts w:asciiTheme="minorHAnsi" w:eastAsiaTheme="minorEastAsia" w:hAnsiTheme="minorHAnsi" w:cstheme="minorBidi"/>
                  <w:noProof/>
                  <w:sz w:val="22"/>
                  <w:szCs w:val="22"/>
                </w:rPr>
                <w:tab/>
              </w:r>
              <w:r w:rsidRPr="006C751B" w:rsidDel="00C012B2">
                <w:rPr>
                  <w:rStyle w:val="Hyperlink"/>
                  <w:noProof/>
                </w:rPr>
                <w:delText>Reserved Parameters for Data Management</w:delText>
              </w:r>
              <w:r w:rsidDel="00C012B2">
                <w:rPr>
                  <w:noProof/>
                  <w:webHidden/>
                </w:rPr>
                <w:tab/>
                <w:delText>223</w:delText>
              </w:r>
            </w:del>
          </w:ins>
        </w:p>
        <w:p w:rsidR="00165B0B" w:rsidDel="00C012B2" w:rsidRDefault="00165B0B">
          <w:pPr>
            <w:pStyle w:val="TOC2"/>
            <w:tabs>
              <w:tab w:val="left" w:pos="1260"/>
              <w:tab w:val="right" w:leader="dot" w:pos="9580"/>
            </w:tabs>
            <w:rPr>
              <w:ins w:id="3718" w:author="Author"/>
              <w:del w:id="3719" w:author="Author"/>
              <w:rFonts w:asciiTheme="minorHAnsi" w:eastAsiaTheme="minorEastAsia" w:hAnsiTheme="minorHAnsi" w:cstheme="minorBidi"/>
              <w:noProof/>
              <w:sz w:val="22"/>
              <w:szCs w:val="22"/>
            </w:rPr>
          </w:pPr>
          <w:ins w:id="3720" w:author="Author">
            <w:del w:id="3721" w:author="Author">
              <w:r w:rsidRPr="006C751B" w:rsidDel="00C012B2">
                <w:rPr>
                  <w:rStyle w:val="Hyperlink"/>
                  <w:noProof/>
                </w:rPr>
                <w:delText>10.6</w:delText>
              </w:r>
              <w:r w:rsidDel="00C012B2">
                <w:rPr>
                  <w:rFonts w:asciiTheme="minorHAnsi" w:eastAsiaTheme="minorEastAsia" w:hAnsiTheme="minorHAnsi" w:cstheme="minorBidi"/>
                  <w:noProof/>
                  <w:sz w:val="22"/>
                  <w:szCs w:val="22"/>
                </w:rPr>
                <w:tab/>
              </w:r>
              <w:r w:rsidRPr="006C751B" w:rsidDel="00C012B2">
                <w:rPr>
                  <w:rStyle w:val="Hyperlink"/>
                  <w:noProof/>
                </w:rPr>
                <w:delText>Jitter and Noise Reserved Parameters</w:delText>
              </w:r>
              <w:r w:rsidDel="00C012B2">
                <w:rPr>
                  <w:noProof/>
                  <w:webHidden/>
                </w:rPr>
                <w:tab/>
                <w:delText>227</w:delText>
              </w:r>
            </w:del>
          </w:ins>
        </w:p>
        <w:p w:rsidR="00165B0B" w:rsidDel="00C012B2" w:rsidRDefault="00165B0B">
          <w:pPr>
            <w:pStyle w:val="TOC2"/>
            <w:tabs>
              <w:tab w:val="left" w:pos="1260"/>
              <w:tab w:val="right" w:leader="dot" w:pos="9580"/>
            </w:tabs>
            <w:rPr>
              <w:ins w:id="3722" w:author="Author"/>
              <w:del w:id="3723" w:author="Author"/>
              <w:rFonts w:asciiTheme="minorHAnsi" w:eastAsiaTheme="minorEastAsia" w:hAnsiTheme="minorHAnsi" w:cstheme="minorBidi"/>
              <w:noProof/>
              <w:sz w:val="22"/>
              <w:szCs w:val="22"/>
            </w:rPr>
          </w:pPr>
          <w:ins w:id="3724" w:author="Author">
            <w:del w:id="3725" w:author="Author">
              <w:r w:rsidRPr="006C751B" w:rsidDel="00C012B2">
                <w:rPr>
                  <w:rStyle w:val="Hyperlink"/>
                  <w:noProof/>
                </w:rPr>
                <w:delText>10.7</w:delText>
              </w:r>
              <w:r w:rsidDel="00C012B2">
                <w:rPr>
                  <w:rFonts w:asciiTheme="minorHAnsi" w:eastAsiaTheme="minorEastAsia" w:hAnsiTheme="minorHAnsi" w:cstheme="minorBidi"/>
                  <w:noProof/>
                  <w:sz w:val="22"/>
                  <w:szCs w:val="22"/>
                </w:rPr>
                <w:tab/>
              </w:r>
              <w:r w:rsidRPr="006C751B" w:rsidDel="00C012B2">
                <w:rPr>
                  <w:rStyle w:val="Hyperlink"/>
                  <w:noProof/>
                </w:rPr>
                <w:delText>Modulation Reserved Parameters</w:delText>
              </w:r>
              <w:r w:rsidDel="00C012B2">
                <w:rPr>
                  <w:noProof/>
                  <w:webHidden/>
                </w:rPr>
                <w:tab/>
                <w:delText>245</w:delText>
              </w:r>
            </w:del>
          </w:ins>
        </w:p>
        <w:p w:rsidR="00165B0B" w:rsidDel="00C012B2" w:rsidRDefault="00165B0B">
          <w:pPr>
            <w:pStyle w:val="TOC2"/>
            <w:tabs>
              <w:tab w:val="left" w:pos="1260"/>
              <w:tab w:val="right" w:leader="dot" w:pos="9580"/>
            </w:tabs>
            <w:rPr>
              <w:ins w:id="3726" w:author="Author"/>
              <w:del w:id="3727" w:author="Author"/>
              <w:rFonts w:asciiTheme="minorHAnsi" w:eastAsiaTheme="minorEastAsia" w:hAnsiTheme="minorHAnsi" w:cstheme="minorBidi"/>
              <w:noProof/>
              <w:sz w:val="22"/>
              <w:szCs w:val="22"/>
            </w:rPr>
          </w:pPr>
          <w:ins w:id="3728" w:author="Author">
            <w:del w:id="3729" w:author="Author">
              <w:r w:rsidRPr="006C751B" w:rsidDel="00C012B2">
                <w:rPr>
                  <w:rStyle w:val="Hyperlink"/>
                  <w:noProof/>
                </w:rPr>
                <w:delText>10.8</w:delText>
              </w:r>
              <w:r w:rsidDel="00C012B2">
                <w:rPr>
                  <w:rFonts w:asciiTheme="minorHAnsi" w:eastAsiaTheme="minorEastAsia" w:hAnsiTheme="minorHAnsi" w:cstheme="minorBidi"/>
                  <w:noProof/>
                  <w:sz w:val="22"/>
                  <w:szCs w:val="22"/>
                </w:rPr>
                <w:tab/>
              </w:r>
              <w:r w:rsidRPr="006C751B" w:rsidDel="00C012B2">
                <w:rPr>
                  <w:rStyle w:val="Hyperlink"/>
                  <w:noProof/>
                </w:rPr>
                <w:delText>Repeaters</w:delText>
              </w:r>
              <w:r w:rsidDel="00C012B2">
                <w:rPr>
                  <w:noProof/>
                  <w:webHidden/>
                </w:rPr>
                <w:tab/>
                <w:delText>253</w:delText>
              </w:r>
            </w:del>
          </w:ins>
        </w:p>
        <w:p w:rsidR="00165B0B" w:rsidDel="00C012B2" w:rsidRDefault="00165B0B">
          <w:pPr>
            <w:pStyle w:val="TOC2"/>
            <w:tabs>
              <w:tab w:val="left" w:pos="1260"/>
              <w:tab w:val="right" w:leader="dot" w:pos="9580"/>
            </w:tabs>
            <w:rPr>
              <w:ins w:id="3730" w:author="Author"/>
              <w:del w:id="3731" w:author="Author"/>
              <w:rFonts w:asciiTheme="minorHAnsi" w:eastAsiaTheme="minorEastAsia" w:hAnsiTheme="minorHAnsi" w:cstheme="minorBidi"/>
              <w:noProof/>
              <w:sz w:val="22"/>
              <w:szCs w:val="22"/>
            </w:rPr>
          </w:pPr>
          <w:ins w:id="3732" w:author="Author">
            <w:del w:id="3733" w:author="Author">
              <w:r w:rsidRPr="006C751B" w:rsidDel="00C012B2">
                <w:rPr>
                  <w:rStyle w:val="Hyperlink"/>
                  <w:noProof/>
                </w:rPr>
                <w:delText>10.9</w:delText>
              </w:r>
              <w:r w:rsidDel="00C012B2">
                <w:rPr>
                  <w:rFonts w:asciiTheme="minorHAnsi" w:eastAsiaTheme="minorEastAsia" w:hAnsiTheme="minorHAnsi" w:cstheme="minorBidi"/>
                  <w:noProof/>
                  <w:sz w:val="22"/>
                  <w:szCs w:val="22"/>
                </w:rPr>
                <w:tab/>
              </w:r>
              <w:r w:rsidRPr="006C751B" w:rsidDel="00C012B2">
                <w:rPr>
                  <w:rStyle w:val="Hyperlink"/>
                  <w:noProof/>
                </w:rPr>
                <w:delText>AMI Reserved Parameter DEFINITIONs For Link training Communications</w:delText>
              </w:r>
              <w:r w:rsidDel="00C012B2">
                <w:rPr>
                  <w:noProof/>
                  <w:webHidden/>
                </w:rPr>
                <w:tab/>
                <w:delText>259</w:delText>
              </w:r>
            </w:del>
          </w:ins>
        </w:p>
        <w:p w:rsidR="00165B0B" w:rsidDel="00C012B2" w:rsidRDefault="00165B0B">
          <w:pPr>
            <w:pStyle w:val="TOC2"/>
            <w:tabs>
              <w:tab w:val="left" w:pos="1260"/>
              <w:tab w:val="right" w:leader="dot" w:pos="9580"/>
            </w:tabs>
            <w:rPr>
              <w:ins w:id="3734" w:author="Author"/>
              <w:del w:id="3735" w:author="Author"/>
              <w:rFonts w:asciiTheme="minorHAnsi" w:eastAsiaTheme="minorEastAsia" w:hAnsiTheme="minorHAnsi" w:cstheme="minorBidi"/>
              <w:noProof/>
              <w:sz w:val="22"/>
              <w:szCs w:val="22"/>
            </w:rPr>
          </w:pPr>
          <w:ins w:id="3736" w:author="Author">
            <w:del w:id="3737" w:author="Author">
              <w:r w:rsidRPr="006C751B" w:rsidDel="00C012B2">
                <w:rPr>
                  <w:rStyle w:val="Hyperlink"/>
                  <w:noProof/>
                </w:rPr>
                <w:delText>10.10</w:delText>
              </w:r>
              <w:r w:rsidDel="00C012B2">
                <w:rPr>
                  <w:rFonts w:asciiTheme="minorHAnsi" w:eastAsiaTheme="minorEastAsia" w:hAnsiTheme="minorHAnsi" w:cstheme="minorBidi"/>
                  <w:noProof/>
                  <w:sz w:val="22"/>
                  <w:szCs w:val="22"/>
                </w:rPr>
                <w:tab/>
              </w:r>
              <w:r w:rsidRPr="006C751B" w:rsidDel="00C012B2">
                <w:rPr>
                  <w:rStyle w:val="Hyperlink"/>
                  <w:noProof/>
                </w:rPr>
                <w:delText>ALTERNATIVE AMI ANALOG BUFFER MODELING</w:delText>
              </w:r>
              <w:r w:rsidDel="00C012B2">
                <w:rPr>
                  <w:noProof/>
                  <w:webHidden/>
                </w:rPr>
                <w:tab/>
                <w:delText>268</w:delText>
              </w:r>
            </w:del>
          </w:ins>
        </w:p>
        <w:p w:rsidR="00165B0B" w:rsidDel="00C012B2" w:rsidRDefault="00165B0B">
          <w:pPr>
            <w:pStyle w:val="TOC2"/>
            <w:tabs>
              <w:tab w:val="left" w:pos="1260"/>
              <w:tab w:val="right" w:leader="dot" w:pos="9580"/>
            </w:tabs>
            <w:rPr>
              <w:ins w:id="3738" w:author="Author"/>
              <w:del w:id="3739" w:author="Author"/>
              <w:rFonts w:asciiTheme="minorHAnsi" w:eastAsiaTheme="minorEastAsia" w:hAnsiTheme="minorHAnsi" w:cstheme="minorBidi"/>
              <w:noProof/>
              <w:sz w:val="22"/>
              <w:szCs w:val="22"/>
            </w:rPr>
          </w:pPr>
          <w:ins w:id="3740" w:author="Author">
            <w:del w:id="3741" w:author="Author">
              <w:r w:rsidRPr="006C751B" w:rsidDel="00C012B2">
                <w:rPr>
                  <w:rStyle w:val="Hyperlink"/>
                  <w:noProof/>
                </w:rPr>
                <w:delText>10.11</w:delText>
              </w:r>
              <w:r w:rsidDel="00C012B2">
                <w:rPr>
                  <w:rFonts w:asciiTheme="minorHAnsi" w:eastAsiaTheme="minorEastAsia" w:hAnsiTheme="minorHAnsi" w:cstheme="minorBidi"/>
                  <w:noProof/>
                  <w:sz w:val="22"/>
                  <w:szCs w:val="22"/>
                </w:rPr>
                <w:tab/>
              </w:r>
              <w:r w:rsidRPr="006C751B" w:rsidDel="00C012B2">
                <w:rPr>
                  <w:rStyle w:val="Hyperlink"/>
                  <w:noProof/>
                </w:rPr>
                <w:delText>Reserved Parameter DEFINITIONs</w:delText>
              </w:r>
              <w:r w:rsidDel="00C012B2">
                <w:rPr>
                  <w:noProof/>
                  <w:webHidden/>
                </w:rPr>
                <w:tab/>
                <w:delText>270</w:delText>
              </w:r>
            </w:del>
          </w:ins>
        </w:p>
        <w:p w:rsidR="00165B0B" w:rsidDel="00C012B2" w:rsidRDefault="00165B0B">
          <w:pPr>
            <w:pStyle w:val="TOC1"/>
            <w:rPr>
              <w:ins w:id="3742" w:author="Author"/>
              <w:del w:id="3743" w:author="Author"/>
              <w:rFonts w:asciiTheme="minorHAnsi" w:eastAsiaTheme="minorEastAsia" w:hAnsiTheme="minorHAnsi" w:cstheme="minorBidi"/>
              <w:b w:val="0"/>
              <w:sz w:val="22"/>
              <w:szCs w:val="22"/>
            </w:rPr>
          </w:pPr>
          <w:ins w:id="3744" w:author="Author">
            <w:del w:id="3745" w:author="Author">
              <w:r w:rsidRPr="006C751B" w:rsidDel="00C012B2">
                <w:rPr>
                  <w:rStyle w:val="Hyperlink"/>
                  <w:b w:val="0"/>
                </w:rPr>
                <w:delText>11</w:delText>
              </w:r>
              <w:r w:rsidDel="00C012B2">
                <w:rPr>
                  <w:rFonts w:asciiTheme="minorHAnsi" w:eastAsiaTheme="minorEastAsia" w:hAnsiTheme="minorHAnsi" w:cstheme="minorBidi"/>
                  <w:b w:val="0"/>
                  <w:sz w:val="22"/>
                  <w:szCs w:val="22"/>
                </w:rPr>
                <w:tab/>
              </w:r>
              <w:r w:rsidRPr="006C751B" w:rsidDel="00C012B2">
                <w:rPr>
                  <w:rStyle w:val="Hyperlink"/>
                  <w:b w:val="0"/>
                </w:rPr>
                <w:delText>EMI Parameters</w:delText>
              </w:r>
              <w:r w:rsidDel="00C012B2">
                <w:rPr>
                  <w:webHidden/>
                </w:rPr>
                <w:tab/>
                <w:delText>282</w:delText>
              </w:r>
            </w:del>
          </w:ins>
        </w:p>
        <w:p w:rsidR="00165B0B" w:rsidDel="00C012B2" w:rsidRDefault="00165B0B">
          <w:pPr>
            <w:pStyle w:val="TOC1"/>
            <w:rPr>
              <w:ins w:id="3746" w:author="Author"/>
              <w:del w:id="3747" w:author="Author"/>
              <w:rFonts w:asciiTheme="minorHAnsi" w:eastAsiaTheme="minorEastAsia" w:hAnsiTheme="minorHAnsi" w:cstheme="minorBidi"/>
              <w:b w:val="0"/>
              <w:sz w:val="22"/>
              <w:szCs w:val="22"/>
            </w:rPr>
          </w:pPr>
          <w:ins w:id="3748" w:author="Author">
            <w:del w:id="3749" w:author="Author">
              <w:r w:rsidRPr="006C751B" w:rsidDel="00C012B2">
                <w:rPr>
                  <w:rStyle w:val="Hyperlink"/>
                  <w:b w:val="0"/>
                </w:rPr>
                <w:delText>12</w:delText>
              </w:r>
              <w:r w:rsidDel="00C012B2">
                <w:rPr>
                  <w:rFonts w:asciiTheme="minorHAnsi" w:eastAsiaTheme="minorEastAsia" w:hAnsiTheme="minorHAnsi" w:cstheme="minorBidi"/>
                  <w:b w:val="0"/>
                  <w:sz w:val="22"/>
                  <w:szCs w:val="22"/>
                </w:rPr>
                <w:tab/>
              </w:r>
              <w:r w:rsidRPr="006C751B" w:rsidDel="00C012B2">
                <w:rPr>
                  <w:rStyle w:val="Hyperlink"/>
                  <w:b w:val="0"/>
                </w:rPr>
                <w:delText>INTERCONNECT MODELING</w:delText>
              </w:r>
              <w:r w:rsidDel="00C012B2">
                <w:rPr>
                  <w:webHidden/>
                </w:rPr>
                <w:tab/>
                <w:delText>287</w:delText>
              </w:r>
            </w:del>
          </w:ins>
        </w:p>
        <w:p w:rsidR="00165B0B" w:rsidDel="00C012B2" w:rsidRDefault="00165B0B">
          <w:pPr>
            <w:pStyle w:val="TOC2"/>
            <w:tabs>
              <w:tab w:val="right" w:leader="dot" w:pos="9580"/>
            </w:tabs>
            <w:rPr>
              <w:ins w:id="3750" w:author="Author"/>
              <w:del w:id="3751" w:author="Author"/>
              <w:rFonts w:asciiTheme="minorHAnsi" w:eastAsiaTheme="minorEastAsia" w:hAnsiTheme="minorHAnsi" w:cstheme="minorBidi"/>
              <w:noProof/>
              <w:sz w:val="22"/>
              <w:szCs w:val="22"/>
            </w:rPr>
          </w:pPr>
          <w:ins w:id="3752" w:author="Author">
            <w:del w:id="3753" w:author="Author">
              <w:r w:rsidRPr="006C751B" w:rsidDel="00C012B2">
                <w:rPr>
                  <w:rStyle w:val="Hyperlink"/>
                  <w:noProof/>
                </w:rPr>
                <w:delText>Param</w:delText>
              </w:r>
              <w:r w:rsidDel="00C012B2">
                <w:rPr>
                  <w:noProof/>
                  <w:webHidden/>
                </w:rPr>
                <w:tab/>
                <w:delText>295</w:delText>
              </w:r>
            </w:del>
          </w:ins>
        </w:p>
        <w:p w:rsidR="006A4BDE" w:rsidDel="00C012B2" w:rsidRDefault="006A4BDE">
          <w:pPr>
            <w:pStyle w:val="TOC1"/>
            <w:rPr>
              <w:ins w:id="3754" w:author="Author"/>
              <w:del w:id="3755" w:author="Author"/>
              <w:rFonts w:asciiTheme="minorHAnsi" w:eastAsiaTheme="minorEastAsia" w:hAnsiTheme="minorHAnsi" w:cstheme="minorBidi"/>
              <w:b w:val="0"/>
              <w:sz w:val="22"/>
              <w:szCs w:val="22"/>
            </w:rPr>
          </w:pPr>
          <w:ins w:id="3756" w:author="Author">
            <w:del w:id="3757" w:author="Author">
              <w:r w:rsidRPr="00165B0B" w:rsidDel="00C012B2">
                <w:rPr>
                  <w:rStyle w:val="Hyperlink"/>
                  <w:b w:val="0"/>
                </w:rPr>
                <w:delText>1</w:delText>
              </w:r>
              <w:r w:rsidDel="00C012B2">
                <w:rPr>
                  <w:rFonts w:asciiTheme="minorHAnsi" w:eastAsiaTheme="minorEastAsia" w:hAnsiTheme="minorHAnsi" w:cstheme="minorBidi"/>
                  <w:b w:val="0"/>
                  <w:sz w:val="22"/>
                  <w:szCs w:val="22"/>
                </w:rPr>
                <w:tab/>
              </w:r>
              <w:r w:rsidRPr="00165B0B" w:rsidDel="00C012B2">
                <w:rPr>
                  <w:rStyle w:val="Hyperlink"/>
                  <w:b w:val="0"/>
                </w:rPr>
                <w:delText>General Introduction</w:delText>
              </w:r>
              <w:r w:rsidDel="00C012B2">
                <w:rPr>
                  <w:webHidden/>
                </w:rPr>
                <w:tab/>
                <w:delText>3</w:delText>
              </w:r>
            </w:del>
          </w:ins>
        </w:p>
        <w:p w:rsidR="006A4BDE" w:rsidDel="00C012B2" w:rsidRDefault="006A4BDE">
          <w:pPr>
            <w:pStyle w:val="TOC1"/>
            <w:rPr>
              <w:ins w:id="3758" w:author="Author"/>
              <w:del w:id="3759" w:author="Author"/>
              <w:rFonts w:asciiTheme="minorHAnsi" w:eastAsiaTheme="minorEastAsia" w:hAnsiTheme="minorHAnsi" w:cstheme="minorBidi"/>
              <w:b w:val="0"/>
              <w:sz w:val="22"/>
              <w:szCs w:val="22"/>
            </w:rPr>
          </w:pPr>
          <w:ins w:id="3760" w:author="Author">
            <w:del w:id="3761" w:author="Author">
              <w:r w:rsidRPr="00165B0B" w:rsidDel="00C012B2">
                <w:rPr>
                  <w:rStyle w:val="Hyperlink"/>
                  <w:b w:val="0"/>
                </w:rPr>
                <w:delText>2</w:delText>
              </w:r>
              <w:r w:rsidDel="00C012B2">
                <w:rPr>
                  <w:rFonts w:asciiTheme="minorHAnsi" w:eastAsiaTheme="minorEastAsia" w:hAnsiTheme="minorHAnsi" w:cstheme="minorBidi"/>
                  <w:b w:val="0"/>
                  <w:sz w:val="22"/>
                  <w:szCs w:val="22"/>
                </w:rPr>
                <w:tab/>
              </w:r>
              <w:r w:rsidRPr="00165B0B" w:rsidDel="00C012B2">
                <w:rPr>
                  <w:rStyle w:val="Hyperlink"/>
                  <w:b w:val="0"/>
                </w:rPr>
                <w:delText>Statement of Intent</w:delText>
              </w:r>
              <w:r w:rsidDel="00C012B2">
                <w:rPr>
                  <w:webHidden/>
                </w:rPr>
                <w:tab/>
                <w:delText>4</w:delText>
              </w:r>
            </w:del>
          </w:ins>
        </w:p>
        <w:p w:rsidR="006A4BDE" w:rsidDel="00C012B2" w:rsidRDefault="006A4BDE">
          <w:pPr>
            <w:pStyle w:val="TOC1"/>
            <w:rPr>
              <w:ins w:id="3762" w:author="Author"/>
              <w:del w:id="3763" w:author="Author"/>
              <w:rFonts w:asciiTheme="minorHAnsi" w:eastAsiaTheme="minorEastAsia" w:hAnsiTheme="minorHAnsi" w:cstheme="minorBidi"/>
              <w:b w:val="0"/>
              <w:sz w:val="22"/>
              <w:szCs w:val="22"/>
            </w:rPr>
          </w:pPr>
          <w:ins w:id="3764" w:author="Author">
            <w:del w:id="3765" w:author="Author">
              <w:r w:rsidRPr="00165B0B" w:rsidDel="00C012B2">
                <w:rPr>
                  <w:rStyle w:val="Hyperlink"/>
                  <w:b w:val="0"/>
                </w:rPr>
                <w:delText>3</w:delText>
              </w:r>
              <w:r w:rsidDel="00C012B2">
                <w:rPr>
                  <w:rFonts w:asciiTheme="minorHAnsi" w:eastAsiaTheme="minorEastAsia" w:hAnsiTheme="minorHAnsi" w:cstheme="minorBidi"/>
                  <w:b w:val="0"/>
                  <w:sz w:val="22"/>
                  <w:szCs w:val="22"/>
                </w:rPr>
                <w:tab/>
              </w:r>
              <w:r w:rsidRPr="00165B0B" w:rsidDel="00C012B2">
                <w:rPr>
                  <w:rStyle w:val="Hyperlink"/>
                  <w:b w:val="0"/>
                </w:rPr>
                <w:delText>Syntax Rules</w:delText>
              </w:r>
              <w:r w:rsidDel="00C012B2">
                <w:rPr>
                  <w:webHidden/>
                </w:rPr>
                <w:tab/>
                <w:delText>10</w:delText>
              </w:r>
            </w:del>
          </w:ins>
        </w:p>
        <w:p w:rsidR="006A4BDE" w:rsidDel="00C012B2" w:rsidRDefault="006A4BDE">
          <w:pPr>
            <w:pStyle w:val="TOC2"/>
            <w:tabs>
              <w:tab w:val="left" w:pos="1260"/>
              <w:tab w:val="right" w:leader="dot" w:pos="9580"/>
            </w:tabs>
            <w:rPr>
              <w:ins w:id="3766" w:author="Author"/>
              <w:del w:id="3767" w:author="Author"/>
              <w:rFonts w:asciiTheme="minorHAnsi" w:eastAsiaTheme="minorEastAsia" w:hAnsiTheme="minorHAnsi" w:cstheme="minorBidi"/>
              <w:noProof/>
              <w:sz w:val="22"/>
              <w:szCs w:val="22"/>
            </w:rPr>
          </w:pPr>
          <w:ins w:id="3768" w:author="Author">
            <w:del w:id="3769" w:author="Author">
              <w:r w:rsidRPr="00165B0B" w:rsidDel="00C012B2">
                <w:rPr>
                  <w:rStyle w:val="Hyperlink"/>
                  <w:noProof/>
                </w:rPr>
                <w:delText>3.1</w:delText>
              </w:r>
              <w:r w:rsidDel="00C012B2">
                <w:rPr>
                  <w:rFonts w:asciiTheme="minorHAnsi" w:eastAsiaTheme="minorEastAsia" w:hAnsiTheme="minorHAnsi" w:cstheme="minorBidi"/>
                  <w:noProof/>
                  <w:sz w:val="22"/>
                  <w:szCs w:val="22"/>
                </w:rPr>
                <w:tab/>
              </w:r>
              <w:r w:rsidRPr="00165B0B" w:rsidDel="00C012B2">
                <w:rPr>
                  <w:rStyle w:val="Hyperlink"/>
                  <w:noProof/>
                </w:rPr>
                <w:delText>FILE NAMING DEFINITIONS</w:delText>
              </w:r>
              <w:r w:rsidDel="00C012B2">
                <w:rPr>
                  <w:noProof/>
                  <w:webHidden/>
                </w:rPr>
                <w:tab/>
                <w:delText>12</w:delText>
              </w:r>
            </w:del>
          </w:ins>
        </w:p>
        <w:p w:rsidR="006A4BDE" w:rsidDel="00C012B2" w:rsidRDefault="006A4BDE">
          <w:pPr>
            <w:pStyle w:val="TOC2"/>
            <w:tabs>
              <w:tab w:val="right" w:leader="dot" w:pos="9580"/>
            </w:tabs>
            <w:rPr>
              <w:ins w:id="3770" w:author="Author"/>
              <w:del w:id="3771" w:author="Author"/>
              <w:rFonts w:asciiTheme="minorHAnsi" w:eastAsiaTheme="minorEastAsia" w:hAnsiTheme="minorHAnsi" w:cstheme="minorBidi"/>
              <w:noProof/>
              <w:sz w:val="22"/>
              <w:szCs w:val="22"/>
            </w:rPr>
          </w:pPr>
          <w:ins w:id="3772" w:author="Author">
            <w:del w:id="3773" w:author="Author">
              <w:r w:rsidRPr="00165B0B" w:rsidDel="00C012B2">
                <w:rPr>
                  <w:rStyle w:val="Hyperlink"/>
                  <w:noProof/>
                </w:rPr>
                <w:delText>1.1</w:delText>
              </w:r>
              <w:r w:rsidDel="00C012B2">
                <w:rPr>
                  <w:noProof/>
                  <w:webHidden/>
                </w:rPr>
                <w:tab/>
                <w:delText>12</w:delText>
              </w:r>
            </w:del>
          </w:ins>
        </w:p>
        <w:p w:rsidR="006A4BDE" w:rsidDel="00C012B2" w:rsidRDefault="006A4BDE">
          <w:pPr>
            <w:pStyle w:val="TOC2"/>
            <w:tabs>
              <w:tab w:val="left" w:pos="1260"/>
              <w:tab w:val="right" w:leader="dot" w:pos="9580"/>
            </w:tabs>
            <w:rPr>
              <w:ins w:id="3774" w:author="Author"/>
              <w:del w:id="3775" w:author="Author"/>
              <w:rFonts w:asciiTheme="minorHAnsi" w:eastAsiaTheme="minorEastAsia" w:hAnsiTheme="minorHAnsi" w:cstheme="minorBidi"/>
              <w:noProof/>
              <w:sz w:val="22"/>
              <w:szCs w:val="22"/>
            </w:rPr>
          </w:pPr>
          <w:ins w:id="3776" w:author="Author">
            <w:del w:id="3777" w:author="Author">
              <w:r w:rsidRPr="00165B0B" w:rsidDel="00C012B2">
                <w:rPr>
                  <w:rStyle w:val="Hyperlink"/>
                  <w:noProof/>
                </w:rPr>
                <w:delText>3.2</w:delText>
              </w:r>
              <w:r w:rsidDel="00C012B2">
                <w:rPr>
                  <w:rFonts w:asciiTheme="minorHAnsi" w:eastAsiaTheme="minorEastAsia" w:hAnsiTheme="minorHAnsi" w:cstheme="minorBidi"/>
                  <w:noProof/>
                  <w:sz w:val="22"/>
                  <w:szCs w:val="22"/>
                </w:rPr>
                <w:tab/>
              </w:r>
              <w:r w:rsidRPr="00165B0B" w:rsidDel="00C012B2">
                <w:rPr>
                  <w:rStyle w:val="Hyperlink"/>
                  <w:noProof/>
                </w:rPr>
                <w:delText>Keyword Hierarchy</w:delText>
              </w:r>
              <w:r w:rsidDel="00C012B2">
                <w:rPr>
                  <w:noProof/>
                  <w:webHidden/>
                </w:rPr>
                <w:tab/>
                <w:delText>13</w:delText>
              </w:r>
            </w:del>
          </w:ins>
        </w:p>
        <w:p w:rsidR="006A4BDE" w:rsidDel="00C012B2" w:rsidRDefault="006A4BDE">
          <w:pPr>
            <w:pStyle w:val="TOC1"/>
            <w:rPr>
              <w:ins w:id="3778" w:author="Author"/>
              <w:del w:id="3779" w:author="Author"/>
              <w:rFonts w:asciiTheme="minorHAnsi" w:eastAsiaTheme="minorEastAsia" w:hAnsiTheme="minorHAnsi" w:cstheme="minorBidi"/>
              <w:b w:val="0"/>
              <w:sz w:val="22"/>
              <w:szCs w:val="22"/>
            </w:rPr>
          </w:pPr>
          <w:ins w:id="3780" w:author="Author">
            <w:del w:id="3781" w:author="Author">
              <w:r w:rsidRPr="00165B0B" w:rsidDel="00C012B2">
                <w:rPr>
                  <w:rStyle w:val="Hyperlink"/>
                  <w:b w:val="0"/>
                </w:rPr>
                <w:delText>4</w:delText>
              </w:r>
              <w:r w:rsidDel="00C012B2">
                <w:rPr>
                  <w:rFonts w:asciiTheme="minorHAnsi" w:eastAsiaTheme="minorEastAsia" w:hAnsiTheme="minorHAnsi" w:cstheme="minorBidi"/>
                  <w:b w:val="0"/>
                  <w:sz w:val="22"/>
                  <w:szCs w:val="22"/>
                </w:rPr>
                <w:tab/>
              </w:r>
              <w:r w:rsidRPr="00165B0B" w:rsidDel="00C012B2">
                <w:rPr>
                  <w:rStyle w:val="Hyperlink"/>
                  <w:b w:val="0"/>
                </w:rPr>
                <w:delText>File Header Information</w:delText>
              </w:r>
              <w:r w:rsidDel="00C012B2">
                <w:rPr>
                  <w:webHidden/>
                </w:rPr>
                <w:tab/>
                <w:delText>19</w:delText>
              </w:r>
            </w:del>
          </w:ins>
        </w:p>
        <w:p w:rsidR="006A4BDE" w:rsidDel="00C012B2" w:rsidRDefault="006A4BDE">
          <w:pPr>
            <w:pStyle w:val="TOC1"/>
            <w:rPr>
              <w:ins w:id="3782" w:author="Author"/>
              <w:del w:id="3783" w:author="Author"/>
              <w:rFonts w:asciiTheme="minorHAnsi" w:eastAsiaTheme="minorEastAsia" w:hAnsiTheme="minorHAnsi" w:cstheme="minorBidi"/>
              <w:b w:val="0"/>
              <w:sz w:val="22"/>
              <w:szCs w:val="22"/>
            </w:rPr>
          </w:pPr>
          <w:ins w:id="3784" w:author="Author">
            <w:del w:id="3785" w:author="Author">
              <w:r w:rsidRPr="00165B0B" w:rsidDel="00C012B2">
                <w:rPr>
                  <w:rStyle w:val="Hyperlink"/>
                  <w:b w:val="0"/>
                </w:rPr>
                <w:delText>5</w:delText>
              </w:r>
              <w:r w:rsidDel="00C012B2">
                <w:rPr>
                  <w:rFonts w:asciiTheme="minorHAnsi" w:eastAsiaTheme="minorEastAsia" w:hAnsiTheme="minorHAnsi" w:cstheme="minorBidi"/>
                  <w:b w:val="0"/>
                  <w:sz w:val="22"/>
                  <w:szCs w:val="22"/>
                </w:rPr>
                <w:tab/>
              </w:r>
              <w:r w:rsidRPr="00165B0B" w:rsidDel="00C012B2">
                <w:rPr>
                  <w:rStyle w:val="Hyperlink"/>
                  <w:b w:val="0"/>
                </w:rPr>
                <w:delText>Component Description</w:delText>
              </w:r>
              <w:r w:rsidDel="00C012B2">
                <w:rPr>
                  <w:webHidden/>
                </w:rPr>
                <w:tab/>
                <w:delText>21</w:delText>
              </w:r>
            </w:del>
          </w:ins>
        </w:p>
        <w:p w:rsidR="006A4BDE" w:rsidDel="00C012B2" w:rsidRDefault="006A4BDE">
          <w:pPr>
            <w:pStyle w:val="TOC1"/>
            <w:rPr>
              <w:ins w:id="3786" w:author="Author"/>
              <w:del w:id="3787" w:author="Author"/>
              <w:rFonts w:asciiTheme="minorHAnsi" w:eastAsiaTheme="minorEastAsia" w:hAnsiTheme="minorHAnsi" w:cstheme="minorBidi"/>
              <w:b w:val="0"/>
              <w:sz w:val="22"/>
              <w:szCs w:val="22"/>
            </w:rPr>
          </w:pPr>
          <w:ins w:id="3788" w:author="Author">
            <w:del w:id="3789" w:author="Author">
              <w:r w:rsidRPr="00165B0B" w:rsidDel="00C012B2">
                <w:rPr>
                  <w:rStyle w:val="Hyperlink"/>
                  <w:b w:val="0"/>
                </w:rPr>
                <w:delText>6</w:delText>
              </w:r>
              <w:r w:rsidDel="00C012B2">
                <w:rPr>
                  <w:rFonts w:asciiTheme="minorHAnsi" w:eastAsiaTheme="minorEastAsia" w:hAnsiTheme="minorHAnsi" w:cstheme="minorBidi"/>
                  <w:b w:val="0"/>
                  <w:sz w:val="22"/>
                  <w:szCs w:val="22"/>
                </w:rPr>
                <w:tab/>
              </w:r>
              <w:r w:rsidRPr="00165B0B" w:rsidDel="00C012B2">
                <w:rPr>
                  <w:rStyle w:val="Hyperlink"/>
                  <w:b w:val="0"/>
                </w:rPr>
                <w:delText>Buffer Modeling</w:delText>
              </w:r>
              <w:r w:rsidDel="00C012B2">
                <w:rPr>
                  <w:webHidden/>
                </w:rPr>
                <w:tab/>
                <w:delText>40</w:delText>
              </w:r>
            </w:del>
          </w:ins>
        </w:p>
        <w:p w:rsidR="006A4BDE" w:rsidDel="00C012B2" w:rsidRDefault="006A4BDE">
          <w:pPr>
            <w:pStyle w:val="TOC2"/>
            <w:tabs>
              <w:tab w:val="left" w:pos="1260"/>
              <w:tab w:val="right" w:leader="dot" w:pos="9580"/>
            </w:tabs>
            <w:rPr>
              <w:ins w:id="3790" w:author="Author"/>
              <w:del w:id="3791" w:author="Author"/>
              <w:rFonts w:asciiTheme="minorHAnsi" w:eastAsiaTheme="minorEastAsia" w:hAnsiTheme="minorHAnsi" w:cstheme="minorBidi"/>
              <w:noProof/>
              <w:sz w:val="22"/>
              <w:szCs w:val="22"/>
            </w:rPr>
          </w:pPr>
          <w:ins w:id="3792" w:author="Author">
            <w:del w:id="3793" w:author="Author">
              <w:r w:rsidRPr="00165B0B" w:rsidDel="00C012B2">
                <w:rPr>
                  <w:rStyle w:val="Hyperlink"/>
                  <w:noProof/>
                </w:rPr>
                <w:delText>6.1</w:delText>
              </w:r>
              <w:r w:rsidDel="00C012B2">
                <w:rPr>
                  <w:rFonts w:asciiTheme="minorHAnsi" w:eastAsiaTheme="minorEastAsia" w:hAnsiTheme="minorHAnsi" w:cstheme="minorBidi"/>
                  <w:noProof/>
                  <w:sz w:val="22"/>
                  <w:szCs w:val="22"/>
                </w:rPr>
                <w:tab/>
              </w:r>
              <w:r w:rsidRPr="00165B0B" w:rsidDel="00C012B2">
                <w:rPr>
                  <w:rStyle w:val="Hyperlink"/>
                  <w:noProof/>
                </w:rPr>
                <w:delText>Model Statement</w:delText>
              </w:r>
              <w:r w:rsidDel="00C012B2">
                <w:rPr>
                  <w:noProof/>
                  <w:webHidden/>
                </w:rPr>
                <w:tab/>
                <w:delText>40</w:delText>
              </w:r>
            </w:del>
          </w:ins>
        </w:p>
        <w:p w:rsidR="006A4BDE" w:rsidDel="00C012B2" w:rsidRDefault="006A4BDE">
          <w:pPr>
            <w:pStyle w:val="TOC2"/>
            <w:tabs>
              <w:tab w:val="left" w:pos="1260"/>
              <w:tab w:val="right" w:leader="dot" w:pos="9580"/>
            </w:tabs>
            <w:rPr>
              <w:ins w:id="3794" w:author="Author"/>
              <w:del w:id="3795" w:author="Author"/>
              <w:rFonts w:asciiTheme="minorHAnsi" w:eastAsiaTheme="minorEastAsia" w:hAnsiTheme="minorHAnsi" w:cstheme="minorBidi"/>
              <w:noProof/>
              <w:sz w:val="22"/>
              <w:szCs w:val="22"/>
            </w:rPr>
          </w:pPr>
          <w:ins w:id="3796" w:author="Author">
            <w:del w:id="3797" w:author="Author">
              <w:r w:rsidRPr="00165B0B" w:rsidDel="00C012B2">
                <w:rPr>
                  <w:rStyle w:val="Hyperlink"/>
                  <w:noProof/>
                </w:rPr>
                <w:delText>6.2</w:delText>
              </w:r>
              <w:r w:rsidDel="00C012B2">
                <w:rPr>
                  <w:rFonts w:asciiTheme="minorHAnsi" w:eastAsiaTheme="minorEastAsia" w:hAnsiTheme="minorHAnsi" w:cstheme="minorBidi"/>
                  <w:noProof/>
                  <w:sz w:val="22"/>
                  <w:szCs w:val="22"/>
                </w:rPr>
                <w:tab/>
              </w:r>
              <w:r w:rsidRPr="00165B0B" w:rsidDel="00C012B2">
                <w:rPr>
                  <w:rStyle w:val="Hyperlink"/>
                  <w:noProof/>
                </w:rPr>
                <w:delText>Add Submodel Description</w:delText>
              </w:r>
              <w:r w:rsidDel="00C012B2">
                <w:rPr>
                  <w:noProof/>
                  <w:webHidden/>
                </w:rPr>
                <w:tab/>
                <w:delText>87</w:delText>
              </w:r>
            </w:del>
          </w:ins>
        </w:p>
        <w:p w:rsidR="006A4BDE" w:rsidDel="00C012B2" w:rsidRDefault="006A4BDE">
          <w:pPr>
            <w:pStyle w:val="TOC2"/>
            <w:tabs>
              <w:tab w:val="left" w:pos="1260"/>
              <w:tab w:val="right" w:leader="dot" w:pos="9580"/>
            </w:tabs>
            <w:rPr>
              <w:ins w:id="3798" w:author="Author"/>
              <w:del w:id="3799" w:author="Author"/>
              <w:rFonts w:asciiTheme="minorHAnsi" w:eastAsiaTheme="minorEastAsia" w:hAnsiTheme="minorHAnsi" w:cstheme="minorBidi"/>
              <w:noProof/>
              <w:sz w:val="22"/>
              <w:szCs w:val="22"/>
            </w:rPr>
          </w:pPr>
          <w:ins w:id="3800" w:author="Author">
            <w:del w:id="3801" w:author="Author">
              <w:r w:rsidRPr="00165B0B" w:rsidDel="00C012B2">
                <w:rPr>
                  <w:rStyle w:val="Hyperlink"/>
                  <w:noProof/>
                </w:rPr>
                <w:delText>6.3</w:delText>
              </w:r>
              <w:r w:rsidDel="00C012B2">
                <w:rPr>
                  <w:rFonts w:asciiTheme="minorHAnsi" w:eastAsiaTheme="minorEastAsia" w:hAnsiTheme="minorHAnsi" w:cstheme="minorBidi"/>
                  <w:noProof/>
                  <w:sz w:val="22"/>
                  <w:szCs w:val="22"/>
                </w:rPr>
                <w:tab/>
              </w:r>
              <w:r w:rsidRPr="00165B0B" w:rsidDel="00C012B2">
                <w:rPr>
                  <w:rStyle w:val="Hyperlink"/>
                  <w:noProof/>
                </w:rPr>
                <w:delText>Multi-Lingual Model Extensions</w:delText>
              </w:r>
              <w:r w:rsidDel="00C012B2">
                <w:rPr>
                  <w:noProof/>
                  <w:webHidden/>
                </w:rPr>
                <w:tab/>
                <w:delText>100</w:delText>
              </w:r>
            </w:del>
          </w:ins>
        </w:p>
        <w:p w:rsidR="006A4BDE" w:rsidDel="00C012B2" w:rsidRDefault="006A4BDE">
          <w:pPr>
            <w:pStyle w:val="TOC2"/>
            <w:tabs>
              <w:tab w:val="left" w:pos="1260"/>
              <w:tab w:val="right" w:leader="dot" w:pos="9580"/>
            </w:tabs>
            <w:rPr>
              <w:ins w:id="3802" w:author="Author"/>
              <w:del w:id="3803" w:author="Author"/>
              <w:rFonts w:asciiTheme="minorHAnsi" w:eastAsiaTheme="minorEastAsia" w:hAnsiTheme="minorHAnsi" w:cstheme="minorBidi"/>
              <w:noProof/>
              <w:sz w:val="22"/>
              <w:szCs w:val="22"/>
            </w:rPr>
          </w:pPr>
          <w:ins w:id="3804" w:author="Author">
            <w:del w:id="3805" w:author="Author">
              <w:r w:rsidRPr="00165B0B" w:rsidDel="00C012B2">
                <w:rPr>
                  <w:rStyle w:val="Hyperlink"/>
                  <w:noProof/>
                </w:rPr>
                <w:delText>6.4</w:delText>
              </w:r>
              <w:r w:rsidDel="00C012B2">
                <w:rPr>
                  <w:rFonts w:asciiTheme="minorHAnsi" w:eastAsiaTheme="minorEastAsia" w:hAnsiTheme="minorHAnsi" w:cstheme="minorBidi"/>
                  <w:noProof/>
                  <w:sz w:val="22"/>
                  <w:szCs w:val="22"/>
                </w:rPr>
                <w:tab/>
              </w:r>
              <w:r w:rsidRPr="00165B0B" w:rsidDel="00C012B2">
                <w:rPr>
                  <w:rStyle w:val="Hyperlink"/>
                  <w:noProof/>
                </w:rPr>
                <w:delText>Test Load and Data Description</w:delText>
              </w:r>
              <w:r w:rsidDel="00C012B2">
                <w:rPr>
                  <w:noProof/>
                  <w:webHidden/>
                </w:rPr>
                <w:tab/>
                <w:delText>144</w:delText>
              </w:r>
            </w:del>
          </w:ins>
        </w:p>
        <w:p w:rsidR="006A4BDE" w:rsidDel="00C012B2" w:rsidRDefault="006A4BDE">
          <w:pPr>
            <w:pStyle w:val="TOC1"/>
            <w:rPr>
              <w:ins w:id="3806" w:author="Author"/>
              <w:del w:id="3807" w:author="Author"/>
              <w:rFonts w:asciiTheme="minorHAnsi" w:eastAsiaTheme="minorEastAsia" w:hAnsiTheme="minorHAnsi" w:cstheme="minorBidi"/>
              <w:b w:val="0"/>
              <w:sz w:val="22"/>
              <w:szCs w:val="22"/>
            </w:rPr>
          </w:pPr>
          <w:ins w:id="3808" w:author="Author">
            <w:del w:id="3809" w:author="Author">
              <w:r w:rsidRPr="00165B0B" w:rsidDel="00C012B2">
                <w:rPr>
                  <w:rStyle w:val="Hyperlink"/>
                  <w:b w:val="0"/>
                </w:rPr>
                <w:delText>7</w:delText>
              </w:r>
              <w:r w:rsidDel="00C012B2">
                <w:rPr>
                  <w:rFonts w:asciiTheme="minorHAnsi" w:eastAsiaTheme="minorEastAsia" w:hAnsiTheme="minorHAnsi" w:cstheme="minorBidi"/>
                  <w:b w:val="0"/>
                  <w:sz w:val="22"/>
                  <w:szCs w:val="22"/>
                </w:rPr>
                <w:tab/>
              </w:r>
              <w:r w:rsidRPr="00165B0B" w:rsidDel="00C012B2">
                <w:rPr>
                  <w:rStyle w:val="Hyperlink"/>
                  <w:b w:val="0"/>
                </w:rPr>
                <w:delText>Package Modeling</w:delText>
              </w:r>
              <w:r w:rsidDel="00C012B2">
                <w:rPr>
                  <w:webHidden/>
                </w:rPr>
                <w:tab/>
                <w:delText>148</w:delText>
              </w:r>
            </w:del>
          </w:ins>
        </w:p>
        <w:p w:rsidR="006A4BDE" w:rsidDel="00C012B2" w:rsidRDefault="006A4BDE">
          <w:pPr>
            <w:pStyle w:val="TOC1"/>
            <w:rPr>
              <w:ins w:id="3810" w:author="Author"/>
              <w:del w:id="3811" w:author="Author"/>
              <w:rFonts w:asciiTheme="minorHAnsi" w:eastAsiaTheme="minorEastAsia" w:hAnsiTheme="minorHAnsi" w:cstheme="minorBidi"/>
              <w:b w:val="0"/>
              <w:sz w:val="22"/>
              <w:szCs w:val="22"/>
            </w:rPr>
          </w:pPr>
          <w:ins w:id="3812" w:author="Author">
            <w:del w:id="3813" w:author="Author">
              <w:r w:rsidRPr="00165B0B" w:rsidDel="00C012B2">
                <w:rPr>
                  <w:rStyle w:val="Hyperlink"/>
                  <w:b w:val="0"/>
                </w:rPr>
                <w:delText>8</w:delText>
              </w:r>
              <w:r w:rsidDel="00C012B2">
                <w:rPr>
                  <w:rFonts w:asciiTheme="minorHAnsi" w:eastAsiaTheme="minorEastAsia" w:hAnsiTheme="minorHAnsi" w:cstheme="minorBidi"/>
                  <w:b w:val="0"/>
                  <w:sz w:val="22"/>
                  <w:szCs w:val="22"/>
                </w:rPr>
                <w:tab/>
              </w:r>
              <w:r w:rsidRPr="00165B0B" w:rsidDel="00C012B2">
                <w:rPr>
                  <w:rStyle w:val="Hyperlink"/>
                  <w:b w:val="0"/>
                </w:rPr>
                <w:delText>Electrical Board Description</w:delText>
              </w:r>
              <w:r w:rsidDel="00C012B2">
                <w:rPr>
                  <w:webHidden/>
                </w:rPr>
                <w:tab/>
                <w:delText>164</w:delText>
              </w:r>
            </w:del>
          </w:ins>
        </w:p>
        <w:p w:rsidR="006A4BDE" w:rsidDel="00C012B2" w:rsidRDefault="006A4BDE">
          <w:pPr>
            <w:pStyle w:val="TOC1"/>
            <w:rPr>
              <w:ins w:id="3814" w:author="Author"/>
              <w:del w:id="3815" w:author="Author"/>
              <w:rFonts w:asciiTheme="minorHAnsi" w:eastAsiaTheme="minorEastAsia" w:hAnsiTheme="minorHAnsi" w:cstheme="minorBidi"/>
              <w:b w:val="0"/>
              <w:sz w:val="22"/>
              <w:szCs w:val="22"/>
            </w:rPr>
          </w:pPr>
          <w:ins w:id="3816" w:author="Author">
            <w:del w:id="3817" w:author="Author">
              <w:r w:rsidRPr="00165B0B" w:rsidDel="00C012B2">
                <w:rPr>
                  <w:rStyle w:val="Hyperlink"/>
                  <w:b w:val="0"/>
                </w:rPr>
                <w:delText>9</w:delText>
              </w:r>
              <w:r w:rsidDel="00C012B2">
                <w:rPr>
                  <w:rFonts w:asciiTheme="minorHAnsi" w:eastAsiaTheme="minorEastAsia" w:hAnsiTheme="minorHAnsi" w:cstheme="minorBidi"/>
                  <w:b w:val="0"/>
                  <w:sz w:val="22"/>
                  <w:szCs w:val="22"/>
                </w:rPr>
                <w:tab/>
              </w:r>
              <w:r w:rsidRPr="00165B0B" w:rsidDel="00C012B2">
                <w:rPr>
                  <w:rStyle w:val="Hyperlink"/>
                  <w:b w:val="0"/>
                </w:rPr>
                <w:delText>Notes on Data Derivation Method</w:delText>
              </w:r>
              <w:r w:rsidDel="00C012B2">
                <w:rPr>
                  <w:webHidden/>
                </w:rPr>
                <w:tab/>
                <w:delText>174</w:delText>
              </w:r>
            </w:del>
          </w:ins>
        </w:p>
        <w:p w:rsidR="006A4BDE" w:rsidDel="00C012B2" w:rsidRDefault="006A4BDE">
          <w:pPr>
            <w:pStyle w:val="TOC1"/>
            <w:rPr>
              <w:ins w:id="3818" w:author="Author"/>
              <w:del w:id="3819" w:author="Author"/>
              <w:rFonts w:asciiTheme="minorHAnsi" w:eastAsiaTheme="minorEastAsia" w:hAnsiTheme="minorHAnsi" w:cstheme="minorBidi"/>
              <w:b w:val="0"/>
              <w:sz w:val="22"/>
              <w:szCs w:val="22"/>
            </w:rPr>
          </w:pPr>
          <w:ins w:id="3820" w:author="Author">
            <w:del w:id="3821" w:author="Author">
              <w:r w:rsidRPr="00165B0B" w:rsidDel="00C012B2">
                <w:rPr>
                  <w:rStyle w:val="Hyperlink"/>
                  <w:b w:val="0"/>
                </w:rPr>
                <w:delText>10</w:delText>
              </w:r>
              <w:r w:rsidDel="00C012B2">
                <w:rPr>
                  <w:rFonts w:asciiTheme="minorHAnsi" w:eastAsiaTheme="minorEastAsia" w:hAnsiTheme="minorHAnsi" w:cstheme="minorBidi"/>
                  <w:b w:val="0"/>
                  <w:sz w:val="22"/>
                  <w:szCs w:val="22"/>
                </w:rPr>
                <w:tab/>
              </w:r>
              <w:r w:rsidRPr="00165B0B" w:rsidDel="00C012B2">
                <w:rPr>
                  <w:rStyle w:val="Hyperlink"/>
                  <w:b w:val="0"/>
                </w:rPr>
                <w:delText>Algorithmic Modeling</w:delText>
              </w:r>
              <w:r w:rsidDel="00C012B2">
                <w:rPr>
                  <w:webHidden/>
                </w:rPr>
                <w:tab/>
                <w:delText>180</w:delText>
              </w:r>
            </w:del>
          </w:ins>
        </w:p>
        <w:p w:rsidR="006A4BDE" w:rsidDel="00C012B2" w:rsidRDefault="006A4BDE">
          <w:pPr>
            <w:pStyle w:val="TOC2"/>
            <w:tabs>
              <w:tab w:val="left" w:pos="1260"/>
              <w:tab w:val="right" w:leader="dot" w:pos="9580"/>
            </w:tabs>
            <w:rPr>
              <w:ins w:id="3822" w:author="Author"/>
              <w:del w:id="3823" w:author="Author"/>
              <w:rFonts w:asciiTheme="minorHAnsi" w:eastAsiaTheme="minorEastAsia" w:hAnsiTheme="minorHAnsi" w:cstheme="minorBidi"/>
              <w:noProof/>
              <w:sz w:val="22"/>
              <w:szCs w:val="22"/>
            </w:rPr>
          </w:pPr>
          <w:ins w:id="3824" w:author="Author">
            <w:del w:id="3825" w:author="Author">
              <w:r w:rsidRPr="00165B0B" w:rsidDel="00C012B2">
                <w:rPr>
                  <w:rStyle w:val="Hyperlink"/>
                  <w:noProof/>
                </w:rPr>
                <w:delText>10.1</w:delText>
              </w:r>
              <w:r w:rsidDel="00C012B2">
                <w:rPr>
                  <w:rFonts w:asciiTheme="minorHAnsi" w:eastAsiaTheme="minorEastAsia" w:hAnsiTheme="minorHAnsi" w:cstheme="minorBidi"/>
                  <w:noProof/>
                  <w:sz w:val="22"/>
                  <w:szCs w:val="22"/>
                </w:rPr>
                <w:tab/>
              </w:r>
              <w:r w:rsidRPr="00165B0B" w:rsidDel="00C012B2">
                <w:rPr>
                  <w:rStyle w:val="Hyperlink"/>
                  <w:noProof/>
                </w:rPr>
                <w:delText>Algorithmic Modeling Interface (AMI)</w:delText>
              </w:r>
              <w:r w:rsidDel="00C012B2">
                <w:rPr>
                  <w:noProof/>
                  <w:webHidden/>
                </w:rPr>
                <w:tab/>
                <w:delText>180</w:delText>
              </w:r>
            </w:del>
          </w:ins>
        </w:p>
        <w:p w:rsidR="006A4BDE" w:rsidDel="00C012B2" w:rsidRDefault="006A4BDE">
          <w:pPr>
            <w:pStyle w:val="TOC2"/>
            <w:tabs>
              <w:tab w:val="left" w:pos="1260"/>
              <w:tab w:val="right" w:leader="dot" w:pos="9580"/>
            </w:tabs>
            <w:rPr>
              <w:ins w:id="3826" w:author="Author"/>
              <w:del w:id="3827" w:author="Author"/>
              <w:rFonts w:asciiTheme="minorHAnsi" w:eastAsiaTheme="minorEastAsia" w:hAnsiTheme="minorHAnsi" w:cstheme="minorBidi"/>
              <w:noProof/>
              <w:sz w:val="22"/>
              <w:szCs w:val="22"/>
            </w:rPr>
          </w:pPr>
          <w:ins w:id="3828" w:author="Author">
            <w:del w:id="3829" w:author="Author">
              <w:r w:rsidRPr="00165B0B" w:rsidDel="00C012B2">
                <w:rPr>
                  <w:rStyle w:val="Hyperlink"/>
                  <w:noProof/>
                </w:rPr>
                <w:delText>10.2</w:delText>
              </w:r>
              <w:r w:rsidDel="00C012B2">
                <w:rPr>
                  <w:rFonts w:asciiTheme="minorHAnsi" w:eastAsiaTheme="minorEastAsia" w:hAnsiTheme="minorHAnsi" w:cstheme="minorBidi"/>
                  <w:noProof/>
                  <w:sz w:val="22"/>
                  <w:szCs w:val="22"/>
                </w:rPr>
                <w:tab/>
              </w:r>
              <w:r w:rsidRPr="00165B0B" w:rsidDel="00C012B2">
                <w:rPr>
                  <w:rStyle w:val="Hyperlink"/>
                  <w:noProof/>
                </w:rPr>
                <w:delText>AMI Executable Model File Programming Guide</w:delText>
              </w:r>
              <w:r w:rsidDel="00C012B2">
                <w:rPr>
                  <w:noProof/>
                  <w:webHidden/>
                </w:rPr>
                <w:tab/>
                <w:delText>185</w:delText>
              </w:r>
            </w:del>
          </w:ins>
        </w:p>
        <w:p w:rsidR="006A4BDE" w:rsidDel="00C012B2" w:rsidRDefault="006A4BDE">
          <w:pPr>
            <w:pStyle w:val="TOC3"/>
            <w:tabs>
              <w:tab w:val="right" w:leader="dot" w:pos="9580"/>
            </w:tabs>
            <w:rPr>
              <w:ins w:id="3830" w:author="Author"/>
              <w:del w:id="3831" w:author="Author"/>
              <w:rFonts w:asciiTheme="minorHAnsi" w:eastAsiaTheme="minorEastAsia" w:hAnsiTheme="minorHAnsi" w:cstheme="minorBidi"/>
              <w:noProof/>
              <w:sz w:val="22"/>
              <w:szCs w:val="22"/>
            </w:rPr>
          </w:pPr>
          <w:ins w:id="3832" w:author="Author">
            <w:del w:id="3833" w:author="Author">
              <w:r w:rsidRPr="00165B0B" w:rsidDel="00C012B2">
                <w:rPr>
                  <w:rStyle w:val="Hyperlink"/>
                  <w:noProof/>
                </w:rPr>
                <w:delText>Overview</w:delText>
              </w:r>
              <w:r w:rsidDel="00C012B2">
                <w:rPr>
                  <w:noProof/>
                  <w:webHidden/>
                </w:rPr>
                <w:tab/>
                <w:delText>185</w:delText>
              </w:r>
            </w:del>
          </w:ins>
        </w:p>
        <w:p w:rsidR="006A4BDE" w:rsidDel="00C012B2" w:rsidRDefault="006A4BDE">
          <w:pPr>
            <w:pStyle w:val="TOC3"/>
            <w:tabs>
              <w:tab w:val="right" w:leader="dot" w:pos="9580"/>
            </w:tabs>
            <w:rPr>
              <w:ins w:id="3834" w:author="Author"/>
              <w:del w:id="3835" w:author="Author"/>
              <w:rFonts w:asciiTheme="minorHAnsi" w:eastAsiaTheme="minorEastAsia" w:hAnsiTheme="minorHAnsi" w:cstheme="minorBidi"/>
              <w:noProof/>
              <w:sz w:val="22"/>
              <w:szCs w:val="22"/>
            </w:rPr>
          </w:pPr>
          <w:ins w:id="3836" w:author="Author">
            <w:del w:id="3837" w:author="Author">
              <w:r w:rsidRPr="00165B0B" w:rsidDel="00C012B2">
                <w:rPr>
                  <w:rStyle w:val="Hyperlink"/>
                  <w:noProof/>
                </w:rPr>
                <w:delText>Application Scenarios</w:delText>
              </w:r>
              <w:r w:rsidDel="00C012B2">
                <w:rPr>
                  <w:noProof/>
                  <w:webHidden/>
                </w:rPr>
                <w:tab/>
                <w:delText>186</w:delText>
              </w:r>
            </w:del>
          </w:ins>
        </w:p>
        <w:p w:rsidR="006A4BDE" w:rsidDel="00C012B2" w:rsidRDefault="006A4BDE">
          <w:pPr>
            <w:pStyle w:val="TOC3"/>
            <w:tabs>
              <w:tab w:val="right" w:leader="dot" w:pos="9580"/>
            </w:tabs>
            <w:rPr>
              <w:ins w:id="3838" w:author="Author"/>
              <w:del w:id="3839" w:author="Author"/>
              <w:rFonts w:asciiTheme="minorHAnsi" w:eastAsiaTheme="minorEastAsia" w:hAnsiTheme="minorHAnsi" w:cstheme="minorBidi"/>
              <w:noProof/>
              <w:sz w:val="22"/>
              <w:szCs w:val="22"/>
            </w:rPr>
          </w:pPr>
          <w:ins w:id="3840" w:author="Author">
            <w:del w:id="3841" w:author="Author">
              <w:r w:rsidRPr="00165B0B" w:rsidDel="00C012B2">
                <w:rPr>
                  <w:rStyle w:val="Hyperlink"/>
                  <w:noProof/>
                </w:rPr>
                <w:delText>Function Signatures</w:delText>
              </w:r>
              <w:r w:rsidDel="00C012B2">
                <w:rPr>
                  <w:noProof/>
                  <w:webHidden/>
                </w:rPr>
                <w:tab/>
                <w:delText>191</w:delText>
              </w:r>
            </w:del>
          </w:ins>
        </w:p>
        <w:p w:rsidR="006A4BDE" w:rsidDel="00C012B2" w:rsidRDefault="006A4BDE">
          <w:pPr>
            <w:pStyle w:val="TOC3"/>
            <w:tabs>
              <w:tab w:val="right" w:leader="dot" w:pos="9580"/>
            </w:tabs>
            <w:rPr>
              <w:ins w:id="3842" w:author="Author"/>
              <w:del w:id="3843" w:author="Author"/>
              <w:rFonts w:asciiTheme="minorHAnsi" w:eastAsiaTheme="minorEastAsia" w:hAnsiTheme="minorHAnsi" w:cstheme="minorBidi"/>
              <w:noProof/>
              <w:sz w:val="22"/>
              <w:szCs w:val="22"/>
            </w:rPr>
          </w:pPr>
          <w:ins w:id="3844" w:author="Author">
            <w:del w:id="3845" w:author="Author">
              <w:r w:rsidRPr="00165B0B" w:rsidDel="00C012B2">
                <w:rPr>
                  <w:rStyle w:val="Hyperlink"/>
                  <w:noProof/>
                </w:rPr>
                <w:delText>Code Segment Examples</w:delText>
              </w:r>
              <w:r w:rsidDel="00C012B2">
                <w:rPr>
                  <w:noProof/>
                  <w:webHidden/>
                </w:rPr>
                <w:tab/>
                <w:delText>202</w:delText>
              </w:r>
            </w:del>
          </w:ins>
        </w:p>
        <w:p w:rsidR="006A4BDE" w:rsidDel="00C012B2" w:rsidRDefault="006A4BDE">
          <w:pPr>
            <w:pStyle w:val="TOC2"/>
            <w:tabs>
              <w:tab w:val="left" w:pos="1260"/>
              <w:tab w:val="right" w:leader="dot" w:pos="9580"/>
            </w:tabs>
            <w:rPr>
              <w:ins w:id="3846" w:author="Author"/>
              <w:del w:id="3847" w:author="Author"/>
              <w:rFonts w:asciiTheme="minorHAnsi" w:eastAsiaTheme="minorEastAsia" w:hAnsiTheme="minorHAnsi" w:cstheme="minorBidi"/>
              <w:noProof/>
              <w:sz w:val="22"/>
              <w:szCs w:val="22"/>
            </w:rPr>
          </w:pPr>
          <w:ins w:id="3848" w:author="Author">
            <w:del w:id="3849" w:author="Author">
              <w:r w:rsidRPr="00165B0B" w:rsidDel="00C012B2">
                <w:rPr>
                  <w:rStyle w:val="Hyperlink"/>
                  <w:noProof/>
                </w:rPr>
                <w:delText>10.3</w:delText>
              </w:r>
              <w:r w:rsidDel="00C012B2">
                <w:rPr>
                  <w:rFonts w:asciiTheme="minorHAnsi" w:eastAsiaTheme="minorEastAsia" w:hAnsiTheme="minorHAnsi" w:cstheme="minorBidi"/>
                  <w:noProof/>
                  <w:sz w:val="22"/>
                  <w:szCs w:val="22"/>
                </w:rPr>
                <w:tab/>
              </w:r>
              <w:r w:rsidRPr="00165B0B" w:rsidDel="00C012B2">
                <w:rPr>
                  <w:rStyle w:val="Hyperlink"/>
                  <w:noProof/>
                </w:rPr>
                <w:delText>AMI Parameter Definition File Structure</w:delText>
              </w:r>
              <w:r w:rsidDel="00C012B2">
                <w:rPr>
                  <w:noProof/>
                  <w:webHidden/>
                </w:rPr>
                <w:tab/>
                <w:delText>203</w:delText>
              </w:r>
            </w:del>
          </w:ins>
        </w:p>
        <w:p w:rsidR="006A4BDE" w:rsidDel="00C012B2" w:rsidRDefault="006A4BDE">
          <w:pPr>
            <w:pStyle w:val="TOC2"/>
            <w:tabs>
              <w:tab w:val="left" w:pos="1260"/>
              <w:tab w:val="right" w:leader="dot" w:pos="9580"/>
            </w:tabs>
            <w:rPr>
              <w:ins w:id="3850" w:author="Author"/>
              <w:del w:id="3851" w:author="Author"/>
              <w:rFonts w:asciiTheme="minorHAnsi" w:eastAsiaTheme="minorEastAsia" w:hAnsiTheme="minorHAnsi" w:cstheme="minorBidi"/>
              <w:noProof/>
              <w:sz w:val="22"/>
              <w:szCs w:val="22"/>
            </w:rPr>
          </w:pPr>
          <w:ins w:id="3852" w:author="Author">
            <w:del w:id="3853" w:author="Author">
              <w:r w:rsidRPr="00165B0B" w:rsidDel="00C012B2">
                <w:rPr>
                  <w:rStyle w:val="Hyperlink"/>
                  <w:noProof/>
                </w:rPr>
                <w:delText>10.4</w:delText>
              </w:r>
              <w:r w:rsidDel="00C012B2">
                <w:rPr>
                  <w:rFonts w:asciiTheme="minorHAnsi" w:eastAsiaTheme="minorEastAsia" w:hAnsiTheme="minorHAnsi" w:cstheme="minorBidi"/>
                  <w:noProof/>
                  <w:sz w:val="22"/>
                  <w:szCs w:val="22"/>
                </w:rPr>
                <w:tab/>
              </w:r>
              <w:r w:rsidRPr="00165B0B" w:rsidDel="00C012B2">
                <w:rPr>
                  <w:rStyle w:val="Hyperlink"/>
                  <w:noProof/>
                </w:rPr>
                <w:delText>GENERAL RESERVED PARAMETERS</w:delText>
              </w:r>
              <w:r w:rsidDel="00C012B2">
                <w:rPr>
                  <w:noProof/>
                  <w:webHidden/>
                </w:rPr>
                <w:tab/>
                <w:delText>214</w:delText>
              </w:r>
            </w:del>
          </w:ins>
        </w:p>
        <w:p w:rsidR="006A4BDE" w:rsidDel="00C012B2" w:rsidRDefault="006A4BDE">
          <w:pPr>
            <w:pStyle w:val="TOC2"/>
            <w:tabs>
              <w:tab w:val="left" w:pos="1260"/>
              <w:tab w:val="right" w:leader="dot" w:pos="9580"/>
            </w:tabs>
            <w:rPr>
              <w:ins w:id="3854" w:author="Author"/>
              <w:del w:id="3855" w:author="Author"/>
              <w:rFonts w:asciiTheme="minorHAnsi" w:eastAsiaTheme="minorEastAsia" w:hAnsiTheme="minorHAnsi" w:cstheme="minorBidi"/>
              <w:noProof/>
              <w:sz w:val="22"/>
              <w:szCs w:val="22"/>
            </w:rPr>
          </w:pPr>
          <w:ins w:id="3856" w:author="Author">
            <w:del w:id="3857" w:author="Author">
              <w:r w:rsidRPr="00165B0B" w:rsidDel="00C012B2">
                <w:rPr>
                  <w:rStyle w:val="Hyperlink"/>
                  <w:noProof/>
                </w:rPr>
                <w:delText>10.5</w:delText>
              </w:r>
              <w:r w:rsidDel="00C012B2">
                <w:rPr>
                  <w:rFonts w:asciiTheme="minorHAnsi" w:eastAsiaTheme="minorEastAsia" w:hAnsiTheme="minorHAnsi" w:cstheme="minorBidi"/>
                  <w:noProof/>
                  <w:sz w:val="22"/>
                  <w:szCs w:val="22"/>
                </w:rPr>
                <w:tab/>
              </w:r>
              <w:r w:rsidRPr="00165B0B" w:rsidDel="00C012B2">
                <w:rPr>
                  <w:rStyle w:val="Hyperlink"/>
                  <w:noProof/>
                </w:rPr>
                <w:delText>Reserved Parameters for Data Management</w:delText>
              </w:r>
              <w:r w:rsidDel="00C012B2">
                <w:rPr>
                  <w:noProof/>
                  <w:webHidden/>
                </w:rPr>
                <w:tab/>
                <w:delText>223</w:delText>
              </w:r>
            </w:del>
          </w:ins>
        </w:p>
        <w:p w:rsidR="006A4BDE" w:rsidDel="00C012B2" w:rsidRDefault="006A4BDE">
          <w:pPr>
            <w:pStyle w:val="TOC2"/>
            <w:tabs>
              <w:tab w:val="left" w:pos="1260"/>
              <w:tab w:val="right" w:leader="dot" w:pos="9580"/>
            </w:tabs>
            <w:rPr>
              <w:ins w:id="3858" w:author="Author"/>
              <w:del w:id="3859" w:author="Author"/>
              <w:rFonts w:asciiTheme="minorHAnsi" w:eastAsiaTheme="minorEastAsia" w:hAnsiTheme="minorHAnsi" w:cstheme="minorBidi"/>
              <w:noProof/>
              <w:sz w:val="22"/>
              <w:szCs w:val="22"/>
            </w:rPr>
          </w:pPr>
          <w:ins w:id="3860" w:author="Author">
            <w:del w:id="3861" w:author="Author">
              <w:r w:rsidRPr="00165B0B" w:rsidDel="00C012B2">
                <w:rPr>
                  <w:rStyle w:val="Hyperlink"/>
                  <w:noProof/>
                </w:rPr>
                <w:delText>10.6</w:delText>
              </w:r>
              <w:r w:rsidDel="00C012B2">
                <w:rPr>
                  <w:rFonts w:asciiTheme="minorHAnsi" w:eastAsiaTheme="minorEastAsia" w:hAnsiTheme="minorHAnsi" w:cstheme="minorBidi"/>
                  <w:noProof/>
                  <w:sz w:val="22"/>
                  <w:szCs w:val="22"/>
                </w:rPr>
                <w:tab/>
              </w:r>
              <w:r w:rsidRPr="00165B0B" w:rsidDel="00C012B2">
                <w:rPr>
                  <w:rStyle w:val="Hyperlink"/>
                  <w:noProof/>
                </w:rPr>
                <w:delText>Jitter and Noise Reserved Parameters</w:delText>
              </w:r>
              <w:r w:rsidDel="00C012B2">
                <w:rPr>
                  <w:noProof/>
                  <w:webHidden/>
                </w:rPr>
                <w:tab/>
                <w:delText>227</w:delText>
              </w:r>
            </w:del>
          </w:ins>
        </w:p>
        <w:p w:rsidR="006A4BDE" w:rsidDel="00C012B2" w:rsidRDefault="006A4BDE">
          <w:pPr>
            <w:pStyle w:val="TOC2"/>
            <w:tabs>
              <w:tab w:val="left" w:pos="1260"/>
              <w:tab w:val="right" w:leader="dot" w:pos="9580"/>
            </w:tabs>
            <w:rPr>
              <w:ins w:id="3862" w:author="Author"/>
              <w:del w:id="3863" w:author="Author"/>
              <w:rFonts w:asciiTheme="minorHAnsi" w:eastAsiaTheme="minorEastAsia" w:hAnsiTheme="minorHAnsi" w:cstheme="minorBidi"/>
              <w:noProof/>
              <w:sz w:val="22"/>
              <w:szCs w:val="22"/>
            </w:rPr>
          </w:pPr>
          <w:ins w:id="3864" w:author="Author">
            <w:del w:id="3865" w:author="Author">
              <w:r w:rsidRPr="00165B0B" w:rsidDel="00C012B2">
                <w:rPr>
                  <w:rStyle w:val="Hyperlink"/>
                  <w:noProof/>
                </w:rPr>
                <w:delText>10.7</w:delText>
              </w:r>
              <w:r w:rsidDel="00C012B2">
                <w:rPr>
                  <w:rFonts w:asciiTheme="minorHAnsi" w:eastAsiaTheme="minorEastAsia" w:hAnsiTheme="minorHAnsi" w:cstheme="minorBidi"/>
                  <w:noProof/>
                  <w:sz w:val="22"/>
                  <w:szCs w:val="22"/>
                </w:rPr>
                <w:tab/>
              </w:r>
              <w:r w:rsidRPr="00165B0B" w:rsidDel="00C012B2">
                <w:rPr>
                  <w:rStyle w:val="Hyperlink"/>
                  <w:noProof/>
                </w:rPr>
                <w:delText>Modulation Reserved Parameters</w:delText>
              </w:r>
              <w:r w:rsidDel="00C012B2">
                <w:rPr>
                  <w:noProof/>
                  <w:webHidden/>
                </w:rPr>
                <w:tab/>
                <w:delText>245</w:delText>
              </w:r>
            </w:del>
          </w:ins>
        </w:p>
        <w:p w:rsidR="006A4BDE" w:rsidDel="00C012B2" w:rsidRDefault="006A4BDE">
          <w:pPr>
            <w:pStyle w:val="TOC2"/>
            <w:tabs>
              <w:tab w:val="left" w:pos="1260"/>
              <w:tab w:val="right" w:leader="dot" w:pos="9580"/>
            </w:tabs>
            <w:rPr>
              <w:ins w:id="3866" w:author="Author"/>
              <w:del w:id="3867" w:author="Author"/>
              <w:rFonts w:asciiTheme="minorHAnsi" w:eastAsiaTheme="minorEastAsia" w:hAnsiTheme="minorHAnsi" w:cstheme="minorBidi"/>
              <w:noProof/>
              <w:sz w:val="22"/>
              <w:szCs w:val="22"/>
            </w:rPr>
          </w:pPr>
          <w:ins w:id="3868" w:author="Author">
            <w:del w:id="3869" w:author="Author">
              <w:r w:rsidRPr="00165B0B" w:rsidDel="00C012B2">
                <w:rPr>
                  <w:rStyle w:val="Hyperlink"/>
                  <w:noProof/>
                </w:rPr>
                <w:delText>10.8</w:delText>
              </w:r>
              <w:r w:rsidDel="00C012B2">
                <w:rPr>
                  <w:rFonts w:asciiTheme="minorHAnsi" w:eastAsiaTheme="minorEastAsia" w:hAnsiTheme="minorHAnsi" w:cstheme="minorBidi"/>
                  <w:noProof/>
                  <w:sz w:val="22"/>
                  <w:szCs w:val="22"/>
                </w:rPr>
                <w:tab/>
              </w:r>
              <w:r w:rsidRPr="00165B0B" w:rsidDel="00C012B2">
                <w:rPr>
                  <w:rStyle w:val="Hyperlink"/>
                  <w:noProof/>
                </w:rPr>
                <w:delText>Repeaters</w:delText>
              </w:r>
              <w:r w:rsidDel="00C012B2">
                <w:rPr>
                  <w:noProof/>
                  <w:webHidden/>
                </w:rPr>
                <w:tab/>
                <w:delText>253</w:delText>
              </w:r>
            </w:del>
          </w:ins>
        </w:p>
        <w:p w:rsidR="006A4BDE" w:rsidDel="00C012B2" w:rsidRDefault="006A4BDE">
          <w:pPr>
            <w:pStyle w:val="TOC2"/>
            <w:tabs>
              <w:tab w:val="left" w:pos="1260"/>
              <w:tab w:val="right" w:leader="dot" w:pos="9580"/>
            </w:tabs>
            <w:rPr>
              <w:ins w:id="3870" w:author="Author"/>
              <w:del w:id="3871" w:author="Author"/>
              <w:rFonts w:asciiTheme="minorHAnsi" w:eastAsiaTheme="minorEastAsia" w:hAnsiTheme="minorHAnsi" w:cstheme="minorBidi"/>
              <w:noProof/>
              <w:sz w:val="22"/>
              <w:szCs w:val="22"/>
            </w:rPr>
          </w:pPr>
          <w:ins w:id="3872" w:author="Author">
            <w:del w:id="3873" w:author="Author">
              <w:r w:rsidRPr="00165B0B" w:rsidDel="00C012B2">
                <w:rPr>
                  <w:rStyle w:val="Hyperlink"/>
                  <w:noProof/>
                </w:rPr>
                <w:delText>10.9</w:delText>
              </w:r>
              <w:r w:rsidDel="00C012B2">
                <w:rPr>
                  <w:rFonts w:asciiTheme="minorHAnsi" w:eastAsiaTheme="minorEastAsia" w:hAnsiTheme="minorHAnsi" w:cstheme="minorBidi"/>
                  <w:noProof/>
                  <w:sz w:val="22"/>
                  <w:szCs w:val="22"/>
                </w:rPr>
                <w:tab/>
              </w:r>
              <w:r w:rsidRPr="00165B0B" w:rsidDel="00C012B2">
                <w:rPr>
                  <w:rStyle w:val="Hyperlink"/>
                  <w:noProof/>
                </w:rPr>
                <w:delText>AMI Reserved Parameter DEFINITIONs For Link training Communications</w:delText>
              </w:r>
              <w:r w:rsidDel="00C012B2">
                <w:rPr>
                  <w:noProof/>
                  <w:webHidden/>
                </w:rPr>
                <w:tab/>
                <w:delText>259</w:delText>
              </w:r>
            </w:del>
          </w:ins>
        </w:p>
        <w:p w:rsidR="006A4BDE" w:rsidDel="00C012B2" w:rsidRDefault="006A4BDE">
          <w:pPr>
            <w:pStyle w:val="TOC2"/>
            <w:tabs>
              <w:tab w:val="left" w:pos="1260"/>
              <w:tab w:val="right" w:leader="dot" w:pos="9580"/>
            </w:tabs>
            <w:rPr>
              <w:ins w:id="3874" w:author="Author"/>
              <w:del w:id="3875" w:author="Author"/>
              <w:rFonts w:asciiTheme="minorHAnsi" w:eastAsiaTheme="minorEastAsia" w:hAnsiTheme="minorHAnsi" w:cstheme="minorBidi"/>
              <w:noProof/>
              <w:sz w:val="22"/>
              <w:szCs w:val="22"/>
            </w:rPr>
          </w:pPr>
          <w:ins w:id="3876" w:author="Author">
            <w:del w:id="3877" w:author="Author">
              <w:r w:rsidRPr="00165B0B" w:rsidDel="00C012B2">
                <w:rPr>
                  <w:rStyle w:val="Hyperlink"/>
                  <w:noProof/>
                </w:rPr>
                <w:delText>10.10</w:delText>
              </w:r>
              <w:r w:rsidDel="00C012B2">
                <w:rPr>
                  <w:rFonts w:asciiTheme="minorHAnsi" w:eastAsiaTheme="minorEastAsia" w:hAnsiTheme="minorHAnsi" w:cstheme="minorBidi"/>
                  <w:noProof/>
                  <w:sz w:val="22"/>
                  <w:szCs w:val="22"/>
                </w:rPr>
                <w:tab/>
              </w:r>
              <w:r w:rsidRPr="00165B0B" w:rsidDel="00C012B2">
                <w:rPr>
                  <w:rStyle w:val="Hyperlink"/>
                  <w:noProof/>
                </w:rPr>
                <w:delText>ALTERNATIVE AMI ANALOG BUFFER MODELING</w:delText>
              </w:r>
              <w:r w:rsidDel="00C012B2">
                <w:rPr>
                  <w:noProof/>
                  <w:webHidden/>
                </w:rPr>
                <w:tab/>
                <w:delText>268</w:delText>
              </w:r>
            </w:del>
          </w:ins>
        </w:p>
        <w:p w:rsidR="006A4BDE" w:rsidDel="00C012B2" w:rsidRDefault="006A4BDE">
          <w:pPr>
            <w:pStyle w:val="TOC2"/>
            <w:tabs>
              <w:tab w:val="left" w:pos="1260"/>
              <w:tab w:val="right" w:leader="dot" w:pos="9580"/>
            </w:tabs>
            <w:rPr>
              <w:ins w:id="3878" w:author="Author"/>
              <w:del w:id="3879" w:author="Author"/>
              <w:rFonts w:asciiTheme="minorHAnsi" w:eastAsiaTheme="minorEastAsia" w:hAnsiTheme="minorHAnsi" w:cstheme="minorBidi"/>
              <w:noProof/>
              <w:sz w:val="22"/>
              <w:szCs w:val="22"/>
            </w:rPr>
          </w:pPr>
          <w:ins w:id="3880" w:author="Author">
            <w:del w:id="3881" w:author="Author">
              <w:r w:rsidRPr="00165B0B" w:rsidDel="00C012B2">
                <w:rPr>
                  <w:rStyle w:val="Hyperlink"/>
                  <w:noProof/>
                </w:rPr>
                <w:delText>10.11</w:delText>
              </w:r>
              <w:r w:rsidDel="00C012B2">
                <w:rPr>
                  <w:rFonts w:asciiTheme="minorHAnsi" w:eastAsiaTheme="minorEastAsia" w:hAnsiTheme="minorHAnsi" w:cstheme="minorBidi"/>
                  <w:noProof/>
                  <w:sz w:val="22"/>
                  <w:szCs w:val="22"/>
                </w:rPr>
                <w:tab/>
              </w:r>
              <w:r w:rsidRPr="00165B0B" w:rsidDel="00C012B2">
                <w:rPr>
                  <w:rStyle w:val="Hyperlink"/>
                  <w:noProof/>
                </w:rPr>
                <w:delText>Reserved Parameter DEFINITIONs</w:delText>
              </w:r>
              <w:r w:rsidDel="00C012B2">
                <w:rPr>
                  <w:noProof/>
                  <w:webHidden/>
                </w:rPr>
                <w:tab/>
                <w:delText>270</w:delText>
              </w:r>
            </w:del>
          </w:ins>
        </w:p>
        <w:p w:rsidR="006A4BDE" w:rsidDel="00C012B2" w:rsidRDefault="006A4BDE">
          <w:pPr>
            <w:pStyle w:val="TOC1"/>
            <w:rPr>
              <w:ins w:id="3882" w:author="Author"/>
              <w:del w:id="3883" w:author="Author"/>
              <w:rFonts w:asciiTheme="minorHAnsi" w:eastAsiaTheme="minorEastAsia" w:hAnsiTheme="minorHAnsi" w:cstheme="minorBidi"/>
              <w:b w:val="0"/>
              <w:sz w:val="22"/>
              <w:szCs w:val="22"/>
            </w:rPr>
          </w:pPr>
          <w:ins w:id="3884" w:author="Author">
            <w:del w:id="3885" w:author="Author">
              <w:r w:rsidRPr="00165B0B" w:rsidDel="00C012B2">
                <w:rPr>
                  <w:rStyle w:val="Hyperlink"/>
                  <w:b w:val="0"/>
                </w:rPr>
                <w:delText>11</w:delText>
              </w:r>
              <w:r w:rsidDel="00C012B2">
                <w:rPr>
                  <w:rFonts w:asciiTheme="minorHAnsi" w:eastAsiaTheme="minorEastAsia" w:hAnsiTheme="minorHAnsi" w:cstheme="minorBidi"/>
                  <w:b w:val="0"/>
                  <w:sz w:val="22"/>
                  <w:szCs w:val="22"/>
                </w:rPr>
                <w:tab/>
              </w:r>
              <w:r w:rsidRPr="00165B0B" w:rsidDel="00C012B2">
                <w:rPr>
                  <w:rStyle w:val="Hyperlink"/>
                  <w:b w:val="0"/>
                </w:rPr>
                <w:delText>EMI Parameters</w:delText>
              </w:r>
              <w:r w:rsidDel="00C012B2">
                <w:rPr>
                  <w:webHidden/>
                </w:rPr>
                <w:tab/>
                <w:delText>282</w:delText>
              </w:r>
            </w:del>
          </w:ins>
        </w:p>
        <w:p w:rsidR="006A4BDE" w:rsidDel="00C012B2" w:rsidRDefault="006A4BDE">
          <w:pPr>
            <w:pStyle w:val="TOC1"/>
            <w:rPr>
              <w:ins w:id="3886" w:author="Author"/>
              <w:del w:id="3887" w:author="Author"/>
              <w:rFonts w:asciiTheme="minorHAnsi" w:eastAsiaTheme="minorEastAsia" w:hAnsiTheme="minorHAnsi" w:cstheme="minorBidi"/>
              <w:b w:val="0"/>
              <w:sz w:val="22"/>
              <w:szCs w:val="22"/>
            </w:rPr>
          </w:pPr>
          <w:ins w:id="3888" w:author="Author">
            <w:del w:id="3889" w:author="Author">
              <w:r w:rsidRPr="00165B0B" w:rsidDel="00C012B2">
                <w:rPr>
                  <w:rStyle w:val="Hyperlink"/>
                  <w:b w:val="0"/>
                </w:rPr>
                <w:delText>12</w:delText>
              </w:r>
              <w:r w:rsidDel="00C012B2">
                <w:rPr>
                  <w:rFonts w:asciiTheme="minorHAnsi" w:eastAsiaTheme="minorEastAsia" w:hAnsiTheme="minorHAnsi" w:cstheme="minorBidi"/>
                  <w:b w:val="0"/>
                  <w:sz w:val="22"/>
                  <w:szCs w:val="22"/>
                </w:rPr>
                <w:tab/>
              </w:r>
              <w:r w:rsidRPr="00165B0B" w:rsidDel="00C012B2">
                <w:rPr>
                  <w:rStyle w:val="Hyperlink"/>
                  <w:b w:val="0"/>
                </w:rPr>
                <w:delText>INTERCONNECT MODELING</w:delText>
              </w:r>
              <w:r w:rsidDel="00C012B2">
                <w:rPr>
                  <w:webHidden/>
                </w:rPr>
                <w:tab/>
                <w:delText>287</w:delText>
              </w:r>
            </w:del>
          </w:ins>
        </w:p>
        <w:p w:rsidR="006A4BDE" w:rsidDel="00C012B2" w:rsidRDefault="006A4BDE">
          <w:pPr>
            <w:pStyle w:val="TOC2"/>
            <w:tabs>
              <w:tab w:val="right" w:leader="dot" w:pos="9580"/>
            </w:tabs>
            <w:rPr>
              <w:ins w:id="3890" w:author="Author"/>
              <w:del w:id="3891" w:author="Author"/>
              <w:rFonts w:asciiTheme="minorHAnsi" w:eastAsiaTheme="minorEastAsia" w:hAnsiTheme="minorHAnsi" w:cstheme="minorBidi"/>
              <w:noProof/>
              <w:sz w:val="22"/>
              <w:szCs w:val="22"/>
            </w:rPr>
          </w:pPr>
          <w:ins w:id="3892" w:author="Author">
            <w:del w:id="3893" w:author="Author">
              <w:r w:rsidRPr="00165B0B" w:rsidDel="00C012B2">
                <w:rPr>
                  <w:rStyle w:val="Hyperlink"/>
                  <w:noProof/>
                </w:rPr>
                <w:delText>Param</w:delText>
              </w:r>
              <w:r w:rsidDel="00C012B2">
                <w:rPr>
                  <w:noProof/>
                  <w:webHidden/>
                </w:rPr>
                <w:tab/>
                <w:delText>295</w:delText>
              </w:r>
            </w:del>
          </w:ins>
        </w:p>
        <w:p w:rsidR="00840633" w:rsidDel="00C012B2" w:rsidRDefault="00840633">
          <w:pPr>
            <w:pStyle w:val="TOC1"/>
            <w:rPr>
              <w:ins w:id="3894" w:author="Author"/>
              <w:del w:id="3895" w:author="Author"/>
              <w:rFonts w:asciiTheme="minorHAnsi" w:eastAsiaTheme="minorEastAsia" w:hAnsiTheme="minorHAnsi" w:cstheme="minorBidi"/>
              <w:b w:val="0"/>
              <w:sz w:val="22"/>
              <w:szCs w:val="22"/>
            </w:rPr>
          </w:pPr>
          <w:ins w:id="3896" w:author="Author">
            <w:del w:id="3897" w:author="Author">
              <w:r w:rsidRPr="006A4BDE" w:rsidDel="00C012B2">
                <w:rPr>
                  <w:rStyle w:val="Hyperlink"/>
                  <w:b w:val="0"/>
                </w:rPr>
                <w:delText>1</w:delText>
              </w:r>
              <w:r w:rsidDel="00C012B2">
                <w:rPr>
                  <w:rFonts w:asciiTheme="minorHAnsi" w:eastAsiaTheme="minorEastAsia" w:hAnsiTheme="minorHAnsi" w:cstheme="minorBidi"/>
                  <w:b w:val="0"/>
                  <w:sz w:val="22"/>
                  <w:szCs w:val="22"/>
                </w:rPr>
                <w:tab/>
              </w:r>
              <w:r w:rsidRPr="006A4BDE" w:rsidDel="00C012B2">
                <w:rPr>
                  <w:rStyle w:val="Hyperlink"/>
                  <w:b w:val="0"/>
                </w:rPr>
                <w:delText>General Introduction</w:delText>
              </w:r>
              <w:r w:rsidDel="00C012B2">
                <w:rPr>
                  <w:webHidden/>
                </w:rPr>
                <w:tab/>
                <w:delText>3</w:delText>
              </w:r>
            </w:del>
          </w:ins>
        </w:p>
        <w:p w:rsidR="00840633" w:rsidDel="00C012B2" w:rsidRDefault="00840633">
          <w:pPr>
            <w:pStyle w:val="TOC1"/>
            <w:rPr>
              <w:ins w:id="3898" w:author="Author"/>
              <w:del w:id="3899" w:author="Author"/>
              <w:rFonts w:asciiTheme="minorHAnsi" w:eastAsiaTheme="minorEastAsia" w:hAnsiTheme="minorHAnsi" w:cstheme="minorBidi"/>
              <w:b w:val="0"/>
              <w:sz w:val="22"/>
              <w:szCs w:val="22"/>
            </w:rPr>
          </w:pPr>
          <w:ins w:id="3900" w:author="Author">
            <w:del w:id="3901" w:author="Author">
              <w:r w:rsidRPr="006A4BDE" w:rsidDel="00C012B2">
                <w:rPr>
                  <w:rStyle w:val="Hyperlink"/>
                  <w:b w:val="0"/>
                </w:rPr>
                <w:delText>2</w:delText>
              </w:r>
              <w:r w:rsidDel="00C012B2">
                <w:rPr>
                  <w:rFonts w:asciiTheme="minorHAnsi" w:eastAsiaTheme="minorEastAsia" w:hAnsiTheme="minorHAnsi" w:cstheme="minorBidi"/>
                  <w:b w:val="0"/>
                  <w:sz w:val="22"/>
                  <w:szCs w:val="22"/>
                </w:rPr>
                <w:tab/>
              </w:r>
              <w:r w:rsidRPr="006A4BDE" w:rsidDel="00C012B2">
                <w:rPr>
                  <w:rStyle w:val="Hyperlink"/>
                  <w:b w:val="0"/>
                </w:rPr>
                <w:delText>Statement of Intent</w:delText>
              </w:r>
              <w:r w:rsidDel="00C012B2">
                <w:rPr>
                  <w:webHidden/>
                </w:rPr>
                <w:tab/>
                <w:delText>4</w:delText>
              </w:r>
            </w:del>
          </w:ins>
        </w:p>
        <w:p w:rsidR="00840633" w:rsidDel="00C012B2" w:rsidRDefault="00840633">
          <w:pPr>
            <w:pStyle w:val="TOC1"/>
            <w:rPr>
              <w:ins w:id="3902" w:author="Author"/>
              <w:del w:id="3903" w:author="Author"/>
              <w:rFonts w:asciiTheme="minorHAnsi" w:eastAsiaTheme="minorEastAsia" w:hAnsiTheme="minorHAnsi" w:cstheme="minorBidi"/>
              <w:b w:val="0"/>
              <w:sz w:val="22"/>
              <w:szCs w:val="22"/>
            </w:rPr>
          </w:pPr>
          <w:ins w:id="3904" w:author="Author">
            <w:del w:id="3905" w:author="Author">
              <w:r w:rsidRPr="006A4BDE" w:rsidDel="00C012B2">
                <w:rPr>
                  <w:rStyle w:val="Hyperlink"/>
                  <w:b w:val="0"/>
                </w:rPr>
                <w:delText>3</w:delText>
              </w:r>
              <w:r w:rsidDel="00C012B2">
                <w:rPr>
                  <w:rFonts w:asciiTheme="minorHAnsi" w:eastAsiaTheme="minorEastAsia" w:hAnsiTheme="minorHAnsi" w:cstheme="minorBidi"/>
                  <w:b w:val="0"/>
                  <w:sz w:val="22"/>
                  <w:szCs w:val="22"/>
                </w:rPr>
                <w:tab/>
              </w:r>
              <w:r w:rsidRPr="006A4BDE" w:rsidDel="00C012B2">
                <w:rPr>
                  <w:rStyle w:val="Hyperlink"/>
                  <w:b w:val="0"/>
                </w:rPr>
                <w:delText>Syntax Rules</w:delText>
              </w:r>
              <w:r w:rsidDel="00C012B2">
                <w:rPr>
                  <w:webHidden/>
                </w:rPr>
                <w:tab/>
                <w:delText>10</w:delText>
              </w:r>
            </w:del>
          </w:ins>
        </w:p>
        <w:p w:rsidR="00840633" w:rsidDel="00C012B2" w:rsidRDefault="00840633">
          <w:pPr>
            <w:pStyle w:val="TOC2"/>
            <w:tabs>
              <w:tab w:val="left" w:pos="1260"/>
              <w:tab w:val="right" w:leader="dot" w:pos="9580"/>
            </w:tabs>
            <w:rPr>
              <w:ins w:id="3906" w:author="Author"/>
              <w:del w:id="3907" w:author="Author"/>
              <w:rFonts w:asciiTheme="minorHAnsi" w:eastAsiaTheme="minorEastAsia" w:hAnsiTheme="minorHAnsi" w:cstheme="minorBidi"/>
              <w:noProof/>
              <w:sz w:val="22"/>
              <w:szCs w:val="22"/>
            </w:rPr>
          </w:pPr>
          <w:ins w:id="3908" w:author="Author">
            <w:del w:id="3909" w:author="Author">
              <w:r w:rsidRPr="006A4BDE" w:rsidDel="00C012B2">
                <w:rPr>
                  <w:rStyle w:val="Hyperlink"/>
                  <w:noProof/>
                </w:rPr>
                <w:delText>3.1</w:delText>
              </w:r>
              <w:r w:rsidDel="00C012B2">
                <w:rPr>
                  <w:rFonts w:asciiTheme="minorHAnsi" w:eastAsiaTheme="minorEastAsia" w:hAnsiTheme="minorHAnsi" w:cstheme="minorBidi"/>
                  <w:noProof/>
                  <w:sz w:val="22"/>
                  <w:szCs w:val="22"/>
                </w:rPr>
                <w:tab/>
              </w:r>
              <w:r w:rsidRPr="006A4BDE" w:rsidDel="00C012B2">
                <w:rPr>
                  <w:rStyle w:val="Hyperlink"/>
                  <w:noProof/>
                </w:rPr>
                <w:delText>FILE NAMING DEFINITIONS</w:delText>
              </w:r>
              <w:r w:rsidDel="00C012B2">
                <w:rPr>
                  <w:noProof/>
                  <w:webHidden/>
                </w:rPr>
                <w:tab/>
                <w:delText>12</w:delText>
              </w:r>
            </w:del>
          </w:ins>
        </w:p>
        <w:p w:rsidR="00840633" w:rsidDel="00C012B2" w:rsidRDefault="00840633">
          <w:pPr>
            <w:pStyle w:val="TOC2"/>
            <w:tabs>
              <w:tab w:val="right" w:leader="dot" w:pos="9580"/>
            </w:tabs>
            <w:rPr>
              <w:ins w:id="3910" w:author="Author"/>
              <w:del w:id="3911" w:author="Author"/>
              <w:rFonts w:asciiTheme="minorHAnsi" w:eastAsiaTheme="minorEastAsia" w:hAnsiTheme="minorHAnsi" w:cstheme="minorBidi"/>
              <w:noProof/>
              <w:sz w:val="22"/>
              <w:szCs w:val="22"/>
            </w:rPr>
          </w:pPr>
          <w:ins w:id="3912" w:author="Author">
            <w:del w:id="3913" w:author="Author">
              <w:r w:rsidRPr="006A4BDE" w:rsidDel="00C012B2">
                <w:rPr>
                  <w:rStyle w:val="Hyperlink"/>
                  <w:noProof/>
                </w:rPr>
                <w:delText>1.1</w:delText>
              </w:r>
              <w:r w:rsidDel="00C012B2">
                <w:rPr>
                  <w:noProof/>
                  <w:webHidden/>
                </w:rPr>
                <w:tab/>
                <w:delText>12</w:delText>
              </w:r>
            </w:del>
          </w:ins>
        </w:p>
        <w:p w:rsidR="00840633" w:rsidDel="00C012B2" w:rsidRDefault="00840633">
          <w:pPr>
            <w:pStyle w:val="TOC2"/>
            <w:tabs>
              <w:tab w:val="left" w:pos="1260"/>
              <w:tab w:val="right" w:leader="dot" w:pos="9580"/>
            </w:tabs>
            <w:rPr>
              <w:ins w:id="3914" w:author="Author"/>
              <w:del w:id="3915" w:author="Author"/>
              <w:rFonts w:asciiTheme="minorHAnsi" w:eastAsiaTheme="minorEastAsia" w:hAnsiTheme="minorHAnsi" w:cstheme="minorBidi"/>
              <w:noProof/>
              <w:sz w:val="22"/>
              <w:szCs w:val="22"/>
            </w:rPr>
          </w:pPr>
          <w:ins w:id="3916" w:author="Author">
            <w:del w:id="3917" w:author="Author">
              <w:r w:rsidRPr="006A4BDE" w:rsidDel="00C012B2">
                <w:rPr>
                  <w:rStyle w:val="Hyperlink"/>
                  <w:noProof/>
                </w:rPr>
                <w:delText>3.2</w:delText>
              </w:r>
              <w:r w:rsidDel="00C012B2">
                <w:rPr>
                  <w:rFonts w:asciiTheme="minorHAnsi" w:eastAsiaTheme="minorEastAsia" w:hAnsiTheme="minorHAnsi" w:cstheme="minorBidi"/>
                  <w:noProof/>
                  <w:sz w:val="22"/>
                  <w:szCs w:val="22"/>
                </w:rPr>
                <w:tab/>
              </w:r>
              <w:r w:rsidRPr="006A4BDE" w:rsidDel="00C012B2">
                <w:rPr>
                  <w:rStyle w:val="Hyperlink"/>
                  <w:noProof/>
                </w:rPr>
                <w:delText>Keyword Hierarchy</w:delText>
              </w:r>
              <w:r w:rsidDel="00C012B2">
                <w:rPr>
                  <w:noProof/>
                  <w:webHidden/>
                </w:rPr>
                <w:tab/>
                <w:delText>13</w:delText>
              </w:r>
            </w:del>
          </w:ins>
        </w:p>
        <w:p w:rsidR="00840633" w:rsidDel="00C012B2" w:rsidRDefault="00840633">
          <w:pPr>
            <w:pStyle w:val="TOC1"/>
            <w:rPr>
              <w:ins w:id="3918" w:author="Author"/>
              <w:del w:id="3919" w:author="Author"/>
              <w:rFonts w:asciiTheme="minorHAnsi" w:eastAsiaTheme="minorEastAsia" w:hAnsiTheme="minorHAnsi" w:cstheme="minorBidi"/>
              <w:b w:val="0"/>
              <w:sz w:val="22"/>
              <w:szCs w:val="22"/>
            </w:rPr>
          </w:pPr>
          <w:ins w:id="3920" w:author="Author">
            <w:del w:id="3921" w:author="Author">
              <w:r w:rsidRPr="006A4BDE" w:rsidDel="00C012B2">
                <w:rPr>
                  <w:rStyle w:val="Hyperlink"/>
                  <w:b w:val="0"/>
                </w:rPr>
                <w:delText>4</w:delText>
              </w:r>
              <w:r w:rsidDel="00C012B2">
                <w:rPr>
                  <w:rFonts w:asciiTheme="minorHAnsi" w:eastAsiaTheme="minorEastAsia" w:hAnsiTheme="minorHAnsi" w:cstheme="minorBidi"/>
                  <w:b w:val="0"/>
                  <w:sz w:val="22"/>
                  <w:szCs w:val="22"/>
                </w:rPr>
                <w:tab/>
              </w:r>
              <w:r w:rsidRPr="006A4BDE" w:rsidDel="00C012B2">
                <w:rPr>
                  <w:rStyle w:val="Hyperlink"/>
                  <w:b w:val="0"/>
                </w:rPr>
                <w:delText>File Header Information</w:delText>
              </w:r>
              <w:r w:rsidDel="00C012B2">
                <w:rPr>
                  <w:webHidden/>
                </w:rPr>
                <w:tab/>
                <w:delText>19</w:delText>
              </w:r>
            </w:del>
          </w:ins>
        </w:p>
        <w:p w:rsidR="00840633" w:rsidDel="00C012B2" w:rsidRDefault="00840633">
          <w:pPr>
            <w:pStyle w:val="TOC1"/>
            <w:rPr>
              <w:ins w:id="3922" w:author="Author"/>
              <w:del w:id="3923" w:author="Author"/>
              <w:rFonts w:asciiTheme="minorHAnsi" w:eastAsiaTheme="minorEastAsia" w:hAnsiTheme="minorHAnsi" w:cstheme="minorBidi"/>
              <w:b w:val="0"/>
              <w:sz w:val="22"/>
              <w:szCs w:val="22"/>
            </w:rPr>
          </w:pPr>
          <w:ins w:id="3924" w:author="Author">
            <w:del w:id="3925" w:author="Author">
              <w:r w:rsidRPr="006A4BDE" w:rsidDel="00C012B2">
                <w:rPr>
                  <w:rStyle w:val="Hyperlink"/>
                  <w:b w:val="0"/>
                </w:rPr>
                <w:delText>5</w:delText>
              </w:r>
              <w:r w:rsidDel="00C012B2">
                <w:rPr>
                  <w:rFonts w:asciiTheme="minorHAnsi" w:eastAsiaTheme="minorEastAsia" w:hAnsiTheme="minorHAnsi" w:cstheme="minorBidi"/>
                  <w:b w:val="0"/>
                  <w:sz w:val="22"/>
                  <w:szCs w:val="22"/>
                </w:rPr>
                <w:tab/>
              </w:r>
              <w:r w:rsidRPr="006A4BDE" w:rsidDel="00C012B2">
                <w:rPr>
                  <w:rStyle w:val="Hyperlink"/>
                  <w:b w:val="0"/>
                </w:rPr>
                <w:delText>Component Description</w:delText>
              </w:r>
              <w:r w:rsidDel="00C012B2">
                <w:rPr>
                  <w:webHidden/>
                </w:rPr>
                <w:tab/>
                <w:delText>21</w:delText>
              </w:r>
            </w:del>
          </w:ins>
        </w:p>
        <w:p w:rsidR="00840633" w:rsidDel="00C012B2" w:rsidRDefault="00840633">
          <w:pPr>
            <w:pStyle w:val="TOC1"/>
            <w:rPr>
              <w:ins w:id="3926" w:author="Author"/>
              <w:del w:id="3927" w:author="Author"/>
              <w:rFonts w:asciiTheme="minorHAnsi" w:eastAsiaTheme="minorEastAsia" w:hAnsiTheme="minorHAnsi" w:cstheme="minorBidi"/>
              <w:b w:val="0"/>
              <w:sz w:val="22"/>
              <w:szCs w:val="22"/>
            </w:rPr>
          </w:pPr>
          <w:ins w:id="3928" w:author="Author">
            <w:del w:id="3929" w:author="Author">
              <w:r w:rsidRPr="006A4BDE" w:rsidDel="00C012B2">
                <w:rPr>
                  <w:rStyle w:val="Hyperlink"/>
                  <w:b w:val="0"/>
                </w:rPr>
                <w:delText>6</w:delText>
              </w:r>
              <w:r w:rsidDel="00C012B2">
                <w:rPr>
                  <w:rFonts w:asciiTheme="minorHAnsi" w:eastAsiaTheme="minorEastAsia" w:hAnsiTheme="minorHAnsi" w:cstheme="minorBidi"/>
                  <w:b w:val="0"/>
                  <w:sz w:val="22"/>
                  <w:szCs w:val="22"/>
                </w:rPr>
                <w:tab/>
              </w:r>
              <w:r w:rsidRPr="006A4BDE" w:rsidDel="00C012B2">
                <w:rPr>
                  <w:rStyle w:val="Hyperlink"/>
                  <w:b w:val="0"/>
                </w:rPr>
                <w:delText>Buffer Modeling</w:delText>
              </w:r>
              <w:r w:rsidDel="00C012B2">
                <w:rPr>
                  <w:webHidden/>
                </w:rPr>
                <w:tab/>
                <w:delText>40</w:delText>
              </w:r>
            </w:del>
          </w:ins>
        </w:p>
        <w:p w:rsidR="00840633" w:rsidDel="00C012B2" w:rsidRDefault="00840633">
          <w:pPr>
            <w:pStyle w:val="TOC2"/>
            <w:tabs>
              <w:tab w:val="left" w:pos="1260"/>
              <w:tab w:val="right" w:leader="dot" w:pos="9580"/>
            </w:tabs>
            <w:rPr>
              <w:ins w:id="3930" w:author="Author"/>
              <w:del w:id="3931" w:author="Author"/>
              <w:rFonts w:asciiTheme="minorHAnsi" w:eastAsiaTheme="minorEastAsia" w:hAnsiTheme="minorHAnsi" w:cstheme="minorBidi"/>
              <w:noProof/>
              <w:sz w:val="22"/>
              <w:szCs w:val="22"/>
            </w:rPr>
          </w:pPr>
          <w:ins w:id="3932" w:author="Author">
            <w:del w:id="3933" w:author="Author">
              <w:r w:rsidRPr="006A4BDE" w:rsidDel="00C012B2">
                <w:rPr>
                  <w:rStyle w:val="Hyperlink"/>
                  <w:noProof/>
                </w:rPr>
                <w:delText>6.1</w:delText>
              </w:r>
              <w:r w:rsidDel="00C012B2">
                <w:rPr>
                  <w:rFonts w:asciiTheme="minorHAnsi" w:eastAsiaTheme="minorEastAsia" w:hAnsiTheme="minorHAnsi" w:cstheme="minorBidi"/>
                  <w:noProof/>
                  <w:sz w:val="22"/>
                  <w:szCs w:val="22"/>
                </w:rPr>
                <w:tab/>
              </w:r>
              <w:r w:rsidRPr="006A4BDE" w:rsidDel="00C012B2">
                <w:rPr>
                  <w:rStyle w:val="Hyperlink"/>
                  <w:noProof/>
                </w:rPr>
                <w:delText>Model Statement</w:delText>
              </w:r>
              <w:r w:rsidDel="00C012B2">
                <w:rPr>
                  <w:noProof/>
                  <w:webHidden/>
                </w:rPr>
                <w:tab/>
                <w:delText>40</w:delText>
              </w:r>
            </w:del>
          </w:ins>
        </w:p>
        <w:p w:rsidR="00840633" w:rsidDel="00C012B2" w:rsidRDefault="00840633">
          <w:pPr>
            <w:pStyle w:val="TOC2"/>
            <w:tabs>
              <w:tab w:val="left" w:pos="1260"/>
              <w:tab w:val="right" w:leader="dot" w:pos="9580"/>
            </w:tabs>
            <w:rPr>
              <w:ins w:id="3934" w:author="Author"/>
              <w:del w:id="3935" w:author="Author"/>
              <w:rFonts w:asciiTheme="minorHAnsi" w:eastAsiaTheme="minorEastAsia" w:hAnsiTheme="minorHAnsi" w:cstheme="minorBidi"/>
              <w:noProof/>
              <w:sz w:val="22"/>
              <w:szCs w:val="22"/>
            </w:rPr>
          </w:pPr>
          <w:ins w:id="3936" w:author="Author">
            <w:del w:id="3937" w:author="Author">
              <w:r w:rsidRPr="006A4BDE" w:rsidDel="00C012B2">
                <w:rPr>
                  <w:rStyle w:val="Hyperlink"/>
                  <w:noProof/>
                </w:rPr>
                <w:delText>6.2</w:delText>
              </w:r>
              <w:r w:rsidDel="00C012B2">
                <w:rPr>
                  <w:rFonts w:asciiTheme="minorHAnsi" w:eastAsiaTheme="minorEastAsia" w:hAnsiTheme="minorHAnsi" w:cstheme="minorBidi"/>
                  <w:noProof/>
                  <w:sz w:val="22"/>
                  <w:szCs w:val="22"/>
                </w:rPr>
                <w:tab/>
              </w:r>
              <w:r w:rsidRPr="006A4BDE" w:rsidDel="00C012B2">
                <w:rPr>
                  <w:rStyle w:val="Hyperlink"/>
                  <w:noProof/>
                </w:rPr>
                <w:delText>Add Submodel Description</w:delText>
              </w:r>
              <w:r w:rsidDel="00C012B2">
                <w:rPr>
                  <w:noProof/>
                  <w:webHidden/>
                </w:rPr>
                <w:tab/>
                <w:delText>87</w:delText>
              </w:r>
            </w:del>
          </w:ins>
        </w:p>
        <w:p w:rsidR="00840633" w:rsidDel="00C012B2" w:rsidRDefault="00840633">
          <w:pPr>
            <w:pStyle w:val="TOC2"/>
            <w:tabs>
              <w:tab w:val="left" w:pos="1260"/>
              <w:tab w:val="right" w:leader="dot" w:pos="9580"/>
            </w:tabs>
            <w:rPr>
              <w:ins w:id="3938" w:author="Author"/>
              <w:del w:id="3939" w:author="Author"/>
              <w:rFonts w:asciiTheme="minorHAnsi" w:eastAsiaTheme="minorEastAsia" w:hAnsiTheme="minorHAnsi" w:cstheme="minorBidi"/>
              <w:noProof/>
              <w:sz w:val="22"/>
              <w:szCs w:val="22"/>
            </w:rPr>
          </w:pPr>
          <w:ins w:id="3940" w:author="Author">
            <w:del w:id="3941" w:author="Author">
              <w:r w:rsidRPr="006A4BDE" w:rsidDel="00C012B2">
                <w:rPr>
                  <w:rStyle w:val="Hyperlink"/>
                  <w:noProof/>
                </w:rPr>
                <w:delText>6.3</w:delText>
              </w:r>
              <w:r w:rsidDel="00C012B2">
                <w:rPr>
                  <w:rFonts w:asciiTheme="minorHAnsi" w:eastAsiaTheme="minorEastAsia" w:hAnsiTheme="minorHAnsi" w:cstheme="minorBidi"/>
                  <w:noProof/>
                  <w:sz w:val="22"/>
                  <w:szCs w:val="22"/>
                </w:rPr>
                <w:tab/>
              </w:r>
              <w:r w:rsidRPr="006A4BDE" w:rsidDel="00C012B2">
                <w:rPr>
                  <w:rStyle w:val="Hyperlink"/>
                  <w:noProof/>
                </w:rPr>
                <w:delText>Multi-Lingual Model Extensions</w:delText>
              </w:r>
              <w:r w:rsidDel="00C012B2">
                <w:rPr>
                  <w:noProof/>
                  <w:webHidden/>
                </w:rPr>
                <w:tab/>
                <w:delText>100</w:delText>
              </w:r>
            </w:del>
          </w:ins>
        </w:p>
        <w:p w:rsidR="00840633" w:rsidDel="00C012B2" w:rsidRDefault="00840633">
          <w:pPr>
            <w:pStyle w:val="TOC2"/>
            <w:tabs>
              <w:tab w:val="left" w:pos="1260"/>
              <w:tab w:val="right" w:leader="dot" w:pos="9580"/>
            </w:tabs>
            <w:rPr>
              <w:ins w:id="3942" w:author="Author"/>
              <w:del w:id="3943" w:author="Author"/>
              <w:rFonts w:asciiTheme="minorHAnsi" w:eastAsiaTheme="minorEastAsia" w:hAnsiTheme="minorHAnsi" w:cstheme="minorBidi"/>
              <w:noProof/>
              <w:sz w:val="22"/>
              <w:szCs w:val="22"/>
            </w:rPr>
          </w:pPr>
          <w:ins w:id="3944" w:author="Author">
            <w:del w:id="3945" w:author="Author">
              <w:r w:rsidRPr="006A4BDE" w:rsidDel="00C012B2">
                <w:rPr>
                  <w:rStyle w:val="Hyperlink"/>
                  <w:noProof/>
                </w:rPr>
                <w:delText>6.4</w:delText>
              </w:r>
              <w:r w:rsidDel="00C012B2">
                <w:rPr>
                  <w:rFonts w:asciiTheme="minorHAnsi" w:eastAsiaTheme="minorEastAsia" w:hAnsiTheme="minorHAnsi" w:cstheme="minorBidi"/>
                  <w:noProof/>
                  <w:sz w:val="22"/>
                  <w:szCs w:val="22"/>
                </w:rPr>
                <w:tab/>
              </w:r>
              <w:r w:rsidRPr="006A4BDE" w:rsidDel="00C012B2">
                <w:rPr>
                  <w:rStyle w:val="Hyperlink"/>
                  <w:noProof/>
                </w:rPr>
                <w:delText>Test Load and Data Description</w:delText>
              </w:r>
              <w:r w:rsidDel="00C012B2">
                <w:rPr>
                  <w:noProof/>
                  <w:webHidden/>
                </w:rPr>
                <w:tab/>
                <w:delText>144</w:delText>
              </w:r>
            </w:del>
          </w:ins>
        </w:p>
        <w:p w:rsidR="00840633" w:rsidDel="00C012B2" w:rsidRDefault="00840633">
          <w:pPr>
            <w:pStyle w:val="TOC1"/>
            <w:rPr>
              <w:ins w:id="3946" w:author="Author"/>
              <w:del w:id="3947" w:author="Author"/>
              <w:rFonts w:asciiTheme="minorHAnsi" w:eastAsiaTheme="minorEastAsia" w:hAnsiTheme="minorHAnsi" w:cstheme="minorBidi"/>
              <w:b w:val="0"/>
              <w:sz w:val="22"/>
              <w:szCs w:val="22"/>
            </w:rPr>
          </w:pPr>
          <w:ins w:id="3948" w:author="Author">
            <w:del w:id="3949" w:author="Author">
              <w:r w:rsidRPr="006A4BDE" w:rsidDel="00C012B2">
                <w:rPr>
                  <w:rStyle w:val="Hyperlink"/>
                  <w:b w:val="0"/>
                </w:rPr>
                <w:delText>7</w:delText>
              </w:r>
              <w:r w:rsidDel="00C012B2">
                <w:rPr>
                  <w:rFonts w:asciiTheme="minorHAnsi" w:eastAsiaTheme="minorEastAsia" w:hAnsiTheme="minorHAnsi" w:cstheme="minorBidi"/>
                  <w:b w:val="0"/>
                  <w:sz w:val="22"/>
                  <w:szCs w:val="22"/>
                </w:rPr>
                <w:tab/>
              </w:r>
              <w:r w:rsidRPr="006A4BDE" w:rsidDel="00C012B2">
                <w:rPr>
                  <w:rStyle w:val="Hyperlink"/>
                  <w:b w:val="0"/>
                </w:rPr>
                <w:delText>Package Modeling</w:delText>
              </w:r>
              <w:r w:rsidDel="00C012B2">
                <w:rPr>
                  <w:webHidden/>
                </w:rPr>
                <w:tab/>
                <w:delText>148</w:delText>
              </w:r>
            </w:del>
          </w:ins>
        </w:p>
        <w:p w:rsidR="00840633" w:rsidDel="00C012B2" w:rsidRDefault="00840633">
          <w:pPr>
            <w:pStyle w:val="TOC1"/>
            <w:rPr>
              <w:ins w:id="3950" w:author="Author"/>
              <w:del w:id="3951" w:author="Author"/>
              <w:rFonts w:asciiTheme="minorHAnsi" w:eastAsiaTheme="minorEastAsia" w:hAnsiTheme="minorHAnsi" w:cstheme="minorBidi"/>
              <w:b w:val="0"/>
              <w:sz w:val="22"/>
              <w:szCs w:val="22"/>
            </w:rPr>
          </w:pPr>
          <w:ins w:id="3952" w:author="Author">
            <w:del w:id="3953" w:author="Author">
              <w:r w:rsidRPr="006A4BDE" w:rsidDel="00C012B2">
                <w:rPr>
                  <w:rStyle w:val="Hyperlink"/>
                  <w:b w:val="0"/>
                </w:rPr>
                <w:delText>8</w:delText>
              </w:r>
              <w:r w:rsidDel="00C012B2">
                <w:rPr>
                  <w:rFonts w:asciiTheme="minorHAnsi" w:eastAsiaTheme="minorEastAsia" w:hAnsiTheme="minorHAnsi" w:cstheme="minorBidi"/>
                  <w:b w:val="0"/>
                  <w:sz w:val="22"/>
                  <w:szCs w:val="22"/>
                </w:rPr>
                <w:tab/>
              </w:r>
              <w:r w:rsidRPr="006A4BDE" w:rsidDel="00C012B2">
                <w:rPr>
                  <w:rStyle w:val="Hyperlink"/>
                  <w:b w:val="0"/>
                </w:rPr>
                <w:delText>Electrical Board Description</w:delText>
              </w:r>
              <w:r w:rsidDel="00C012B2">
                <w:rPr>
                  <w:webHidden/>
                </w:rPr>
                <w:tab/>
                <w:delText>164</w:delText>
              </w:r>
            </w:del>
          </w:ins>
        </w:p>
        <w:p w:rsidR="00840633" w:rsidDel="00C012B2" w:rsidRDefault="00840633">
          <w:pPr>
            <w:pStyle w:val="TOC1"/>
            <w:rPr>
              <w:ins w:id="3954" w:author="Author"/>
              <w:del w:id="3955" w:author="Author"/>
              <w:rFonts w:asciiTheme="minorHAnsi" w:eastAsiaTheme="minorEastAsia" w:hAnsiTheme="minorHAnsi" w:cstheme="minorBidi"/>
              <w:b w:val="0"/>
              <w:sz w:val="22"/>
              <w:szCs w:val="22"/>
            </w:rPr>
          </w:pPr>
          <w:ins w:id="3956" w:author="Author">
            <w:del w:id="3957" w:author="Author">
              <w:r w:rsidRPr="006A4BDE" w:rsidDel="00C012B2">
                <w:rPr>
                  <w:rStyle w:val="Hyperlink"/>
                  <w:b w:val="0"/>
                </w:rPr>
                <w:delText>9</w:delText>
              </w:r>
              <w:r w:rsidDel="00C012B2">
                <w:rPr>
                  <w:rFonts w:asciiTheme="minorHAnsi" w:eastAsiaTheme="minorEastAsia" w:hAnsiTheme="minorHAnsi" w:cstheme="minorBidi"/>
                  <w:b w:val="0"/>
                  <w:sz w:val="22"/>
                  <w:szCs w:val="22"/>
                </w:rPr>
                <w:tab/>
              </w:r>
              <w:r w:rsidRPr="006A4BDE" w:rsidDel="00C012B2">
                <w:rPr>
                  <w:rStyle w:val="Hyperlink"/>
                  <w:b w:val="0"/>
                </w:rPr>
                <w:delText>Notes on Data Derivation Method</w:delText>
              </w:r>
              <w:r w:rsidDel="00C012B2">
                <w:rPr>
                  <w:webHidden/>
                </w:rPr>
                <w:tab/>
                <w:delText>174</w:delText>
              </w:r>
            </w:del>
          </w:ins>
        </w:p>
        <w:p w:rsidR="00840633" w:rsidDel="00C012B2" w:rsidRDefault="00840633">
          <w:pPr>
            <w:pStyle w:val="TOC1"/>
            <w:rPr>
              <w:ins w:id="3958" w:author="Author"/>
              <w:del w:id="3959" w:author="Author"/>
              <w:rFonts w:asciiTheme="minorHAnsi" w:eastAsiaTheme="minorEastAsia" w:hAnsiTheme="minorHAnsi" w:cstheme="minorBidi"/>
              <w:b w:val="0"/>
              <w:sz w:val="22"/>
              <w:szCs w:val="22"/>
            </w:rPr>
          </w:pPr>
          <w:ins w:id="3960" w:author="Author">
            <w:del w:id="3961" w:author="Author">
              <w:r w:rsidRPr="006A4BDE" w:rsidDel="00C012B2">
                <w:rPr>
                  <w:rStyle w:val="Hyperlink"/>
                  <w:b w:val="0"/>
                </w:rPr>
                <w:delText>10</w:delText>
              </w:r>
              <w:r w:rsidDel="00C012B2">
                <w:rPr>
                  <w:rFonts w:asciiTheme="minorHAnsi" w:eastAsiaTheme="minorEastAsia" w:hAnsiTheme="minorHAnsi" w:cstheme="minorBidi"/>
                  <w:b w:val="0"/>
                  <w:sz w:val="22"/>
                  <w:szCs w:val="22"/>
                </w:rPr>
                <w:tab/>
              </w:r>
              <w:r w:rsidRPr="006A4BDE" w:rsidDel="00C012B2">
                <w:rPr>
                  <w:rStyle w:val="Hyperlink"/>
                  <w:b w:val="0"/>
                </w:rPr>
                <w:delText>Algorithmic Modeling</w:delText>
              </w:r>
              <w:r w:rsidDel="00C012B2">
                <w:rPr>
                  <w:webHidden/>
                </w:rPr>
                <w:tab/>
                <w:delText>180</w:delText>
              </w:r>
            </w:del>
          </w:ins>
        </w:p>
        <w:p w:rsidR="00840633" w:rsidDel="00C012B2" w:rsidRDefault="00840633">
          <w:pPr>
            <w:pStyle w:val="TOC2"/>
            <w:tabs>
              <w:tab w:val="left" w:pos="1260"/>
              <w:tab w:val="right" w:leader="dot" w:pos="9580"/>
            </w:tabs>
            <w:rPr>
              <w:ins w:id="3962" w:author="Author"/>
              <w:del w:id="3963" w:author="Author"/>
              <w:rFonts w:asciiTheme="minorHAnsi" w:eastAsiaTheme="minorEastAsia" w:hAnsiTheme="minorHAnsi" w:cstheme="minorBidi"/>
              <w:noProof/>
              <w:sz w:val="22"/>
              <w:szCs w:val="22"/>
            </w:rPr>
          </w:pPr>
          <w:ins w:id="3964" w:author="Author">
            <w:del w:id="3965" w:author="Author">
              <w:r w:rsidRPr="006A4BDE" w:rsidDel="00C012B2">
                <w:rPr>
                  <w:rStyle w:val="Hyperlink"/>
                  <w:noProof/>
                </w:rPr>
                <w:delText>10.1</w:delText>
              </w:r>
              <w:r w:rsidDel="00C012B2">
                <w:rPr>
                  <w:rFonts w:asciiTheme="minorHAnsi" w:eastAsiaTheme="minorEastAsia" w:hAnsiTheme="minorHAnsi" w:cstheme="minorBidi"/>
                  <w:noProof/>
                  <w:sz w:val="22"/>
                  <w:szCs w:val="22"/>
                </w:rPr>
                <w:tab/>
              </w:r>
              <w:r w:rsidRPr="006A4BDE" w:rsidDel="00C012B2">
                <w:rPr>
                  <w:rStyle w:val="Hyperlink"/>
                  <w:noProof/>
                </w:rPr>
                <w:delText>Algorithmic Modeling Interface (AMI)</w:delText>
              </w:r>
              <w:r w:rsidDel="00C012B2">
                <w:rPr>
                  <w:noProof/>
                  <w:webHidden/>
                </w:rPr>
                <w:tab/>
                <w:delText>180</w:delText>
              </w:r>
            </w:del>
          </w:ins>
        </w:p>
        <w:p w:rsidR="00840633" w:rsidDel="00C012B2" w:rsidRDefault="00840633">
          <w:pPr>
            <w:pStyle w:val="TOC2"/>
            <w:tabs>
              <w:tab w:val="left" w:pos="1260"/>
              <w:tab w:val="right" w:leader="dot" w:pos="9580"/>
            </w:tabs>
            <w:rPr>
              <w:ins w:id="3966" w:author="Author"/>
              <w:del w:id="3967" w:author="Author"/>
              <w:rFonts w:asciiTheme="minorHAnsi" w:eastAsiaTheme="minorEastAsia" w:hAnsiTheme="minorHAnsi" w:cstheme="minorBidi"/>
              <w:noProof/>
              <w:sz w:val="22"/>
              <w:szCs w:val="22"/>
            </w:rPr>
          </w:pPr>
          <w:ins w:id="3968" w:author="Author">
            <w:del w:id="3969" w:author="Author">
              <w:r w:rsidRPr="006A4BDE" w:rsidDel="00C012B2">
                <w:rPr>
                  <w:rStyle w:val="Hyperlink"/>
                  <w:noProof/>
                </w:rPr>
                <w:delText>10.2</w:delText>
              </w:r>
              <w:r w:rsidDel="00C012B2">
                <w:rPr>
                  <w:rFonts w:asciiTheme="minorHAnsi" w:eastAsiaTheme="minorEastAsia" w:hAnsiTheme="minorHAnsi" w:cstheme="minorBidi"/>
                  <w:noProof/>
                  <w:sz w:val="22"/>
                  <w:szCs w:val="22"/>
                </w:rPr>
                <w:tab/>
              </w:r>
              <w:r w:rsidRPr="006A4BDE" w:rsidDel="00C012B2">
                <w:rPr>
                  <w:rStyle w:val="Hyperlink"/>
                  <w:noProof/>
                </w:rPr>
                <w:delText>AMI Executable Model File Programming Guide</w:delText>
              </w:r>
              <w:r w:rsidDel="00C012B2">
                <w:rPr>
                  <w:noProof/>
                  <w:webHidden/>
                </w:rPr>
                <w:tab/>
                <w:delText>185</w:delText>
              </w:r>
            </w:del>
          </w:ins>
        </w:p>
        <w:p w:rsidR="00840633" w:rsidDel="00C012B2" w:rsidRDefault="00840633">
          <w:pPr>
            <w:pStyle w:val="TOC3"/>
            <w:tabs>
              <w:tab w:val="right" w:leader="dot" w:pos="9580"/>
            </w:tabs>
            <w:rPr>
              <w:ins w:id="3970" w:author="Author"/>
              <w:del w:id="3971" w:author="Author"/>
              <w:rFonts w:asciiTheme="minorHAnsi" w:eastAsiaTheme="minorEastAsia" w:hAnsiTheme="minorHAnsi" w:cstheme="minorBidi"/>
              <w:noProof/>
              <w:sz w:val="22"/>
              <w:szCs w:val="22"/>
            </w:rPr>
          </w:pPr>
          <w:ins w:id="3972" w:author="Author">
            <w:del w:id="3973" w:author="Author">
              <w:r w:rsidRPr="006A4BDE" w:rsidDel="00C012B2">
                <w:rPr>
                  <w:rStyle w:val="Hyperlink"/>
                  <w:noProof/>
                </w:rPr>
                <w:delText>Overview</w:delText>
              </w:r>
              <w:r w:rsidDel="00C012B2">
                <w:rPr>
                  <w:noProof/>
                  <w:webHidden/>
                </w:rPr>
                <w:tab/>
                <w:delText>185</w:delText>
              </w:r>
            </w:del>
          </w:ins>
        </w:p>
        <w:p w:rsidR="00840633" w:rsidDel="00C012B2" w:rsidRDefault="00840633">
          <w:pPr>
            <w:pStyle w:val="TOC3"/>
            <w:tabs>
              <w:tab w:val="right" w:leader="dot" w:pos="9580"/>
            </w:tabs>
            <w:rPr>
              <w:ins w:id="3974" w:author="Author"/>
              <w:del w:id="3975" w:author="Author"/>
              <w:rFonts w:asciiTheme="minorHAnsi" w:eastAsiaTheme="minorEastAsia" w:hAnsiTheme="minorHAnsi" w:cstheme="minorBidi"/>
              <w:noProof/>
              <w:sz w:val="22"/>
              <w:szCs w:val="22"/>
            </w:rPr>
          </w:pPr>
          <w:ins w:id="3976" w:author="Author">
            <w:del w:id="3977" w:author="Author">
              <w:r w:rsidRPr="006A4BDE" w:rsidDel="00C012B2">
                <w:rPr>
                  <w:rStyle w:val="Hyperlink"/>
                  <w:noProof/>
                </w:rPr>
                <w:delText>Application Scenarios</w:delText>
              </w:r>
              <w:r w:rsidDel="00C012B2">
                <w:rPr>
                  <w:noProof/>
                  <w:webHidden/>
                </w:rPr>
                <w:tab/>
                <w:delText>186</w:delText>
              </w:r>
            </w:del>
          </w:ins>
        </w:p>
        <w:p w:rsidR="00840633" w:rsidDel="00C012B2" w:rsidRDefault="00840633">
          <w:pPr>
            <w:pStyle w:val="TOC3"/>
            <w:tabs>
              <w:tab w:val="right" w:leader="dot" w:pos="9580"/>
            </w:tabs>
            <w:rPr>
              <w:ins w:id="3978" w:author="Author"/>
              <w:del w:id="3979" w:author="Author"/>
              <w:rFonts w:asciiTheme="minorHAnsi" w:eastAsiaTheme="minorEastAsia" w:hAnsiTheme="minorHAnsi" w:cstheme="minorBidi"/>
              <w:noProof/>
              <w:sz w:val="22"/>
              <w:szCs w:val="22"/>
            </w:rPr>
          </w:pPr>
          <w:ins w:id="3980" w:author="Author">
            <w:del w:id="3981" w:author="Author">
              <w:r w:rsidRPr="006A4BDE" w:rsidDel="00C012B2">
                <w:rPr>
                  <w:rStyle w:val="Hyperlink"/>
                  <w:noProof/>
                </w:rPr>
                <w:delText>Function Signatures</w:delText>
              </w:r>
              <w:r w:rsidDel="00C012B2">
                <w:rPr>
                  <w:noProof/>
                  <w:webHidden/>
                </w:rPr>
                <w:tab/>
                <w:delText>191</w:delText>
              </w:r>
            </w:del>
          </w:ins>
        </w:p>
        <w:p w:rsidR="00840633" w:rsidDel="00C012B2" w:rsidRDefault="00840633">
          <w:pPr>
            <w:pStyle w:val="TOC3"/>
            <w:tabs>
              <w:tab w:val="right" w:leader="dot" w:pos="9580"/>
            </w:tabs>
            <w:rPr>
              <w:ins w:id="3982" w:author="Author"/>
              <w:del w:id="3983" w:author="Author"/>
              <w:rFonts w:asciiTheme="minorHAnsi" w:eastAsiaTheme="minorEastAsia" w:hAnsiTheme="minorHAnsi" w:cstheme="minorBidi"/>
              <w:noProof/>
              <w:sz w:val="22"/>
              <w:szCs w:val="22"/>
            </w:rPr>
          </w:pPr>
          <w:ins w:id="3984" w:author="Author">
            <w:del w:id="3985" w:author="Author">
              <w:r w:rsidRPr="006A4BDE" w:rsidDel="00C012B2">
                <w:rPr>
                  <w:rStyle w:val="Hyperlink"/>
                  <w:noProof/>
                </w:rPr>
                <w:delText>Code Segment Examples</w:delText>
              </w:r>
              <w:r w:rsidDel="00C012B2">
                <w:rPr>
                  <w:noProof/>
                  <w:webHidden/>
                </w:rPr>
                <w:tab/>
                <w:delText>202</w:delText>
              </w:r>
            </w:del>
          </w:ins>
        </w:p>
        <w:p w:rsidR="00840633" w:rsidDel="00C012B2" w:rsidRDefault="00840633">
          <w:pPr>
            <w:pStyle w:val="TOC2"/>
            <w:tabs>
              <w:tab w:val="left" w:pos="1260"/>
              <w:tab w:val="right" w:leader="dot" w:pos="9580"/>
            </w:tabs>
            <w:rPr>
              <w:ins w:id="3986" w:author="Author"/>
              <w:del w:id="3987" w:author="Author"/>
              <w:rFonts w:asciiTheme="minorHAnsi" w:eastAsiaTheme="minorEastAsia" w:hAnsiTheme="minorHAnsi" w:cstheme="minorBidi"/>
              <w:noProof/>
              <w:sz w:val="22"/>
              <w:szCs w:val="22"/>
            </w:rPr>
          </w:pPr>
          <w:ins w:id="3988" w:author="Author">
            <w:del w:id="3989" w:author="Author">
              <w:r w:rsidRPr="006A4BDE" w:rsidDel="00C012B2">
                <w:rPr>
                  <w:rStyle w:val="Hyperlink"/>
                  <w:noProof/>
                </w:rPr>
                <w:delText>10.3</w:delText>
              </w:r>
              <w:r w:rsidDel="00C012B2">
                <w:rPr>
                  <w:rFonts w:asciiTheme="minorHAnsi" w:eastAsiaTheme="minorEastAsia" w:hAnsiTheme="minorHAnsi" w:cstheme="minorBidi"/>
                  <w:noProof/>
                  <w:sz w:val="22"/>
                  <w:szCs w:val="22"/>
                </w:rPr>
                <w:tab/>
              </w:r>
              <w:r w:rsidRPr="006A4BDE" w:rsidDel="00C012B2">
                <w:rPr>
                  <w:rStyle w:val="Hyperlink"/>
                  <w:noProof/>
                </w:rPr>
                <w:delText>AMI Parameter Definition File Structure</w:delText>
              </w:r>
              <w:r w:rsidDel="00C012B2">
                <w:rPr>
                  <w:noProof/>
                  <w:webHidden/>
                </w:rPr>
                <w:tab/>
                <w:delText>203</w:delText>
              </w:r>
            </w:del>
          </w:ins>
        </w:p>
        <w:p w:rsidR="00840633" w:rsidDel="00C012B2" w:rsidRDefault="00840633">
          <w:pPr>
            <w:pStyle w:val="TOC2"/>
            <w:tabs>
              <w:tab w:val="left" w:pos="1260"/>
              <w:tab w:val="right" w:leader="dot" w:pos="9580"/>
            </w:tabs>
            <w:rPr>
              <w:ins w:id="3990" w:author="Author"/>
              <w:del w:id="3991" w:author="Author"/>
              <w:rFonts w:asciiTheme="minorHAnsi" w:eastAsiaTheme="minorEastAsia" w:hAnsiTheme="minorHAnsi" w:cstheme="minorBidi"/>
              <w:noProof/>
              <w:sz w:val="22"/>
              <w:szCs w:val="22"/>
            </w:rPr>
          </w:pPr>
          <w:ins w:id="3992" w:author="Author">
            <w:del w:id="3993" w:author="Author">
              <w:r w:rsidRPr="006A4BDE" w:rsidDel="00C012B2">
                <w:rPr>
                  <w:rStyle w:val="Hyperlink"/>
                  <w:noProof/>
                </w:rPr>
                <w:delText>10.4</w:delText>
              </w:r>
              <w:r w:rsidDel="00C012B2">
                <w:rPr>
                  <w:rFonts w:asciiTheme="minorHAnsi" w:eastAsiaTheme="minorEastAsia" w:hAnsiTheme="minorHAnsi" w:cstheme="minorBidi"/>
                  <w:noProof/>
                  <w:sz w:val="22"/>
                  <w:szCs w:val="22"/>
                </w:rPr>
                <w:tab/>
              </w:r>
              <w:r w:rsidRPr="006A4BDE" w:rsidDel="00C012B2">
                <w:rPr>
                  <w:rStyle w:val="Hyperlink"/>
                  <w:noProof/>
                </w:rPr>
                <w:delText>GENERAL RESERVED PARAMETERS</w:delText>
              </w:r>
              <w:r w:rsidDel="00C012B2">
                <w:rPr>
                  <w:noProof/>
                  <w:webHidden/>
                </w:rPr>
                <w:tab/>
                <w:delText>214</w:delText>
              </w:r>
            </w:del>
          </w:ins>
        </w:p>
        <w:p w:rsidR="00840633" w:rsidDel="00C012B2" w:rsidRDefault="00840633">
          <w:pPr>
            <w:pStyle w:val="TOC2"/>
            <w:tabs>
              <w:tab w:val="left" w:pos="1260"/>
              <w:tab w:val="right" w:leader="dot" w:pos="9580"/>
            </w:tabs>
            <w:rPr>
              <w:ins w:id="3994" w:author="Author"/>
              <w:del w:id="3995" w:author="Author"/>
              <w:rFonts w:asciiTheme="minorHAnsi" w:eastAsiaTheme="minorEastAsia" w:hAnsiTheme="minorHAnsi" w:cstheme="minorBidi"/>
              <w:noProof/>
              <w:sz w:val="22"/>
              <w:szCs w:val="22"/>
            </w:rPr>
          </w:pPr>
          <w:ins w:id="3996" w:author="Author">
            <w:del w:id="3997" w:author="Author">
              <w:r w:rsidRPr="006A4BDE" w:rsidDel="00C012B2">
                <w:rPr>
                  <w:rStyle w:val="Hyperlink"/>
                  <w:noProof/>
                </w:rPr>
                <w:delText>10.5</w:delText>
              </w:r>
              <w:r w:rsidDel="00C012B2">
                <w:rPr>
                  <w:rFonts w:asciiTheme="minorHAnsi" w:eastAsiaTheme="minorEastAsia" w:hAnsiTheme="minorHAnsi" w:cstheme="minorBidi"/>
                  <w:noProof/>
                  <w:sz w:val="22"/>
                  <w:szCs w:val="22"/>
                </w:rPr>
                <w:tab/>
              </w:r>
              <w:r w:rsidRPr="006A4BDE" w:rsidDel="00C012B2">
                <w:rPr>
                  <w:rStyle w:val="Hyperlink"/>
                  <w:noProof/>
                </w:rPr>
                <w:delText>Reserved Parameters for Data Management</w:delText>
              </w:r>
              <w:r w:rsidDel="00C012B2">
                <w:rPr>
                  <w:noProof/>
                  <w:webHidden/>
                </w:rPr>
                <w:tab/>
                <w:delText>223</w:delText>
              </w:r>
            </w:del>
          </w:ins>
        </w:p>
        <w:p w:rsidR="00840633" w:rsidDel="00C012B2" w:rsidRDefault="00840633">
          <w:pPr>
            <w:pStyle w:val="TOC2"/>
            <w:tabs>
              <w:tab w:val="left" w:pos="1260"/>
              <w:tab w:val="right" w:leader="dot" w:pos="9580"/>
            </w:tabs>
            <w:rPr>
              <w:ins w:id="3998" w:author="Author"/>
              <w:del w:id="3999" w:author="Author"/>
              <w:rFonts w:asciiTheme="minorHAnsi" w:eastAsiaTheme="minorEastAsia" w:hAnsiTheme="minorHAnsi" w:cstheme="minorBidi"/>
              <w:noProof/>
              <w:sz w:val="22"/>
              <w:szCs w:val="22"/>
            </w:rPr>
          </w:pPr>
          <w:ins w:id="4000" w:author="Author">
            <w:del w:id="4001" w:author="Author">
              <w:r w:rsidRPr="006A4BDE" w:rsidDel="00C012B2">
                <w:rPr>
                  <w:rStyle w:val="Hyperlink"/>
                  <w:noProof/>
                </w:rPr>
                <w:delText>10.6</w:delText>
              </w:r>
              <w:r w:rsidDel="00C012B2">
                <w:rPr>
                  <w:rFonts w:asciiTheme="minorHAnsi" w:eastAsiaTheme="minorEastAsia" w:hAnsiTheme="minorHAnsi" w:cstheme="minorBidi"/>
                  <w:noProof/>
                  <w:sz w:val="22"/>
                  <w:szCs w:val="22"/>
                </w:rPr>
                <w:tab/>
              </w:r>
              <w:r w:rsidRPr="006A4BDE" w:rsidDel="00C012B2">
                <w:rPr>
                  <w:rStyle w:val="Hyperlink"/>
                  <w:noProof/>
                </w:rPr>
                <w:delText>Jitter and Noise Reserved Parameters</w:delText>
              </w:r>
              <w:r w:rsidDel="00C012B2">
                <w:rPr>
                  <w:noProof/>
                  <w:webHidden/>
                </w:rPr>
                <w:tab/>
                <w:delText>227</w:delText>
              </w:r>
            </w:del>
          </w:ins>
        </w:p>
        <w:p w:rsidR="00840633" w:rsidDel="00C012B2" w:rsidRDefault="00840633">
          <w:pPr>
            <w:pStyle w:val="TOC2"/>
            <w:tabs>
              <w:tab w:val="left" w:pos="1260"/>
              <w:tab w:val="right" w:leader="dot" w:pos="9580"/>
            </w:tabs>
            <w:rPr>
              <w:ins w:id="4002" w:author="Author"/>
              <w:del w:id="4003" w:author="Author"/>
              <w:rFonts w:asciiTheme="minorHAnsi" w:eastAsiaTheme="minorEastAsia" w:hAnsiTheme="minorHAnsi" w:cstheme="minorBidi"/>
              <w:noProof/>
              <w:sz w:val="22"/>
              <w:szCs w:val="22"/>
            </w:rPr>
          </w:pPr>
          <w:ins w:id="4004" w:author="Author">
            <w:del w:id="4005" w:author="Author">
              <w:r w:rsidRPr="006A4BDE" w:rsidDel="00C012B2">
                <w:rPr>
                  <w:rStyle w:val="Hyperlink"/>
                  <w:noProof/>
                </w:rPr>
                <w:delText>10.7</w:delText>
              </w:r>
              <w:r w:rsidDel="00C012B2">
                <w:rPr>
                  <w:rFonts w:asciiTheme="minorHAnsi" w:eastAsiaTheme="minorEastAsia" w:hAnsiTheme="minorHAnsi" w:cstheme="minorBidi"/>
                  <w:noProof/>
                  <w:sz w:val="22"/>
                  <w:szCs w:val="22"/>
                </w:rPr>
                <w:tab/>
              </w:r>
              <w:r w:rsidRPr="006A4BDE" w:rsidDel="00C012B2">
                <w:rPr>
                  <w:rStyle w:val="Hyperlink"/>
                  <w:noProof/>
                </w:rPr>
                <w:delText>Modulation Reserved Parameters</w:delText>
              </w:r>
              <w:r w:rsidDel="00C012B2">
                <w:rPr>
                  <w:noProof/>
                  <w:webHidden/>
                </w:rPr>
                <w:tab/>
                <w:delText>245</w:delText>
              </w:r>
            </w:del>
          </w:ins>
        </w:p>
        <w:p w:rsidR="00840633" w:rsidDel="00C012B2" w:rsidRDefault="00840633">
          <w:pPr>
            <w:pStyle w:val="TOC2"/>
            <w:tabs>
              <w:tab w:val="left" w:pos="1260"/>
              <w:tab w:val="right" w:leader="dot" w:pos="9580"/>
            </w:tabs>
            <w:rPr>
              <w:ins w:id="4006" w:author="Author"/>
              <w:del w:id="4007" w:author="Author"/>
              <w:rFonts w:asciiTheme="minorHAnsi" w:eastAsiaTheme="minorEastAsia" w:hAnsiTheme="minorHAnsi" w:cstheme="minorBidi"/>
              <w:noProof/>
              <w:sz w:val="22"/>
              <w:szCs w:val="22"/>
            </w:rPr>
          </w:pPr>
          <w:ins w:id="4008" w:author="Author">
            <w:del w:id="4009" w:author="Author">
              <w:r w:rsidRPr="006A4BDE" w:rsidDel="00C012B2">
                <w:rPr>
                  <w:rStyle w:val="Hyperlink"/>
                  <w:noProof/>
                </w:rPr>
                <w:delText>10.8</w:delText>
              </w:r>
              <w:r w:rsidDel="00C012B2">
                <w:rPr>
                  <w:rFonts w:asciiTheme="minorHAnsi" w:eastAsiaTheme="minorEastAsia" w:hAnsiTheme="minorHAnsi" w:cstheme="minorBidi"/>
                  <w:noProof/>
                  <w:sz w:val="22"/>
                  <w:szCs w:val="22"/>
                </w:rPr>
                <w:tab/>
              </w:r>
              <w:r w:rsidRPr="006A4BDE" w:rsidDel="00C012B2">
                <w:rPr>
                  <w:rStyle w:val="Hyperlink"/>
                  <w:noProof/>
                </w:rPr>
                <w:delText>Repeaters</w:delText>
              </w:r>
              <w:r w:rsidDel="00C012B2">
                <w:rPr>
                  <w:noProof/>
                  <w:webHidden/>
                </w:rPr>
                <w:tab/>
                <w:delText>253</w:delText>
              </w:r>
            </w:del>
          </w:ins>
        </w:p>
        <w:p w:rsidR="00840633" w:rsidDel="00C012B2" w:rsidRDefault="00840633">
          <w:pPr>
            <w:pStyle w:val="TOC2"/>
            <w:tabs>
              <w:tab w:val="left" w:pos="1260"/>
              <w:tab w:val="right" w:leader="dot" w:pos="9580"/>
            </w:tabs>
            <w:rPr>
              <w:ins w:id="4010" w:author="Author"/>
              <w:del w:id="4011" w:author="Author"/>
              <w:rFonts w:asciiTheme="minorHAnsi" w:eastAsiaTheme="minorEastAsia" w:hAnsiTheme="minorHAnsi" w:cstheme="minorBidi"/>
              <w:noProof/>
              <w:sz w:val="22"/>
              <w:szCs w:val="22"/>
            </w:rPr>
          </w:pPr>
          <w:ins w:id="4012" w:author="Author">
            <w:del w:id="4013" w:author="Author">
              <w:r w:rsidRPr="006A4BDE" w:rsidDel="00C012B2">
                <w:rPr>
                  <w:rStyle w:val="Hyperlink"/>
                  <w:noProof/>
                </w:rPr>
                <w:delText>10.9</w:delText>
              </w:r>
              <w:r w:rsidDel="00C012B2">
                <w:rPr>
                  <w:rFonts w:asciiTheme="minorHAnsi" w:eastAsiaTheme="minorEastAsia" w:hAnsiTheme="minorHAnsi" w:cstheme="minorBidi"/>
                  <w:noProof/>
                  <w:sz w:val="22"/>
                  <w:szCs w:val="22"/>
                </w:rPr>
                <w:tab/>
              </w:r>
              <w:r w:rsidRPr="006A4BDE" w:rsidDel="00C012B2">
                <w:rPr>
                  <w:rStyle w:val="Hyperlink"/>
                  <w:noProof/>
                </w:rPr>
                <w:delText>AMI Reserved Parameter DEFINITIONs For Link training Communications</w:delText>
              </w:r>
              <w:r w:rsidDel="00C012B2">
                <w:rPr>
                  <w:noProof/>
                  <w:webHidden/>
                </w:rPr>
                <w:tab/>
                <w:delText>259</w:delText>
              </w:r>
            </w:del>
          </w:ins>
        </w:p>
        <w:p w:rsidR="00840633" w:rsidDel="00C012B2" w:rsidRDefault="00840633">
          <w:pPr>
            <w:pStyle w:val="TOC2"/>
            <w:tabs>
              <w:tab w:val="left" w:pos="1260"/>
              <w:tab w:val="right" w:leader="dot" w:pos="9580"/>
            </w:tabs>
            <w:rPr>
              <w:ins w:id="4014" w:author="Author"/>
              <w:del w:id="4015" w:author="Author"/>
              <w:rFonts w:asciiTheme="minorHAnsi" w:eastAsiaTheme="minorEastAsia" w:hAnsiTheme="minorHAnsi" w:cstheme="minorBidi"/>
              <w:noProof/>
              <w:sz w:val="22"/>
              <w:szCs w:val="22"/>
            </w:rPr>
          </w:pPr>
          <w:ins w:id="4016" w:author="Author">
            <w:del w:id="4017" w:author="Author">
              <w:r w:rsidRPr="006A4BDE" w:rsidDel="00C012B2">
                <w:rPr>
                  <w:rStyle w:val="Hyperlink"/>
                  <w:noProof/>
                </w:rPr>
                <w:delText>10.10</w:delText>
              </w:r>
              <w:r w:rsidDel="00C012B2">
                <w:rPr>
                  <w:rFonts w:asciiTheme="minorHAnsi" w:eastAsiaTheme="minorEastAsia" w:hAnsiTheme="minorHAnsi" w:cstheme="minorBidi"/>
                  <w:noProof/>
                  <w:sz w:val="22"/>
                  <w:szCs w:val="22"/>
                </w:rPr>
                <w:tab/>
              </w:r>
              <w:r w:rsidRPr="006A4BDE" w:rsidDel="00C012B2">
                <w:rPr>
                  <w:rStyle w:val="Hyperlink"/>
                  <w:noProof/>
                </w:rPr>
                <w:delText>ALTERNATIVE AMI ANALOG BUFFER MODELING</w:delText>
              </w:r>
              <w:r w:rsidDel="00C012B2">
                <w:rPr>
                  <w:noProof/>
                  <w:webHidden/>
                </w:rPr>
                <w:tab/>
                <w:delText>268</w:delText>
              </w:r>
            </w:del>
          </w:ins>
        </w:p>
        <w:p w:rsidR="00840633" w:rsidDel="00C012B2" w:rsidRDefault="00840633">
          <w:pPr>
            <w:pStyle w:val="TOC2"/>
            <w:tabs>
              <w:tab w:val="left" w:pos="1260"/>
              <w:tab w:val="right" w:leader="dot" w:pos="9580"/>
            </w:tabs>
            <w:rPr>
              <w:ins w:id="4018" w:author="Author"/>
              <w:del w:id="4019" w:author="Author"/>
              <w:rFonts w:asciiTheme="minorHAnsi" w:eastAsiaTheme="minorEastAsia" w:hAnsiTheme="minorHAnsi" w:cstheme="minorBidi"/>
              <w:noProof/>
              <w:sz w:val="22"/>
              <w:szCs w:val="22"/>
            </w:rPr>
          </w:pPr>
          <w:ins w:id="4020" w:author="Author">
            <w:del w:id="4021" w:author="Author">
              <w:r w:rsidRPr="006A4BDE" w:rsidDel="00C012B2">
                <w:rPr>
                  <w:rStyle w:val="Hyperlink"/>
                  <w:noProof/>
                </w:rPr>
                <w:delText>10.11</w:delText>
              </w:r>
              <w:r w:rsidDel="00C012B2">
                <w:rPr>
                  <w:rFonts w:asciiTheme="minorHAnsi" w:eastAsiaTheme="minorEastAsia" w:hAnsiTheme="minorHAnsi" w:cstheme="minorBidi"/>
                  <w:noProof/>
                  <w:sz w:val="22"/>
                  <w:szCs w:val="22"/>
                </w:rPr>
                <w:tab/>
              </w:r>
              <w:r w:rsidRPr="006A4BDE" w:rsidDel="00C012B2">
                <w:rPr>
                  <w:rStyle w:val="Hyperlink"/>
                  <w:noProof/>
                </w:rPr>
                <w:delText>Reserved Parameter DEFINITIONs</w:delText>
              </w:r>
              <w:r w:rsidDel="00C012B2">
                <w:rPr>
                  <w:noProof/>
                  <w:webHidden/>
                </w:rPr>
                <w:tab/>
                <w:delText>270</w:delText>
              </w:r>
            </w:del>
          </w:ins>
        </w:p>
        <w:p w:rsidR="00840633" w:rsidDel="00C012B2" w:rsidRDefault="00840633">
          <w:pPr>
            <w:pStyle w:val="TOC1"/>
            <w:rPr>
              <w:ins w:id="4022" w:author="Author"/>
              <w:del w:id="4023" w:author="Author"/>
              <w:rFonts w:asciiTheme="minorHAnsi" w:eastAsiaTheme="minorEastAsia" w:hAnsiTheme="minorHAnsi" w:cstheme="minorBidi"/>
              <w:b w:val="0"/>
              <w:sz w:val="22"/>
              <w:szCs w:val="22"/>
            </w:rPr>
          </w:pPr>
          <w:ins w:id="4024" w:author="Author">
            <w:del w:id="4025" w:author="Author">
              <w:r w:rsidRPr="006A4BDE" w:rsidDel="00C012B2">
                <w:rPr>
                  <w:rStyle w:val="Hyperlink"/>
                  <w:b w:val="0"/>
                </w:rPr>
                <w:delText>11</w:delText>
              </w:r>
              <w:r w:rsidDel="00C012B2">
                <w:rPr>
                  <w:rFonts w:asciiTheme="minorHAnsi" w:eastAsiaTheme="minorEastAsia" w:hAnsiTheme="minorHAnsi" w:cstheme="minorBidi"/>
                  <w:b w:val="0"/>
                  <w:sz w:val="22"/>
                  <w:szCs w:val="22"/>
                </w:rPr>
                <w:tab/>
              </w:r>
              <w:r w:rsidRPr="006A4BDE" w:rsidDel="00C012B2">
                <w:rPr>
                  <w:rStyle w:val="Hyperlink"/>
                  <w:b w:val="0"/>
                </w:rPr>
                <w:delText>EMI Parameters</w:delText>
              </w:r>
              <w:r w:rsidDel="00C012B2">
                <w:rPr>
                  <w:webHidden/>
                </w:rPr>
                <w:tab/>
                <w:delText>282</w:delText>
              </w:r>
            </w:del>
          </w:ins>
        </w:p>
        <w:p w:rsidR="00840633" w:rsidDel="00C012B2" w:rsidRDefault="00840633">
          <w:pPr>
            <w:pStyle w:val="TOC1"/>
            <w:rPr>
              <w:ins w:id="4026" w:author="Author"/>
              <w:del w:id="4027" w:author="Author"/>
              <w:rFonts w:asciiTheme="minorHAnsi" w:eastAsiaTheme="minorEastAsia" w:hAnsiTheme="minorHAnsi" w:cstheme="minorBidi"/>
              <w:b w:val="0"/>
              <w:sz w:val="22"/>
              <w:szCs w:val="22"/>
            </w:rPr>
          </w:pPr>
          <w:ins w:id="4028" w:author="Author">
            <w:del w:id="4029" w:author="Author">
              <w:r w:rsidRPr="006A4BDE" w:rsidDel="00C012B2">
                <w:rPr>
                  <w:rStyle w:val="Hyperlink"/>
                  <w:b w:val="0"/>
                </w:rPr>
                <w:delText>12</w:delText>
              </w:r>
              <w:r w:rsidDel="00C012B2">
                <w:rPr>
                  <w:rFonts w:asciiTheme="minorHAnsi" w:eastAsiaTheme="minorEastAsia" w:hAnsiTheme="minorHAnsi" w:cstheme="minorBidi"/>
                  <w:b w:val="0"/>
                  <w:sz w:val="22"/>
                  <w:szCs w:val="22"/>
                </w:rPr>
                <w:tab/>
              </w:r>
              <w:r w:rsidRPr="006A4BDE" w:rsidDel="00C012B2">
                <w:rPr>
                  <w:rStyle w:val="Hyperlink"/>
                  <w:b w:val="0"/>
                </w:rPr>
                <w:delText>INTERCONNECT MODELING</w:delText>
              </w:r>
              <w:r w:rsidDel="00C012B2">
                <w:rPr>
                  <w:webHidden/>
                </w:rPr>
                <w:tab/>
                <w:delText>287</w:delText>
              </w:r>
            </w:del>
          </w:ins>
        </w:p>
        <w:p w:rsidR="00840633" w:rsidDel="00C012B2" w:rsidRDefault="00840633">
          <w:pPr>
            <w:pStyle w:val="TOC2"/>
            <w:tabs>
              <w:tab w:val="right" w:leader="dot" w:pos="9580"/>
            </w:tabs>
            <w:rPr>
              <w:ins w:id="4030" w:author="Author"/>
              <w:del w:id="4031" w:author="Author"/>
              <w:rFonts w:asciiTheme="minorHAnsi" w:eastAsiaTheme="minorEastAsia" w:hAnsiTheme="minorHAnsi" w:cstheme="minorBidi"/>
              <w:noProof/>
              <w:sz w:val="22"/>
              <w:szCs w:val="22"/>
            </w:rPr>
          </w:pPr>
          <w:ins w:id="4032" w:author="Author">
            <w:del w:id="4033" w:author="Author">
              <w:r w:rsidRPr="006A4BDE" w:rsidDel="00C012B2">
                <w:rPr>
                  <w:rStyle w:val="Hyperlink"/>
                  <w:noProof/>
                </w:rPr>
                <w:delText>Param</w:delText>
              </w:r>
              <w:r w:rsidDel="00C012B2">
                <w:rPr>
                  <w:noProof/>
                  <w:webHidden/>
                </w:rPr>
                <w:tab/>
                <w:delText>296</w:delText>
              </w:r>
            </w:del>
          </w:ins>
        </w:p>
        <w:p w:rsidR="0034132A" w:rsidDel="00C012B2" w:rsidRDefault="0034132A">
          <w:pPr>
            <w:pStyle w:val="TOC1"/>
            <w:rPr>
              <w:ins w:id="4034" w:author="Author"/>
              <w:del w:id="4035" w:author="Author"/>
              <w:rFonts w:asciiTheme="minorHAnsi" w:eastAsiaTheme="minorEastAsia" w:hAnsiTheme="minorHAnsi" w:cstheme="minorBidi"/>
              <w:b w:val="0"/>
              <w:sz w:val="22"/>
              <w:szCs w:val="22"/>
            </w:rPr>
          </w:pPr>
          <w:ins w:id="4036" w:author="Author">
            <w:del w:id="4037" w:author="Author">
              <w:r w:rsidRPr="00840633" w:rsidDel="00C012B2">
                <w:rPr>
                  <w:rStyle w:val="Hyperlink"/>
                  <w:b w:val="0"/>
                </w:rPr>
                <w:delText>1</w:delText>
              </w:r>
              <w:r w:rsidDel="00C012B2">
                <w:rPr>
                  <w:rFonts w:asciiTheme="minorHAnsi" w:eastAsiaTheme="minorEastAsia" w:hAnsiTheme="minorHAnsi" w:cstheme="minorBidi"/>
                  <w:b w:val="0"/>
                  <w:sz w:val="22"/>
                  <w:szCs w:val="22"/>
                </w:rPr>
                <w:tab/>
              </w:r>
              <w:r w:rsidRPr="00840633" w:rsidDel="00C012B2">
                <w:rPr>
                  <w:rStyle w:val="Hyperlink"/>
                  <w:b w:val="0"/>
                </w:rPr>
                <w:delText>General Introduction</w:delText>
              </w:r>
              <w:r w:rsidDel="00C012B2">
                <w:rPr>
                  <w:webHidden/>
                </w:rPr>
                <w:tab/>
                <w:delText>3</w:delText>
              </w:r>
            </w:del>
          </w:ins>
        </w:p>
        <w:p w:rsidR="0034132A" w:rsidDel="00C012B2" w:rsidRDefault="0034132A">
          <w:pPr>
            <w:pStyle w:val="TOC1"/>
            <w:rPr>
              <w:ins w:id="4038" w:author="Author"/>
              <w:del w:id="4039" w:author="Author"/>
              <w:rFonts w:asciiTheme="minorHAnsi" w:eastAsiaTheme="minorEastAsia" w:hAnsiTheme="minorHAnsi" w:cstheme="minorBidi"/>
              <w:b w:val="0"/>
              <w:sz w:val="22"/>
              <w:szCs w:val="22"/>
            </w:rPr>
          </w:pPr>
          <w:ins w:id="4040" w:author="Author">
            <w:del w:id="4041" w:author="Author">
              <w:r w:rsidRPr="00840633" w:rsidDel="00C012B2">
                <w:rPr>
                  <w:rStyle w:val="Hyperlink"/>
                  <w:b w:val="0"/>
                </w:rPr>
                <w:delText>2</w:delText>
              </w:r>
              <w:r w:rsidDel="00C012B2">
                <w:rPr>
                  <w:rFonts w:asciiTheme="minorHAnsi" w:eastAsiaTheme="minorEastAsia" w:hAnsiTheme="minorHAnsi" w:cstheme="minorBidi"/>
                  <w:b w:val="0"/>
                  <w:sz w:val="22"/>
                  <w:szCs w:val="22"/>
                </w:rPr>
                <w:tab/>
              </w:r>
              <w:r w:rsidRPr="00840633" w:rsidDel="00C012B2">
                <w:rPr>
                  <w:rStyle w:val="Hyperlink"/>
                  <w:b w:val="0"/>
                </w:rPr>
                <w:delText>Statement of Intent</w:delText>
              </w:r>
              <w:r w:rsidDel="00C012B2">
                <w:rPr>
                  <w:webHidden/>
                </w:rPr>
                <w:tab/>
                <w:delText>4</w:delText>
              </w:r>
            </w:del>
          </w:ins>
        </w:p>
        <w:p w:rsidR="0034132A" w:rsidDel="00C012B2" w:rsidRDefault="0034132A">
          <w:pPr>
            <w:pStyle w:val="TOC1"/>
            <w:rPr>
              <w:ins w:id="4042" w:author="Author"/>
              <w:del w:id="4043" w:author="Author"/>
              <w:rFonts w:asciiTheme="minorHAnsi" w:eastAsiaTheme="minorEastAsia" w:hAnsiTheme="minorHAnsi" w:cstheme="minorBidi"/>
              <w:b w:val="0"/>
              <w:sz w:val="22"/>
              <w:szCs w:val="22"/>
            </w:rPr>
          </w:pPr>
          <w:ins w:id="4044" w:author="Author">
            <w:del w:id="4045" w:author="Author">
              <w:r w:rsidRPr="00840633" w:rsidDel="00C012B2">
                <w:rPr>
                  <w:rStyle w:val="Hyperlink"/>
                  <w:b w:val="0"/>
                </w:rPr>
                <w:delText>3</w:delText>
              </w:r>
              <w:r w:rsidDel="00C012B2">
                <w:rPr>
                  <w:rFonts w:asciiTheme="minorHAnsi" w:eastAsiaTheme="minorEastAsia" w:hAnsiTheme="minorHAnsi" w:cstheme="minorBidi"/>
                  <w:b w:val="0"/>
                  <w:sz w:val="22"/>
                  <w:szCs w:val="22"/>
                </w:rPr>
                <w:tab/>
              </w:r>
              <w:r w:rsidRPr="00840633" w:rsidDel="00C012B2">
                <w:rPr>
                  <w:rStyle w:val="Hyperlink"/>
                  <w:b w:val="0"/>
                </w:rPr>
                <w:delText>Syntax Rules</w:delText>
              </w:r>
              <w:r w:rsidDel="00C012B2">
                <w:rPr>
                  <w:webHidden/>
                </w:rPr>
                <w:tab/>
                <w:delText>10</w:delText>
              </w:r>
            </w:del>
          </w:ins>
        </w:p>
        <w:p w:rsidR="0034132A" w:rsidDel="00C012B2" w:rsidRDefault="0034132A">
          <w:pPr>
            <w:pStyle w:val="TOC2"/>
            <w:tabs>
              <w:tab w:val="left" w:pos="1260"/>
              <w:tab w:val="right" w:leader="dot" w:pos="9580"/>
            </w:tabs>
            <w:rPr>
              <w:ins w:id="4046" w:author="Author"/>
              <w:del w:id="4047" w:author="Author"/>
              <w:rFonts w:asciiTheme="minorHAnsi" w:eastAsiaTheme="minorEastAsia" w:hAnsiTheme="minorHAnsi" w:cstheme="minorBidi"/>
              <w:noProof/>
              <w:sz w:val="22"/>
              <w:szCs w:val="22"/>
            </w:rPr>
          </w:pPr>
          <w:ins w:id="4048" w:author="Author">
            <w:del w:id="4049" w:author="Author">
              <w:r w:rsidRPr="00840633" w:rsidDel="00C012B2">
                <w:rPr>
                  <w:rStyle w:val="Hyperlink"/>
                  <w:noProof/>
                </w:rPr>
                <w:delText>3.1</w:delText>
              </w:r>
              <w:r w:rsidDel="00C012B2">
                <w:rPr>
                  <w:rFonts w:asciiTheme="minorHAnsi" w:eastAsiaTheme="minorEastAsia" w:hAnsiTheme="minorHAnsi" w:cstheme="minorBidi"/>
                  <w:noProof/>
                  <w:sz w:val="22"/>
                  <w:szCs w:val="22"/>
                </w:rPr>
                <w:tab/>
              </w:r>
              <w:r w:rsidRPr="00840633" w:rsidDel="00C012B2">
                <w:rPr>
                  <w:rStyle w:val="Hyperlink"/>
                  <w:noProof/>
                </w:rPr>
                <w:delText>FILE NAMING DEFINITIONS</w:delText>
              </w:r>
              <w:r w:rsidDel="00C012B2">
                <w:rPr>
                  <w:noProof/>
                  <w:webHidden/>
                </w:rPr>
                <w:tab/>
                <w:delText>12</w:delText>
              </w:r>
            </w:del>
          </w:ins>
        </w:p>
        <w:p w:rsidR="0034132A" w:rsidDel="00C012B2" w:rsidRDefault="0034132A">
          <w:pPr>
            <w:pStyle w:val="TOC2"/>
            <w:tabs>
              <w:tab w:val="right" w:leader="dot" w:pos="9580"/>
            </w:tabs>
            <w:rPr>
              <w:ins w:id="4050" w:author="Author"/>
              <w:del w:id="4051" w:author="Author"/>
              <w:rFonts w:asciiTheme="minorHAnsi" w:eastAsiaTheme="minorEastAsia" w:hAnsiTheme="minorHAnsi" w:cstheme="minorBidi"/>
              <w:noProof/>
              <w:sz w:val="22"/>
              <w:szCs w:val="22"/>
            </w:rPr>
          </w:pPr>
          <w:ins w:id="4052" w:author="Author">
            <w:del w:id="4053" w:author="Author">
              <w:r w:rsidRPr="00840633" w:rsidDel="00C012B2">
                <w:rPr>
                  <w:rStyle w:val="Hyperlink"/>
                  <w:noProof/>
                </w:rPr>
                <w:delText>1.1</w:delText>
              </w:r>
              <w:r w:rsidDel="00C012B2">
                <w:rPr>
                  <w:noProof/>
                  <w:webHidden/>
                </w:rPr>
                <w:tab/>
                <w:delText>12</w:delText>
              </w:r>
            </w:del>
          </w:ins>
        </w:p>
        <w:p w:rsidR="0034132A" w:rsidDel="00C012B2" w:rsidRDefault="0034132A">
          <w:pPr>
            <w:pStyle w:val="TOC2"/>
            <w:tabs>
              <w:tab w:val="left" w:pos="1260"/>
              <w:tab w:val="right" w:leader="dot" w:pos="9580"/>
            </w:tabs>
            <w:rPr>
              <w:ins w:id="4054" w:author="Author"/>
              <w:del w:id="4055" w:author="Author"/>
              <w:rFonts w:asciiTheme="minorHAnsi" w:eastAsiaTheme="minorEastAsia" w:hAnsiTheme="minorHAnsi" w:cstheme="minorBidi"/>
              <w:noProof/>
              <w:sz w:val="22"/>
              <w:szCs w:val="22"/>
            </w:rPr>
          </w:pPr>
          <w:ins w:id="4056" w:author="Author">
            <w:del w:id="4057" w:author="Author">
              <w:r w:rsidRPr="00840633" w:rsidDel="00C012B2">
                <w:rPr>
                  <w:rStyle w:val="Hyperlink"/>
                  <w:noProof/>
                </w:rPr>
                <w:delText>3.2</w:delText>
              </w:r>
              <w:r w:rsidDel="00C012B2">
                <w:rPr>
                  <w:rFonts w:asciiTheme="minorHAnsi" w:eastAsiaTheme="minorEastAsia" w:hAnsiTheme="minorHAnsi" w:cstheme="minorBidi"/>
                  <w:noProof/>
                  <w:sz w:val="22"/>
                  <w:szCs w:val="22"/>
                </w:rPr>
                <w:tab/>
              </w:r>
              <w:r w:rsidRPr="00840633" w:rsidDel="00C012B2">
                <w:rPr>
                  <w:rStyle w:val="Hyperlink"/>
                  <w:noProof/>
                </w:rPr>
                <w:delText>Keyword Hierarchy</w:delText>
              </w:r>
              <w:r w:rsidDel="00C012B2">
                <w:rPr>
                  <w:noProof/>
                  <w:webHidden/>
                </w:rPr>
                <w:tab/>
                <w:delText>13</w:delText>
              </w:r>
            </w:del>
          </w:ins>
        </w:p>
        <w:p w:rsidR="0034132A" w:rsidDel="00C012B2" w:rsidRDefault="0034132A">
          <w:pPr>
            <w:pStyle w:val="TOC1"/>
            <w:rPr>
              <w:ins w:id="4058" w:author="Author"/>
              <w:del w:id="4059" w:author="Author"/>
              <w:rFonts w:asciiTheme="minorHAnsi" w:eastAsiaTheme="minorEastAsia" w:hAnsiTheme="minorHAnsi" w:cstheme="minorBidi"/>
              <w:b w:val="0"/>
              <w:sz w:val="22"/>
              <w:szCs w:val="22"/>
            </w:rPr>
          </w:pPr>
          <w:ins w:id="4060" w:author="Author">
            <w:del w:id="4061" w:author="Author">
              <w:r w:rsidRPr="00840633" w:rsidDel="00C012B2">
                <w:rPr>
                  <w:rStyle w:val="Hyperlink"/>
                  <w:b w:val="0"/>
                </w:rPr>
                <w:delText>4</w:delText>
              </w:r>
              <w:r w:rsidDel="00C012B2">
                <w:rPr>
                  <w:rFonts w:asciiTheme="minorHAnsi" w:eastAsiaTheme="minorEastAsia" w:hAnsiTheme="minorHAnsi" w:cstheme="minorBidi"/>
                  <w:b w:val="0"/>
                  <w:sz w:val="22"/>
                  <w:szCs w:val="22"/>
                </w:rPr>
                <w:tab/>
              </w:r>
              <w:r w:rsidRPr="00840633" w:rsidDel="00C012B2">
                <w:rPr>
                  <w:rStyle w:val="Hyperlink"/>
                  <w:b w:val="0"/>
                </w:rPr>
                <w:delText>File Header Information</w:delText>
              </w:r>
              <w:r w:rsidDel="00C012B2">
                <w:rPr>
                  <w:webHidden/>
                </w:rPr>
                <w:tab/>
                <w:delText>19</w:delText>
              </w:r>
            </w:del>
          </w:ins>
        </w:p>
        <w:p w:rsidR="0034132A" w:rsidDel="00C012B2" w:rsidRDefault="0034132A">
          <w:pPr>
            <w:pStyle w:val="TOC1"/>
            <w:rPr>
              <w:ins w:id="4062" w:author="Author"/>
              <w:del w:id="4063" w:author="Author"/>
              <w:rFonts w:asciiTheme="minorHAnsi" w:eastAsiaTheme="minorEastAsia" w:hAnsiTheme="minorHAnsi" w:cstheme="minorBidi"/>
              <w:b w:val="0"/>
              <w:sz w:val="22"/>
              <w:szCs w:val="22"/>
            </w:rPr>
          </w:pPr>
          <w:ins w:id="4064" w:author="Author">
            <w:del w:id="4065" w:author="Author">
              <w:r w:rsidRPr="00840633" w:rsidDel="00C012B2">
                <w:rPr>
                  <w:rStyle w:val="Hyperlink"/>
                  <w:b w:val="0"/>
                </w:rPr>
                <w:delText>5</w:delText>
              </w:r>
              <w:r w:rsidDel="00C012B2">
                <w:rPr>
                  <w:rFonts w:asciiTheme="minorHAnsi" w:eastAsiaTheme="minorEastAsia" w:hAnsiTheme="minorHAnsi" w:cstheme="minorBidi"/>
                  <w:b w:val="0"/>
                  <w:sz w:val="22"/>
                  <w:szCs w:val="22"/>
                </w:rPr>
                <w:tab/>
              </w:r>
              <w:r w:rsidRPr="00840633" w:rsidDel="00C012B2">
                <w:rPr>
                  <w:rStyle w:val="Hyperlink"/>
                  <w:b w:val="0"/>
                </w:rPr>
                <w:delText>Component Description</w:delText>
              </w:r>
              <w:r w:rsidDel="00C012B2">
                <w:rPr>
                  <w:webHidden/>
                </w:rPr>
                <w:tab/>
                <w:delText>21</w:delText>
              </w:r>
            </w:del>
          </w:ins>
        </w:p>
        <w:p w:rsidR="0034132A" w:rsidDel="00C012B2" w:rsidRDefault="0034132A">
          <w:pPr>
            <w:pStyle w:val="TOC1"/>
            <w:rPr>
              <w:ins w:id="4066" w:author="Author"/>
              <w:del w:id="4067" w:author="Author"/>
              <w:rFonts w:asciiTheme="minorHAnsi" w:eastAsiaTheme="minorEastAsia" w:hAnsiTheme="minorHAnsi" w:cstheme="minorBidi"/>
              <w:b w:val="0"/>
              <w:sz w:val="22"/>
              <w:szCs w:val="22"/>
            </w:rPr>
          </w:pPr>
          <w:ins w:id="4068" w:author="Author">
            <w:del w:id="4069" w:author="Author">
              <w:r w:rsidRPr="00840633" w:rsidDel="00C012B2">
                <w:rPr>
                  <w:rStyle w:val="Hyperlink"/>
                  <w:b w:val="0"/>
                </w:rPr>
                <w:delText>6</w:delText>
              </w:r>
              <w:r w:rsidDel="00C012B2">
                <w:rPr>
                  <w:rFonts w:asciiTheme="minorHAnsi" w:eastAsiaTheme="minorEastAsia" w:hAnsiTheme="minorHAnsi" w:cstheme="minorBidi"/>
                  <w:b w:val="0"/>
                  <w:sz w:val="22"/>
                  <w:szCs w:val="22"/>
                </w:rPr>
                <w:tab/>
              </w:r>
              <w:r w:rsidRPr="00840633" w:rsidDel="00C012B2">
                <w:rPr>
                  <w:rStyle w:val="Hyperlink"/>
                  <w:b w:val="0"/>
                </w:rPr>
                <w:delText>Buffer Modeling</w:delText>
              </w:r>
              <w:r w:rsidDel="00C012B2">
                <w:rPr>
                  <w:webHidden/>
                </w:rPr>
                <w:tab/>
                <w:delText>40</w:delText>
              </w:r>
            </w:del>
          </w:ins>
        </w:p>
        <w:p w:rsidR="0034132A" w:rsidDel="00C012B2" w:rsidRDefault="0034132A">
          <w:pPr>
            <w:pStyle w:val="TOC2"/>
            <w:tabs>
              <w:tab w:val="left" w:pos="1260"/>
              <w:tab w:val="right" w:leader="dot" w:pos="9580"/>
            </w:tabs>
            <w:rPr>
              <w:ins w:id="4070" w:author="Author"/>
              <w:del w:id="4071" w:author="Author"/>
              <w:rFonts w:asciiTheme="minorHAnsi" w:eastAsiaTheme="minorEastAsia" w:hAnsiTheme="minorHAnsi" w:cstheme="minorBidi"/>
              <w:noProof/>
              <w:sz w:val="22"/>
              <w:szCs w:val="22"/>
            </w:rPr>
          </w:pPr>
          <w:ins w:id="4072" w:author="Author">
            <w:del w:id="4073" w:author="Author">
              <w:r w:rsidRPr="00840633" w:rsidDel="00C012B2">
                <w:rPr>
                  <w:rStyle w:val="Hyperlink"/>
                  <w:noProof/>
                </w:rPr>
                <w:delText>6.1</w:delText>
              </w:r>
              <w:r w:rsidDel="00C012B2">
                <w:rPr>
                  <w:rFonts w:asciiTheme="minorHAnsi" w:eastAsiaTheme="minorEastAsia" w:hAnsiTheme="minorHAnsi" w:cstheme="minorBidi"/>
                  <w:noProof/>
                  <w:sz w:val="22"/>
                  <w:szCs w:val="22"/>
                </w:rPr>
                <w:tab/>
              </w:r>
              <w:r w:rsidRPr="00840633" w:rsidDel="00C012B2">
                <w:rPr>
                  <w:rStyle w:val="Hyperlink"/>
                  <w:noProof/>
                </w:rPr>
                <w:delText>Model Statement</w:delText>
              </w:r>
              <w:r w:rsidDel="00C012B2">
                <w:rPr>
                  <w:noProof/>
                  <w:webHidden/>
                </w:rPr>
                <w:tab/>
                <w:delText>40</w:delText>
              </w:r>
            </w:del>
          </w:ins>
        </w:p>
        <w:p w:rsidR="0034132A" w:rsidDel="00C012B2" w:rsidRDefault="0034132A">
          <w:pPr>
            <w:pStyle w:val="TOC2"/>
            <w:tabs>
              <w:tab w:val="left" w:pos="1260"/>
              <w:tab w:val="right" w:leader="dot" w:pos="9580"/>
            </w:tabs>
            <w:rPr>
              <w:ins w:id="4074" w:author="Author"/>
              <w:del w:id="4075" w:author="Author"/>
              <w:rFonts w:asciiTheme="minorHAnsi" w:eastAsiaTheme="minorEastAsia" w:hAnsiTheme="minorHAnsi" w:cstheme="minorBidi"/>
              <w:noProof/>
              <w:sz w:val="22"/>
              <w:szCs w:val="22"/>
            </w:rPr>
          </w:pPr>
          <w:ins w:id="4076" w:author="Author">
            <w:del w:id="4077" w:author="Author">
              <w:r w:rsidRPr="00840633" w:rsidDel="00C012B2">
                <w:rPr>
                  <w:rStyle w:val="Hyperlink"/>
                  <w:noProof/>
                </w:rPr>
                <w:delText>6.2</w:delText>
              </w:r>
              <w:r w:rsidDel="00C012B2">
                <w:rPr>
                  <w:rFonts w:asciiTheme="minorHAnsi" w:eastAsiaTheme="minorEastAsia" w:hAnsiTheme="minorHAnsi" w:cstheme="minorBidi"/>
                  <w:noProof/>
                  <w:sz w:val="22"/>
                  <w:szCs w:val="22"/>
                </w:rPr>
                <w:tab/>
              </w:r>
              <w:r w:rsidRPr="00840633" w:rsidDel="00C012B2">
                <w:rPr>
                  <w:rStyle w:val="Hyperlink"/>
                  <w:noProof/>
                </w:rPr>
                <w:delText>Add Submodel Description</w:delText>
              </w:r>
              <w:r w:rsidDel="00C012B2">
                <w:rPr>
                  <w:noProof/>
                  <w:webHidden/>
                </w:rPr>
                <w:tab/>
                <w:delText>87</w:delText>
              </w:r>
            </w:del>
          </w:ins>
        </w:p>
        <w:p w:rsidR="0034132A" w:rsidDel="00C012B2" w:rsidRDefault="0034132A">
          <w:pPr>
            <w:pStyle w:val="TOC2"/>
            <w:tabs>
              <w:tab w:val="left" w:pos="1260"/>
              <w:tab w:val="right" w:leader="dot" w:pos="9580"/>
            </w:tabs>
            <w:rPr>
              <w:ins w:id="4078" w:author="Author"/>
              <w:del w:id="4079" w:author="Author"/>
              <w:rFonts w:asciiTheme="minorHAnsi" w:eastAsiaTheme="minorEastAsia" w:hAnsiTheme="minorHAnsi" w:cstheme="minorBidi"/>
              <w:noProof/>
              <w:sz w:val="22"/>
              <w:szCs w:val="22"/>
            </w:rPr>
          </w:pPr>
          <w:ins w:id="4080" w:author="Author">
            <w:del w:id="4081" w:author="Author">
              <w:r w:rsidRPr="00840633" w:rsidDel="00C012B2">
                <w:rPr>
                  <w:rStyle w:val="Hyperlink"/>
                  <w:noProof/>
                </w:rPr>
                <w:delText>6.3</w:delText>
              </w:r>
              <w:r w:rsidDel="00C012B2">
                <w:rPr>
                  <w:rFonts w:asciiTheme="minorHAnsi" w:eastAsiaTheme="minorEastAsia" w:hAnsiTheme="minorHAnsi" w:cstheme="minorBidi"/>
                  <w:noProof/>
                  <w:sz w:val="22"/>
                  <w:szCs w:val="22"/>
                </w:rPr>
                <w:tab/>
              </w:r>
              <w:r w:rsidRPr="00840633" w:rsidDel="00C012B2">
                <w:rPr>
                  <w:rStyle w:val="Hyperlink"/>
                  <w:noProof/>
                </w:rPr>
                <w:delText>Multi-Lingual Model Extensions</w:delText>
              </w:r>
              <w:r w:rsidDel="00C012B2">
                <w:rPr>
                  <w:noProof/>
                  <w:webHidden/>
                </w:rPr>
                <w:tab/>
                <w:delText>100</w:delText>
              </w:r>
            </w:del>
          </w:ins>
        </w:p>
        <w:p w:rsidR="0034132A" w:rsidDel="00C012B2" w:rsidRDefault="0034132A">
          <w:pPr>
            <w:pStyle w:val="TOC2"/>
            <w:tabs>
              <w:tab w:val="left" w:pos="1260"/>
              <w:tab w:val="right" w:leader="dot" w:pos="9580"/>
            </w:tabs>
            <w:rPr>
              <w:ins w:id="4082" w:author="Author"/>
              <w:del w:id="4083" w:author="Author"/>
              <w:rFonts w:asciiTheme="minorHAnsi" w:eastAsiaTheme="minorEastAsia" w:hAnsiTheme="minorHAnsi" w:cstheme="minorBidi"/>
              <w:noProof/>
              <w:sz w:val="22"/>
              <w:szCs w:val="22"/>
            </w:rPr>
          </w:pPr>
          <w:ins w:id="4084" w:author="Author">
            <w:del w:id="4085" w:author="Author">
              <w:r w:rsidRPr="00840633" w:rsidDel="00C012B2">
                <w:rPr>
                  <w:rStyle w:val="Hyperlink"/>
                  <w:noProof/>
                </w:rPr>
                <w:delText>6.4</w:delText>
              </w:r>
              <w:r w:rsidDel="00C012B2">
                <w:rPr>
                  <w:rFonts w:asciiTheme="minorHAnsi" w:eastAsiaTheme="minorEastAsia" w:hAnsiTheme="minorHAnsi" w:cstheme="minorBidi"/>
                  <w:noProof/>
                  <w:sz w:val="22"/>
                  <w:szCs w:val="22"/>
                </w:rPr>
                <w:tab/>
              </w:r>
              <w:r w:rsidRPr="00840633" w:rsidDel="00C012B2">
                <w:rPr>
                  <w:rStyle w:val="Hyperlink"/>
                  <w:noProof/>
                </w:rPr>
                <w:delText>Test Load and Data Description</w:delText>
              </w:r>
              <w:r w:rsidDel="00C012B2">
                <w:rPr>
                  <w:noProof/>
                  <w:webHidden/>
                </w:rPr>
                <w:tab/>
                <w:delText>144</w:delText>
              </w:r>
            </w:del>
          </w:ins>
        </w:p>
        <w:p w:rsidR="0034132A" w:rsidDel="00C012B2" w:rsidRDefault="0034132A">
          <w:pPr>
            <w:pStyle w:val="TOC1"/>
            <w:rPr>
              <w:ins w:id="4086" w:author="Author"/>
              <w:del w:id="4087" w:author="Author"/>
              <w:rFonts w:asciiTheme="minorHAnsi" w:eastAsiaTheme="minorEastAsia" w:hAnsiTheme="minorHAnsi" w:cstheme="minorBidi"/>
              <w:b w:val="0"/>
              <w:sz w:val="22"/>
              <w:szCs w:val="22"/>
            </w:rPr>
          </w:pPr>
          <w:ins w:id="4088" w:author="Author">
            <w:del w:id="4089" w:author="Author">
              <w:r w:rsidRPr="00840633" w:rsidDel="00C012B2">
                <w:rPr>
                  <w:rStyle w:val="Hyperlink"/>
                  <w:b w:val="0"/>
                </w:rPr>
                <w:delText>7</w:delText>
              </w:r>
              <w:r w:rsidDel="00C012B2">
                <w:rPr>
                  <w:rFonts w:asciiTheme="minorHAnsi" w:eastAsiaTheme="minorEastAsia" w:hAnsiTheme="minorHAnsi" w:cstheme="minorBidi"/>
                  <w:b w:val="0"/>
                  <w:sz w:val="22"/>
                  <w:szCs w:val="22"/>
                </w:rPr>
                <w:tab/>
              </w:r>
              <w:r w:rsidRPr="00840633" w:rsidDel="00C012B2">
                <w:rPr>
                  <w:rStyle w:val="Hyperlink"/>
                  <w:b w:val="0"/>
                </w:rPr>
                <w:delText>Package Modeling</w:delText>
              </w:r>
              <w:r w:rsidDel="00C012B2">
                <w:rPr>
                  <w:webHidden/>
                </w:rPr>
                <w:tab/>
                <w:delText>148</w:delText>
              </w:r>
            </w:del>
          </w:ins>
        </w:p>
        <w:p w:rsidR="0034132A" w:rsidDel="00C012B2" w:rsidRDefault="0034132A">
          <w:pPr>
            <w:pStyle w:val="TOC1"/>
            <w:rPr>
              <w:ins w:id="4090" w:author="Author"/>
              <w:del w:id="4091" w:author="Author"/>
              <w:rFonts w:asciiTheme="minorHAnsi" w:eastAsiaTheme="minorEastAsia" w:hAnsiTheme="minorHAnsi" w:cstheme="minorBidi"/>
              <w:b w:val="0"/>
              <w:sz w:val="22"/>
              <w:szCs w:val="22"/>
            </w:rPr>
          </w:pPr>
          <w:ins w:id="4092" w:author="Author">
            <w:del w:id="4093" w:author="Author">
              <w:r w:rsidRPr="00840633" w:rsidDel="00C012B2">
                <w:rPr>
                  <w:rStyle w:val="Hyperlink"/>
                  <w:b w:val="0"/>
                </w:rPr>
                <w:delText>8</w:delText>
              </w:r>
              <w:r w:rsidDel="00C012B2">
                <w:rPr>
                  <w:rFonts w:asciiTheme="minorHAnsi" w:eastAsiaTheme="minorEastAsia" w:hAnsiTheme="minorHAnsi" w:cstheme="minorBidi"/>
                  <w:b w:val="0"/>
                  <w:sz w:val="22"/>
                  <w:szCs w:val="22"/>
                </w:rPr>
                <w:tab/>
              </w:r>
              <w:r w:rsidRPr="00840633" w:rsidDel="00C012B2">
                <w:rPr>
                  <w:rStyle w:val="Hyperlink"/>
                  <w:b w:val="0"/>
                </w:rPr>
                <w:delText>Electrical Board Description</w:delText>
              </w:r>
              <w:r w:rsidDel="00C012B2">
                <w:rPr>
                  <w:webHidden/>
                </w:rPr>
                <w:tab/>
                <w:delText>164</w:delText>
              </w:r>
            </w:del>
          </w:ins>
        </w:p>
        <w:p w:rsidR="0034132A" w:rsidDel="00C012B2" w:rsidRDefault="0034132A">
          <w:pPr>
            <w:pStyle w:val="TOC1"/>
            <w:rPr>
              <w:ins w:id="4094" w:author="Author"/>
              <w:del w:id="4095" w:author="Author"/>
              <w:rFonts w:asciiTheme="minorHAnsi" w:eastAsiaTheme="minorEastAsia" w:hAnsiTheme="minorHAnsi" w:cstheme="minorBidi"/>
              <w:b w:val="0"/>
              <w:sz w:val="22"/>
              <w:szCs w:val="22"/>
            </w:rPr>
          </w:pPr>
          <w:ins w:id="4096" w:author="Author">
            <w:del w:id="4097" w:author="Author">
              <w:r w:rsidRPr="00840633" w:rsidDel="00C012B2">
                <w:rPr>
                  <w:rStyle w:val="Hyperlink"/>
                  <w:b w:val="0"/>
                </w:rPr>
                <w:delText>9</w:delText>
              </w:r>
              <w:r w:rsidDel="00C012B2">
                <w:rPr>
                  <w:rFonts w:asciiTheme="minorHAnsi" w:eastAsiaTheme="minorEastAsia" w:hAnsiTheme="minorHAnsi" w:cstheme="minorBidi"/>
                  <w:b w:val="0"/>
                  <w:sz w:val="22"/>
                  <w:szCs w:val="22"/>
                </w:rPr>
                <w:tab/>
              </w:r>
              <w:r w:rsidRPr="00840633" w:rsidDel="00C012B2">
                <w:rPr>
                  <w:rStyle w:val="Hyperlink"/>
                  <w:b w:val="0"/>
                </w:rPr>
                <w:delText>Notes on Data Derivation Method</w:delText>
              </w:r>
              <w:r w:rsidDel="00C012B2">
                <w:rPr>
                  <w:webHidden/>
                </w:rPr>
                <w:tab/>
                <w:delText>174</w:delText>
              </w:r>
            </w:del>
          </w:ins>
        </w:p>
        <w:p w:rsidR="0034132A" w:rsidDel="00C012B2" w:rsidRDefault="0034132A">
          <w:pPr>
            <w:pStyle w:val="TOC1"/>
            <w:rPr>
              <w:ins w:id="4098" w:author="Author"/>
              <w:del w:id="4099" w:author="Author"/>
              <w:rFonts w:asciiTheme="minorHAnsi" w:eastAsiaTheme="minorEastAsia" w:hAnsiTheme="minorHAnsi" w:cstheme="minorBidi"/>
              <w:b w:val="0"/>
              <w:sz w:val="22"/>
              <w:szCs w:val="22"/>
            </w:rPr>
          </w:pPr>
          <w:ins w:id="4100" w:author="Author">
            <w:del w:id="4101" w:author="Author">
              <w:r w:rsidRPr="00840633" w:rsidDel="00C012B2">
                <w:rPr>
                  <w:rStyle w:val="Hyperlink"/>
                  <w:b w:val="0"/>
                </w:rPr>
                <w:delText>10</w:delText>
              </w:r>
              <w:r w:rsidDel="00C012B2">
                <w:rPr>
                  <w:rFonts w:asciiTheme="minorHAnsi" w:eastAsiaTheme="minorEastAsia" w:hAnsiTheme="minorHAnsi" w:cstheme="minorBidi"/>
                  <w:b w:val="0"/>
                  <w:sz w:val="22"/>
                  <w:szCs w:val="22"/>
                </w:rPr>
                <w:tab/>
              </w:r>
              <w:r w:rsidRPr="00840633" w:rsidDel="00C012B2">
                <w:rPr>
                  <w:rStyle w:val="Hyperlink"/>
                  <w:b w:val="0"/>
                </w:rPr>
                <w:delText>Algorithmic Modeling</w:delText>
              </w:r>
              <w:r w:rsidDel="00C012B2">
                <w:rPr>
                  <w:webHidden/>
                </w:rPr>
                <w:tab/>
                <w:delText>180</w:delText>
              </w:r>
            </w:del>
          </w:ins>
        </w:p>
        <w:p w:rsidR="0034132A" w:rsidDel="00C012B2" w:rsidRDefault="0034132A">
          <w:pPr>
            <w:pStyle w:val="TOC2"/>
            <w:tabs>
              <w:tab w:val="left" w:pos="1260"/>
              <w:tab w:val="right" w:leader="dot" w:pos="9580"/>
            </w:tabs>
            <w:rPr>
              <w:ins w:id="4102" w:author="Author"/>
              <w:del w:id="4103" w:author="Author"/>
              <w:rFonts w:asciiTheme="minorHAnsi" w:eastAsiaTheme="minorEastAsia" w:hAnsiTheme="minorHAnsi" w:cstheme="minorBidi"/>
              <w:noProof/>
              <w:sz w:val="22"/>
              <w:szCs w:val="22"/>
            </w:rPr>
          </w:pPr>
          <w:ins w:id="4104" w:author="Author">
            <w:del w:id="4105" w:author="Author">
              <w:r w:rsidRPr="00840633" w:rsidDel="00C012B2">
                <w:rPr>
                  <w:rStyle w:val="Hyperlink"/>
                  <w:noProof/>
                </w:rPr>
                <w:delText>10.1</w:delText>
              </w:r>
              <w:r w:rsidDel="00C012B2">
                <w:rPr>
                  <w:rFonts w:asciiTheme="minorHAnsi" w:eastAsiaTheme="minorEastAsia" w:hAnsiTheme="minorHAnsi" w:cstheme="minorBidi"/>
                  <w:noProof/>
                  <w:sz w:val="22"/>
                  <w:szCs w:val="22"/>
                </w:rPr>
                <w:tab/>
              </w:r>
              <w:r w:rsidRPr="00840633" w:rsidDel="00C012B2">
                <w:rPr>
                  <w:rStyle w:val="Hyperlink"/>
                  <w:noProof/>
                </w:rPr>
                <w:delText>Algorithmic Modeling Interface (AMI)</w:delText>
              </w:r>
              <w:r w:rsidDel="00C012B2">
                <w:rPr>
                  <w:noProof/>
                  <w:webHidden/>
                </w:rPr>
                <w:tab/>
                <w:delText>180</w:delText>
              </w:r>
            </w:del>
          </w:ins>
        </w:p>
        <w:p w:rsidR="0034132A" w:rsidDel="00C012B2" w:rsidRDefault="0034132A">
          <w:pPr>
            <w:pStyle w:val="TOC2"/>
            <w:tabs>
              <w:tab w:val="left" w:pos="1260"/>
              <w:tab w:val="right" w:leader="dot" w:pos="9580"/>
            </w:tabs>
            <w:rPr>
              <w:ins w:id="4106" w:author="Author"/>
              <w:del w:id="4107" w:author="Author"/>
              <w:rFonts w:asciiTheme="minorHAnsi" w:eastAsiaTheme="minorEastAsia" w:hAnsiTheme="minorHAnsi" w:cstheme="minorBidi"/>
              <w:noProof/>
              <w:sz w:val="22"/>
              <w:szCs w:val="22"/>
            </w:rPr>
          </w:pPr>
          <w:ins w:id="4108" w:author="Author">
            <w:del w:id="4109" w:author="Author">
              <w:r w:rsidRPr="00840633" w:rsidDel="00C012B2">
                <w:rPr>
                  <w:rStyle w:val="Hyperlink"/>
                  <w:noProof/>
                </w:rPr>
                <w:delText>10.2</w:delText>
              </w:r>
              <w:r w:rsidDel="00C012B2">
                <w:rPr>
                  <w:rFonts w:asciiTheme="minorHAnsi" w:eastAsiaTheme="minorEastAsia" w:hAnsiTheme="minorHAnsi" w:cstheme="minorBidi"/>
                  <w:noProof/>
                  <w:sz w:val="22"/>
                  <w:szCs w:val="22"/>
                </w:rPr>
                <w:tab/>
              </w:r>
              <w:r w:rsidRPr="00840633" w:rsidDel="00C012B2">
                <w:rPr>
                  <w:rStyle w:val="Hyperlink"/>
                  <w:noProof/>
                </w:rPr>
                <w:delText>AMI Executable Model File Programming Guide</w:delText>
              </w:r>
              <w:r w:rsidDel="00C012B2">
                <w:rPr>
                  <w:noProof/>
                  <w:webHidden/>
                </w:rPr>
                <w:tab/>
                <w:delText>185</w:delText>
              </w:r>
            </w:del>
          </w:ins>
        </w:p>
        <w:p w:rsidR="0034132A" w:rsidDel="00C012B2" w:rsidRDefault="0034132A">
          <w:pPr>
            <w:pStyle w:val="TOC3"/>
            <w:tabs>
              <w:tab w:val="right" w:leader="dot" w:pos="9580"/>
            </w:tabs>
            <w:rPr>
              <w:ins w:id="4110" w:author="Author"/>
              <w:del w:id="4111" w:author="Author"/>
              <w:rFonts w:asciiTheme="minorHAnsi" w:eastAsiaTheme="minorEastAsia" w:hAnsiTheme="minorHAnsi" w:cstheme="minorBidi"/>
              <w:noProof/>
              <w:sz w:val="22"/>
              <w:szCs w:val="22"/>
            </w:rPr>
          </w:pPr>
          <w:ins w:id="4112" w:author="Author">
            <w:del w:id="4113" w:author="Author">
              <w:r w:rsidRPr="00840633" w:rsidDel="00C012B2">
                <w:rPr>
                  <w:rStyle w:val="Hyperlink"/>
                  <w:noProof/>
                </w:rPr>
                <w:delText>Overview</w:delText>
              </w:r>
              <w:r w:rsidDel="00C012B2">
                <w:rPr>
                  <w:noProof/>
                  <w:webHidden/>
                </w:rPr>
                <w:tab/>
                <w:delText>185</w:delText>
              </w:r>
            </w:del>
          </w:ins>
        </w:p>
        <w:p w:rsidR="0034132A" w:rsidDel="00C012B2" w:rsidRDefault="0034132A">
          <w:pPr>
            <w:pStyle w:val="TOC3"/>
            <w:tabs>
              <w:tab w:val="right" w:leader="dot" w:pos="9580"/>
            </w:tabs>
            <w:rPr>
              <w:ins w:id="4114" w:author="Author"/>
              <w:del w:id="4115" w:author="Author"/>
              <w:rFonts w:asciiTheme="minorHAnsi" w:eastAsiaTheme="minorEastAsia" w:hAnsiTheme="minorHAnsi" w:cstheme="minorBidi"/>
              <w:noProof/>
              <w:sz w:val="22"/>
              <w:szCs w:val="22"/>
            </w:rPr>
          </w:pPr>
          <w:ins w:id="4116" w:author="Author">
            <w:del w:id="4117" w:author="Author">
              <w:r w:rsidRPr="00840633" w:rsidDel="00C012B2">
                <w:rPr>
                  <w:rStyle w:val="Hyperlink"/>
                  <w:noProof/>
                </w:rPr>
                <w:delText>Application Scenarios</w:delText>
              </w:r>
              <w:r w:rsidDel="00C012B2">
                <w:rPr>
                  <w:noProof/>
                  <w:webHidden/>
                </w:rPr>
                <w:tab/>
                <w:delText>186</w:delText>
              </w:r>
            </w:del>
          </w:ins>
        </w:p>
        <w:p w:rsidR="0034132A" w:rsidDel="00C012B2" w:rsidRDefault="0034132A">
          <w:pPr>
            <w:pStyle w:val="TOC3"/>
            <w:tabs>
              <w:tab w:val="right" w:leader="dot" w:pos="9580"/>
            </w:tabs>
            <w:rPr>
              <w:ins w:id="4118" w:author="Author"/>
              <w:del w:id="4119" w:author="Author"/>
              <w:rFonts w:asciiTheme="minorHAnsi" w:eastAsiaTheme="minorEastAsia" w:hAnsiTheme="minorHAnsi" w:cstheme="minorBidi"/>
              <w:noProof/>
              <w:sz w:val="22"/>
              <w:szCs w:val="22"/>
            </w:rPr>
          </w:pPr>
          <w:ins w:id="4120" w:author="Author">
            <w:del w:id="4121" w:author="Author">
              <w:r w:rsidRPr="00840633" w:rsidDel="00C012B2">
                <w:rPr>
                  <w:rStyle w:val="Hyperlink"/>
                  <w:noProof/>
                </w:rPr>
                <w:delText>Function Signatures</w:delText>
              </w:r>
              <w:r w:rsidDel="00C012B2">
                <w:rPr>
                  <w:noProof/>
                  <w:webHidden/>
                </w:rPr>
                <w:tab/>
                <w:delText>191</w:delText>
              </w:r>
            </w:del>
          </w:ins>
        </w:p>
        <w:p w:rsidR="0034132A" w:rsidDel="00C012B2" w:rsidRDefault="0034132A">
          <w:pPr>
            <w:pStyle w:val="TOC3"/>
            <w:tabs>
              <w:tab w:val="right" w:leader="dot" w:pos="9580"/>
            </w:tabs>
            <w:rPr>
              <w:ins w:id="4122" w:author="Author"/>
              <w:del w:id="4123" w:author="Author"/>
              <w:rFonts w:asciiTheme="minorHAnsi" w:eastAsiaTheme="minorEastAsia" w:hAnsiTheme="minorHAnsi" w:cstheme="minorBidi"/>
              <w:noProof/>
              <w:sz w:val="22"/>
              <w:szCs w:val="22"/>
            </w:rPr>
          </w:pPr>
          <w:ins w:id="4124" w:author="Author">
            <w:del w:id="4125" w:author="Author">
              <w:r w:rsidRPr="00840633" w:rsidDel="00C012B2">
                <w:rPr>
                  <w:rStyle w:val="Hyperlink"/>
                  <w:noProof/>
                </w:rPr>
                <w:delText>Code Segment Examples</w:delText>
              </w:r>
              <w:r w:rsidDel="00C012B2">
                <w:rPr>
                  <w:noProof/>
                  <w:webHidden/>
                </w:rPr>
                <w:tab/>
                <w:delText>202</w:delText>
              </w:r>
            </w:del>
          </w:ins>
        </w:p>
        <w:p w:rsidR="0034132A" w:rsidDel="00C012B2" w:rsidRDefault="0034132A">
          <w:pPr>
            <w:pStyle w:val="TOC2"/>
            <w:tabs>
              <w:tab w:val="left" w:pos="1260"/>
              <w:tab w:val="right" w:leader="dot" w:pos="9580"/>
            </w:tabs>
            <w:rPr>
              <w:ins w:id="4126" w:author="Author"/>
              <w:del w:id="4127" w:author="Author"/>
              <w:rFonts w:asciiTheme="minorHAnsi" w:eastAsiaTheme="minorEastAsia" w:hAnsiTheme="minorHAnsi" w:cstheme="minorBidi"/>
              <w:noProof/>
              <w:sz w:val="22"/>
              <w:szCs w:val="22"/>
            </w:rPr>
          </w:pPr>
          <w:ins w:id="4128" w:author="Author">
            <w:del w:id="4129" w:author="Author">
              <w:r w:rsidRPr="00840633" w:rsidDel="00C012B2">
                <w:rPr>
                  <w:rStyle w:val="Hyperlink"/>
                  <w:noProof/>
                </w:rPr>
                <w:delText>10.3</w:delText>
              </w:r>
              <w:r w:rsidDel="00C012B2">
                <w:rPr>
                  <w:rFonts w:asciiTheme="minorHAnsi" w:eastAsiaTheme="minorEastAsia" w:hAnsiTheme="minorHAnsi" w:cstheme="minorBidi"/>
                  <w:noProof/>
                  <w:sz w:val="22"/>
                  <w:szCs w:val="22"/>
                </w:rPr>
                <w:tab/>
              </w:r>
              <w:r w:rsidRPr="00840633" w:rsidDel="00C012B2">
                <w:rPr>
                  <w:rStyle w:val="Hyperlink"/>
                  <w:noProof/>
                </w:rPr>
                <w:delText>AMI Parameter Definition File Structure</w:delText>
              </w:r>
              <w:r w:rsidDel="00C012B2">
                <w:rPr>
                  <w:noProof/>
                  <w:webHidden/>
                </w:rPr>
                <w:tab/>
                <w:delText>203</w:delText>
              </w:r>
            </w:del>
          </w:ins>
        </w:p>
        <w:p w:rsidR="0034132A" w:rsidDel="00C012B2" w:rsidRDefault="0034132A">
          <w:pPr>
            <w:pStyle w:val="TOC2"/>
            <w:tabs>
              <w:tab w:val="left" w:pos="1260"/>
              <w:tab w:val="right" w:leader="dot" w:pos="9580"/>
            </w:tabs>
            <w:rPr>
              <w:ins w:id="4130" w:author="Author"/>
              <w:del w:id="4131" w:author="Author"/>
              <w:rFonts w:asciiTheme="minorHAnsi" w:eastAsiaTheme="minorEastAsia" w:hAnsiTheme="minorHAnsi" w:cstheme="minorBidi"/>
              <w:noProof/>
              <w:sz w:val="22"/>
              <w:szCs w:val="22"/>
            </w:rPr>
          </w:pPr>
          <w:ins w:id="4132" w:author="Author">
            <w:del w:id="4133" w:author="Author">
              <w:r w:rsidRPr="00840633" w:rsidDel="00C012B2">
                <w:rPr>
                  <w:rStyle w:val="Hyperlink"/>
                  <w:noProof/>
                </w:rPr>
                <w:delText>10.4</w:delText>
              </w:r>
              <w:r w:rsidDel="00C012B2">
                <w:rPr>
                  <w:rFonts w:asciiTheme="minorHAnsi" w:eastAsiaTheme="minorEastAsia" w:hAnsiTheme="minorHAnsi" w:cstheme="minorBidi"/>
                  <w:noProof/>
                  <w:sz w:val="22"/>
                  <w:szCs w:val="22"/>
                </w:rPr>
                <w:tab/>
              </w:r>
              <w:r w:rsidRPr="00840633" w:rsidDel="00C012B2">
                <w:rPr>
                  <w:rStyle w:val="Hyperlink"/>
                  <w:noProof/>
                </w:rPr>
                <w:delText>GENERAL RESERVED PARAMETERS</w:delText>
              </w:r>
              <w:r w:rsidDel="00C012B2">
                <w:rPr>
                  <w:noProof/>
                  <w:webHidden/>
                </w:rPr>
                <w:tab/>
                <w:delText>214</w:delText>
              </w:r>
            </w:del>
          </w:ins>
        </w:p>
        <w:p w:rsidR="0034132A" w:rsidDel="00C012B2" w:rsidRDefault="0034132A">
          <w:pPr>
            <w:pStyle w:val="TOC2"/>
            <w:tabs>
              <w:tab w:val="left" w:pos="1260"/>
              <w:tab w:val="right" w:leader="dot" w:pos="9580"/>
            </w:tabs>
            <w:rPr>
              <w:ins w:id="4134" w:author="Author"/>
              <w:del w:id="4135" w:author="Author"/>
              <w:rFonts w:asciiTheme="minorHAnsi" w:eastAsiaTheme="minorEastAsia" w:hAnsiTheme="minorHAnsi" w:cstheme="minorBidi"/>
              <w:noProof/>
              <w:sz w:val="22"/>
              <w:szCs w:val="22"/>
            </w:rPr>
          </w:pPr>
          <w:ins w:id="4136" w:author="Author">
            <w:del w:id="4137" w:author="Author">
              <w:r w:rsidRPr="00840633" w:rsidDel="00C012B2">
                <w:rPr>
                  <w:rStyle w:val="Hyperlink"/>
                  <w:noProof/>
                </w:rPr>
                <w:delText>10.5</w:delText>
              </w:r>
              <w:r w:rsidDel="00C012B2">
                <w:rPr>
                  <w:rFonts w:asciiTheme="minorHAnsi" w:eastAsiaTheme="minorEastAsia" w:hAnsiTheme="minorHAnsi" w:cstheme="minorBidi"/>
                  <w:noProof/>
                  <w:sz w:val="22"/>
                  <w:szCs w:val="22"/>
                </w:rPr>
                <w:tab/>
              </w:r>
              <w:r w:rsidRPr="00840633" w:rsidDel="00C012B2">
                <w:rPr>
                  <w:rStyle w:val="Hyperlink"/>
                  <w:noProof/>
                </w:rPr>
                <w:delText>Reserved Parameters for Data Management</w:delText>
              </w:r>
              <w:r w:rsidDel="00C012B2">
                <w:rPr>
                  <w:noProof/>
                  <w:webHidden/>
                </w:rPr>
                <w:tab/>
                <w:delText>223</w:delText>
              </w:r>
            </w:del>
          </w:ins>
        </w:p>
        <w:p w:rsidR="0034132A" w:rsidDel="00C012B2" w:rsidRDefault="0034132A">
          <w:pPr>
            <w:pStyle w:val="TOC2"/>
            <w:tabs>
              <w:tab w:val="left" w:pos="1260"/>
              <w:tab w:val="right" w:leader="dot" w:pos="9580"/>
            </w:tabs>
            <w:rPr>
              <w:ins w:id="4138" w:author="Author"/>
              <w:del w:id="4139" w:author="Author"/>
              <w:rFonts w:asciiTheme="minorHAnsi" w:eastAsiaTheme="minorEastAsia" w:hAnsiTheme="minorHAnsi" w:cstheme="minorBidi"/>
              <w:noProof/>
              <w:sz w:val="22"/>
              <w:szCs w:val="22"/>
            </w:rPr>
          </w:pPr>
          <w:ins w:id="4140" w:author="Author">
            <w:del w:id="4141" w:author="Author">
              <w:r w:rsidRPr="00840633" w:rsidDel="00C012B2">
                <w:rPr>
                  <w:rStyle w:val="Hyperlink"/>
                  <w:noProof/>
                </w:rPr>
                <w:delText>10.6</w:delText>
              </w:r>
              <w:r w:rsidDel="00C012B2">
                <w:rPr>
                  <w:rFonts w:asciiTheme="minorHAnsi" w:eastAsiaTheme="minorEastAsia" w:hAnsiTheme="minorHAnsi" w:cstheme="minorBidi"/>
                  <w:noProof/>
                  <w:sz w:val="22"/>
                  <w:szCs w:val="22"/>
                </w:rPr>
                <w:tab/>
              </w:r>
              <w:r w:rsidRPr="00840633" w:rsidDel="00C012B2">
                <w:rPr>
                  <w:rStyle w:val="Hyperlink"/>
                  <w:noProof/>
                </w:rPr>
                <w:delText>Jitter and Noise Reserved Parameters</w:delText>
              </w:r>
              <w:r w:rsidDel="00C012B2">
                <w:rPr>
                  <w:noProof/>
                  <w:webHidden/>
                </w:rPr>
                <w:tab/>
                <w:delText>227</w:delText>
              </w:r>
            </w:del>
          </w:ins>
        </w:p>
        <w:p w:rsidR="0034132A" w:rsidDel="00C012B2" w:rsidRDefault="0034132A">
          <w:pPr>
            <w:pStyle w:val="TOC2"/>
            <w:tabs>
              <w:tab w:val="left" w:pos="1260"/>
              <w:tab w:val="right" w:leader="dot" w:pos="9580"/>
            </w:tabs>
            <w:rPr>
              <w:ins w:id="4142" w:author="Author"/>
              <w:del w:id="4143" w:author="Author"/>
              <w:rFonts w:asciiTheme="minorHAnsi" w:eastAsiaTheme="minorEastAsia" w:hAnsiTheme="minorHAnsi" w:cstheme="minorBidi"/>
              <w:noProof/>
              <w:sz w:val="22"/>
              <w:szCs w:val="22"/>
            </w:rPr>
          </w:pPr>
          <w:ins w:id="4144" w:author="Author">
            <w:del w:id="4145" w:author="Author">
              <w:r w:rsidRPr="00840633" w:rsidDel="00C012B2">
                <w:rPr>
                  <w:rStyle w:val="Hyperlink"/>
                  <w:noProof/>
                </w:rPr>
                <w:delText>10.7</w:delText>
              </w:r>
              <w:r w:rsidDel="00C012B2">
                <w:rPr>
                  <w:rFonts w:asciiTheme="minorHAnsi" w:eastAsiaTheme="minorEastAsia" w:hAnsiTheme="minorHAnsi" w:cstheme="minorBidi"/>
                  <w:noProof/>
                  <w:sz w:val="22"/>
                  <w:szCs w:val="22"/>
                </w:rPr>
                <w:tab/>
              </w:r>
              <w:r w:rsidRPr="00840633" w:rsidDel="00C012B2">
                <w:rPr>
                  <w:rStyle w:val="Hyperlink"/>
                  <w:noProof/>
                </w:rPr>
                <w:delText>Modulation Reserved Parameters</w:delText>
              </w:r>
              <w:r w:rsidDel="00C012B2">
                <w:rPr>
                  <w:noProof/>
                  <w:webHidden/>
                </w:rPr>
                <w:tab/>
                <w:delText>245</w:delText>
              </w:r>
            </w:del>
          </w:ins>
        </w:p>
        <w:p w:rsidR="0034132A" w:rsidDel="00C012B2" w:rsidRDefault="0034132A">
          <w:pPr>
            <w:pStyle w:val="TOC2"/>
            <w:tabs>
              <w:tab w:val="left" w:pos="1260"/>
              <w:tab w:val="right" w:leader="dot" w:pos="9580"/>
            </w:tabs>
            <w:rPr>
              <w:ins w:id="4146" w:author="Author"/>
              <w:del w:id="4147" w:author="Author"/>
              <w:rFonts w:asciiTheme="minorHAnsi" w:eastAsiaTheme="minorEastAsia" w:hAnsiTheme="minorHAnsi" w:cstheme="minorBidi"/>
              <w:noProof/>
              <w:sz w:val="22"/>
              <w:szCs w:val="22"/>
            </w:rPr>
          </w:pPr>
          <w:ins w:id="4148" w:author="Author">
            <w:del w:id="4149" w:author="Author">
              <w:r w:rsidRPr="00840633" w:rsidDel="00C012B2">
                <w:rPr>
                  <w:rStyle w:val="Hyperlink"/>
                  <w:noProof/>
                </w:rPr>
                <w:delText>10.8</w:delText>
              </w:r>
              <w:r w:rsidDel="00C012B2">
                <w:rPr>
                  <w:rFonts w:asciiTheme="minorHAnsi" w:eastAsiaTheme="minorEastAsia" w:hAnsiTheme="minorHAnsi" w:cstheme="minorBidi"/>
                  <w:noProof/>
                  <w:sz w:val="22"/>
                  <w:szCs w:val="22"/>
                </w:rPr>
                <w:tab/>
              </w:r>
              <w:r w:rsidRPr="00840633" w:rsidDel="00C012B2">
                <w:rPr>
                  <w:rStyle w:val="Hyperlink"/>
                  <w:noProof/>
                </w:rPr>
                <w:delText>Repeaters</w:delText>
              </w:r>
              <w:r w:rsidDel="00C012B2">
                <w:rPr>
                  <w:noProof/>
                  <w:webHidden/>
                </w:rPr>
                <w:tab/>
                <w:delText>253</w:delText>
              </w:r>
            </w:del>
          </w:ins>
        </w:p>
        <w:p w:rsidR="0034132A" w:rsidDel="00C012B2" w:rsidRDefault="0034132A">
          <w:pPr>
            <w:pStyle w:val="TOC2"/>
            <w:tabs>
              <w:tab w:val="left" w:pos="1260"/>
              <w:tab w:val="right" w:leader="dot" w:pos="9580"/>
            </w:tabs>
            <w:rPr>
              <w:ins w:id="4150" w:author="Author"/>
              <w:del w:id="4151" w:author="Author"/>
              <w:rFonts w:asciiTheme="minorHAnsi" w:eastAsiaTheme="minorEastAsia" w:hAnsiTheme="minorHAnsi" w:cstheme="minorBidi"/>
              <w:noProof/>
              <w:sz w:val="22"/>
              <w:szCs w:val="22"/>
            </w:rPr>
          </w:pPr>
          <w:ins w:id="4152" w:author="Author">
            <w:del w:id="4153" w:author="Author">
              <w:r w:rsidRPr="00840633" w:rsidDel="00C012B2">
                <w:rPr>
                  <w:rStyle w:val="Hyperlink"/>
                  <w:noProof/>
                </w:rPr>
                <w:delText>10.9</w:delText>
              </w:r>
              <w:r w:rsidDel="00C012B2">
                <w:rPr>
                  <w:rFonts w:asciiTheme="minorHAnsi" w:eastAsiaTheme="minorEastAsia" w:hAnsiTheme="minorHAnsi" w:cstheme="minorBidi"/>
                  <w:noProof/>
                  <w:sz w:val="22"/>
                  <w:szCs w:val="22"/>
                </w:rPr>
                <w:tab/>
              </w:r>
              <w:r w:rsidRPr="00840633" w:rsidDel="00C012B2">
                <w:rPr>
                  <w:rStyle w:val="Hyperlink"/>
                  <w:noProof/>
                </w:rPr>
                <w:delText>AMI Reserved Parameter DEFINITIONs For Link training Communications</w:delText>
              </w:r>
              <w:r w:rsidDel="00C012B2">
                <w:rPr>
                  <w:noProof/>
                  <w:webHidden/>
                </w:rPr>
                <w:tab/>
                <w:delText>259</w:delText>
              </w:r>
            </w:del>
          </w:ins>
        </w:p>
        <w:p w:rsidR="0034132A" w:rsidDel="00C012B2" w:rsidRDefault="0034132A">
          <w:pPr>
            <w:pStyle w:val="TOC2"/>
            <w:tabs>
              <w:tab w:val="left" w:pos="1260"/>
              <w:tab w:val="right" w:leader="dot" w:pos="9580"/>
            </w:tabs>
            <w:rPr>
              <w:ins w:id="4154" w:author="Author"/>
              <w:del w:id="4155" w:author="Author"/>
              <w:rFonts w:asciiTheme="minorHAnsi" w:eastAsiaTheme="minorEastAsia" w:hAnsiTheme="minorHAnsi" w:cstheme="minorBidi"/>
              <w:noProof/>
              <w:sz w:val="22"/>
              <w:szCs w:val="22"/>
            </w:rPr>
          </w:pPr>
          <w:ins w:id="4156" w:author="Author">
            <w:del w:id="4157" w:author="Author">
              <w:r w:rsidRPr="00840633" w:rsidDel="00C012B2">
                <w:rPr>
                  <w:rStyle w:val="Hyperlink"/>
                  <w:noProof/>
                </w:rPr>
                <w:delText>10.10</w:delText>
              </w:r>
              <w:r w:rsidDel="00C012B2">
                <w:rPr>
                  <w:rFonts w:asciiTheme="minorHAnsi" w:eastAsiaTheme="minorEastAsia" w:hAnsiTheme="minorHAnsi" w:cstheme="minorBidi"/>
                  <w:noProof/>
                  <w:sz w:val="22"/>
                  <w:szCs w:val="22"/>
                </w:rPr>
                <w:tab/>
              </w:r>
              <w:r w:rsidRPr="00840633" w:rsidDel="00C012B2">
                <w:rPr>
                  <w:rStyle w:val="Hyperlink"/>
                  <w:noProof/>
                </w:rPr>
                <w:delText>ALTERNATIVE AMI ANALOG BUFFER MODELING</w:delText>
              </w:r>
              <w:r w:rsidDel="00C012B2">
                <w:rPr>
                  <w:noProof/>
                  <w:webHidden/>
                </w:rPr>
                <w:tab/>
                <w:delText>268</w:delText>
              </w:r>
            </w:del>
          </w:ins>
        </w:p>
        <w:p w:rsidR="0034132A" w:rsidDel="00C012B2" w:rsidRDefault="0034132A">
          <w:pPr>
            <w:pStyle w:val="TOC2"/>
            <w:tabs>
              <w:tab w:val="left" w:pos="1260"/>
              <w:tab w:val="right" w:leader="dot" w:pos="9580"/>
            </w:tabs>
            <w:rPr>
              <w:ins w:id="4158" w:author="Author"/>
              <w:del w:id="4159" w:author="Author"/>
              <w:rFonts w:asciiTheme="minorHAnsi" w:eastAsiaTheme="minorEastAsia" w:hAnsiTheme="minorHAnsi" w:cstheme="minorBidi"/>
              <w:noProof/>
              <w:sz w:val="22"/>
              <w:szCs w:val="22"/>
            </w:rPr>
          </w:pPr>
          <w:ins w:id="4160" w:author="Author">
            <w:del w:id="4161" w:author="Author">
              <w:r w:rsidRPr="00840633" w:rsidDel="00C012B2">
                <w:rPr>
                  <w:rStyle w:val="Hyperlink"/>
                  <w:noProof/>
                </w:rPr>
                <w:delText>10.11</w:delText>
              </w:r>
              <w:r w:rsidDel="00C012B2">
                <w:rPr>
                  <w:rFonts w:asciiTheme="minorHAnsi" w:eastAsiaTheme="minorEastAsia" w:hAnsiTheme="minorHAnsi" w:cstheme="minorBidi"/>
                  <w:noProof/>
                  <w:sz w:val="22"/>
                  <w:szCs w:val="22"/>
                </w:rPr>
                <w:tab/>
              </w:r>
              <w:r w:rsidRPr="00840633" w:rsidDel="00C012B2">
                <w:rPr>
                  <w:rStyle w:val="Hyperlink"/>
                  <w:noProof/>
                </w:rPr>
                <w:delText>Reserved Parameter DEFINITIONs</w:delText>
              </w:r>
              <w:r w:rsidDel="00C012B2">
                <w:rPr>
                  <w:noProof/>
                  <w:webHidden/>
                </w:rPr>
                <w:tab/>
                <w:delText>270</w:delText>
              </w:r>
            </w:del>
          </w:ins>
        </w:p>
        <w:p w:rsidR="0034132A" w:rsidDel="00C012B2" w:rsidRDefault="0034132A">
          <w:pPr>
            <w:pStyle w:val="TOC1"/>
            <w:rPr>
              <w:ins w:id="4162" w:author="Author"/>
              <w:del w:id="4163" w:author="Author"/>
              <w:rFonts w:asciiTheme="minorHAnsi" w:eastAsiaTheme="minorEastAsia" w:hAnsiTheme="minorHAnsi" w:cstheme="minorBidi"/>
              <w:b w:val="0"/>
              <w:sz w:val="22"/>
              <w:szCs w:val="22"/>
            </w:rPr>
          </w:pPr>
          <w:ins w:id="4164" w:author="Author">
            <w:del w:id="4165" w:author="Author">
              <w:r w:rsidRPr="00840633" w:rsidDel="00C012B2">
                <w:rPr>
                  <w:rStyle w:val="Hyperlink"/>
                  <w:b w:val="0"/>
                </w:rPr>
                <w:delText>11</w:delText>
              </w:r>
              <w:r w:rsidDel="00C012B2">
                <w:rPr>
                  <w:rFonts w:asciiTheme="minorHAnsi" w:eastAsiaTheme="minorEastAsia" w:hAnsiTheme="minorHAnsi" w:cstheme="minorBidi"/>
                  <w:b w:val="0"/>
                  <w:sz w:val="22"/>
                  <w:szCs w:val="22"/>
                </w:rPr>
                <w:tab/>
              </w:r>
              <w:r w:rsidRPr="00840633" w:rsidDel="00C012B2">
                <w:rPr>
                  <w:rStyle w:val="Hyperlink"/>
                  <w:b w:val="0"/>
                </w:rPr>
                <w:delText>EMI Parameters</w:delText>
              </w:r>
              <w:r w:rsidDel="00C012B2">
                <w:rPr>
                  <w:webHidden/>
                </w:rPr>
                <w:tab/>
                <w:delText>282</w:delText>
              </w:r>
            </w:del>
          </w:ins>
        </w:p>
        <w:p w:rsidR="0034132A" w:rsidDel="00C012B2" w:rsidRDefault="0034132A">
          <w:pPr>
            <w:pStyle w:val="TOC2"/>
            <w:tabs>
              <w:tab w:val="right" w:leader="dot" w:pos="9580"/>
            </w:tabs>
            <w:rPr>
              <w:ins w:id="4166" w:author="Author"/>
              <w:del w:id="4167" w:author="Author"/>
              <w:rFonts w:asciiTheme="minorHAnsi" w:eastAsiaTheme="minorEastAsia" w:hAnsiTheme="minorHAnsi" w:cstheme="minorBidi"/>
              <w:noProof/>
              <w:sz w:val="22"/>
              <w:szCs w:val="22"/>
            </w:rPr>
          </w:pPr>
          <w:ins w:id="4168" w:author="Author">
            <w:del w:id="4169" w:author="Author">
              <w:r w:rsidRPr="00840633" w:rsidDel="00C012B2">
                <w:rPr>
                  <w:rStyle w:val="Hyperlink"/>
                  <w:noProof/>
                </w:rPr>
                <w:delText>Param</w:delText>
              </w:r>
              <w:r w:rsidDel="00C012B2">
                <w:rPr>
                  <w:noProof/>
                  <w:webHidden/>
                </w:rPr>
                <w:tab/>
                <w:delText>296</w:delText>
              </w:r>
            </w:del>
          </w:ins>
        </w:p>
        <w:p w:rsidR="000A01B8" w:rsidDel="00C012B2" w:rsidRDefault="000A01B8">
          <w:pPr>
            <w:pStyle w:val="TOC1"/>
            <w:rPr>
              <w:del w:id="4170" w:author="Author"/>
              <w:rFonts w:asciiTheme="minorHAnsi" w:eastAsiaTheme="minorEastAsia" w:hAnsiTheme="minorHAnsi" w:cstheme="minorBidi"/>
              <w:b w:val="0"/>
              <w:sz w:val="22"/>
              <w:szCs w:val="22"/>
            </w:rPr>
          </w:pPr>
          <w:del w:id="4171" w:author="Author">
            <w:r w:rsidRPr="0034132A" w:rsidDel="00C012B2">
              <w:rPr>
                <w:rPrChange w:id="4172" w:author="Author">
                  <w:rPr>
                    <w:rStyle w:val="Hyperlink"/>
                  </w:rPr>
                </w:rPrChange>
              </w:rPr>
              <w:delText>1</w:delText>
            </w:r>
            <w:r w:rsidDel="00C012B2">
              <w:rPr>
                <w:rFonts w:asciiTheme="minorHAnsi" w:eastAsiaTheme="minorEastAsia" w:hAnsiTheme="minorHAnsi" w:cstheme="minorBidi"/>
                <w:b w:val="0"/>
                <w:sz w:val="22"/>
                <w:szCs w:val="22"/>
              </w:rPr>
              <w:tab/>
            </w:r>
            <w:r w:rsidRPr="0034132A" w:rsidDel="00C012B2">
              <w:rPr>
                <w:rPrChange w:id="4173" w:author="Author">
                  <w:rPr>
                    <w:rStyle w:val="Hyperlink"/>
                  </w:rPr>
                </w:rPrChange>
              </w:rPr>
              <w:delText>General Introduction</w:delText>
            </w:r>
            <w:r w:rsidDel="00C012B2">
              <w:rPr>
                <w:webHidden/>
              </w:rPr>
              <w:tab/>
              <w:delText>3</w:delText>
            </w:r>
          </w:del>
        </w:p>
        <w:p w:rsidR="000A01B8" w:rsidDel="00C012B2" w:rsidRDefault="000A01B8">
          <w:pPr>
            <w:pStyle w:val="TOC1"/>
            <w:rPr>
              <w:del w:id="4174" w:author="Author"/>
              <w:rFonts w:asciiTheme="minorHAnsi" w:eastAsiaTheme="minorEastAsia" w:hAnsiTheme="minorHAnsi" w:cstheme="minorBidi"/>
              <w:b w:val="0"/>
              <w:sz w:val="22"/>
              <w:szCs w:val="22"/>
            </w:rPr>
          </w:pPr>
          <w:del w:id="4175" w:author="Author">
            <w:r w:rsidRPr="0034132A" w:rsidDel="00C012B2">
              <w:rPr>
                <w:rPrChange w:id="4176" w:author="Author">
                  <w:rPr>
                    <w:rStyle w:val="Hyperlink"/>
                  </w:rPr>
                </w:rPrChange>
              </w:rPr>
              <w:delText>2</w:delText>
            </w:r>
            <w:r w:rsidDel="00C012B2">
              <w:rPr>
                <w:rFonts w:asciiTheme="minorHAnsi" w:eastAsiaTheme="minorEastAsia" w:hAnsiTheme="minorHAnsi" w:cstheme="minorBidi"/>
                <w:b w:val="0"/>
                <w:sz w:val="22"/>
                <w:szCs w:val="22"/>
              </w:rPr>
              <w:tab/>
            </w:r>
            <w:r w:rsidRPr="0034132A" w:rsidDel="00C012B2">
              <w:rPr>
                <w:rPrChange w:id="4177" w:author="Author">
                  <w:rPr>
                    <w:rStyle w:val="Hyperlink"/>
                  </w:rPr>
                </w:rPrChange>
              </w:rPr>
              <w:delText>Statement of Intent</w:delText>
            </w:r>
            <w:r w:rsidDel="00C012B2">
              <w:rPr>
                <w:webHidden/>
              </w:rPr>
              <w:tab/>
              <w:delText>4</w:delText>
            </w:r>
          </w:del>
        </w:p>
        <w:p w:rsidR="000A01B8" w:rsidDel="00C012B2" w:rsidRDefault="000A01B8">
          <w:pPr>
            <w:pStyle w:val="TOC1"/>
            <w:rPr>
              <w:del w:id="4178" w:author="Author"/>
              <w:rFonts w:asciiTheme="minorHAnsi" w:eastAsiaTheme="minorEastAsia" w:hAnsiTheme="minorHAnsi" w:cstheme="minorBidi"/>
              <w:b w:val="0"/>
              <w:sz w:val="22"/>
              <w:szCs w:val="22"/>
            </w:rPr>
          </w:pPr>
          <w:del w:id="4179" w:author="Author">
            <w:r w:rsidRPr="0034132A" w:rsidDel="00C012B2">
              <w:rPr>
                <w:rPrChange w:id="4180" w:author="Author">
                  <w:rPr>
                    <w:rStyle w:val="Hyperlink"/>
                  </w:rPr>
                </w:rPrChange>
              </w:rPr>
              <w:delText>3</w:delText>
            </w:r>
            <w:r w:rsidDel="00C012B2">
              <w:rPr>
                <w:rFonts w:asciiTheme="minorHAnsi" w:eastAsiaTheme="minorEastAsia" w:hAnsiTheme="minorHAnsi" w:cstheme="minorBidi"/>
                <w:b w:val="0"/>
                <w:sz w:val="22"/>
                <w:szCs w:val="22"/>
              </w:rPr>
              <w:tab/>
            </w:r>
            <w:r w:rsidRPr="0034132A" w:rsidDel="00C012B2">
              <w:rPr>
                <w:rPrChange w:id="4181" w:author="Author">
                  <w:rPr>
                    <w:rStyle w:val="Hyperlink"/>
                  </w:rPr>
                </w:rPrChange>
              </w:rPr>
              <w:delText>General Syntax Rules and Guidelines</w:delText>
            </w:r>
            <w:r w:rsidDel="00C012B2">
              <w:rPr>
                <w:webHidden/>
              </w:rPr>
              <w:tab/>
              <w:delText>9</w:delText>
            </w:r>
          </w:del>
        </w:p>
        <w:p w:rsidR="000A01B8" w:rsidDel="00C012B2" w:rsidRDefault="000A01B8">
          <w:pPr>
            <w:pStyle w:val="TOC2"/>
            <w:tabs>
              <w:tab w:val="left" w:pos="1260"/>
              <w:tab w:val="right" w:leader="dot" w:pos="9580"/>
            </w:tabs>
            <w:rPr>
              <w:del w:id="4182" w:author="Author"/>
              <w:rFonts w:asciiTheme="minorHAnsi" w:eastAsiaTheme="minorEastAsia" w:hAnsiTheme="minorHAnsi" w:cstheme="minorBidi"/>
              <w:noProof/>
              <w:sz w:val="22"/>
              <w:szCs w:val="22"/>
            </w:rPr>
          </w:pPr>
          <w:del w:id="4183" w:author="Author">
            <w:r w:rsidRPr="0034132A" w:rsidDel="00C012B2">
              <w:rPr>
                <w:noProof/>
                <w:rPrChange w:id="4184" w:author="Author">
                  <w:rPr>
                    <w:rStyle w:val="Hyperlink"/>
                    <w:noProof/>
                  </w:rPr>
                </w:rPrChange>
              </w:rPr>
              <w:delText>3.1</w:delText>
            </w:r>
            <w:r w:rsidDel="00C012B2">
              <w:rPr>
                <w:rFonts w:asciiTheme="minorHAnsi" w:eastAsiaTheme="minorEastAsia" w:hAnsiTheme="minorHAnsi" w:cstheme="minorBidi"/>
                <w:noProof/>
                <w:sz w:val="22"/>
                <w:szCs w:val="22"/>
              </w:rPr>
              <w:tab/>
            </w:r>
            <w:r w:rsidRPr="0034132A" w:rsidDel="00C012B2">
              <w:rPr>
                <w:noProof/>
                <w:rPrChange w:id="4185" w:author="Author">
                  <w:rPr>
                    <w:rStyle w:val="Hyperlink"/>
                    <w:noProof/>
                  </w:rPr>
                </w:rPrChange>
              </w:rPr>
              <w:delText>Keyword Hierarchy</w:delText>
            </w:r>
            <w:r w:rsidDel="00C012B2">
              <w:rPr>
                <w:noProof/>
                <w:webHidden/>
              </w:rPr>
              <w:tab/>
              <w:delText>11</w:delText>
            </w:r>
          </w:del>
        </w:p>
        <w:p w:rsidR="000A01B8" w:rsidDel="00C012B2" w:rsidRDefault="000A01B8">
          <w:pPr>
            <w:pStyle w:val="TOC1"/>
            <w:rPr>
              <w:del w:id="4186" w:author="Author"/>
              <w:rFonts w:asciiTheme="minorHAnsi" w:eastAsiaTheme="minorEastAsia" w:hAnsiTheme="minorHAnsi" w:cstheme="minorBidi"/>
              <w:b w:val="0"/>
              <w:sz w:val="22"/>
              <w:szCs w:val="22"/>
            </w:rPr>
          </w:pPr>
          <w:del w:id="4187" w:author="Author">
            <w:r w:rsidRPr="0034132A" w:rsidDel="00C012B2">
              <w:rPr>
                <w:rPrChange w:id="4188" w:author="Author">
                  <w:rPr>
                    <w:rStyle w:val="Hyperlink"/>
                  </w:rPr>
                </w:rPrChange>
              </w:rPr>
              <w:delText>4</w:delText>
            </w:r>
            <w:r w:rsidDel="00C012B2">
              <w:rPr>
                <w:rFonts w:asciiTheme="minorHAnsi" w:eastAsiaTheme="minorEastAsia" w:hAnsiTheme="minorHAnsi" w:cstheme="minorBidi"/>
                <w:b w:val="0"/>
                <w:sz w:val="22"/>
                <w:szCs w:val="22"/>
              </w:rPr>
              <w:tab/>
            </w:r>
            <w:r w:rsidRPr="0034132A" w:rsidDel="00C012B2">
              <w:rPr>
                <w:rPrChange w:id="4189" w:author="Author">
                  <w:rPr>
                    <w:rStyle w:val="Hyperlink"/>
                  </w:rPr>
                </w:rPrChange>
              </w:rPr>
              <w:delText>File Header Information</w:delText>
            </w:r>
            <w:r w:rsidDel="00C012B2">
              <w:rPr>
                <w:webHidden/>
              </w:rPr>
              <w:tab/>
              <w:delText>18</w:delText>
            </w:r>
          </w:del>
        </w:p>
        <w:p w:rsidR="000A01B8" w:rsidDel="00C012B2" w:rsidRDefault="000A01B8">
          <w:pPr>
            <w:pStyle w:val="TOC1"/>
            <w:rPr>
              <w:del w:id="4190" w:author="Author"/>
              <w:rFonts w:asciiTheme="minorHAnsi" w:eastAsiaTheme="minorEastAsia" w:hAnsiTheme="minorHAnsi" w:cstheme="minorBidi"/>
              <w:b w:val="0"/>
              <w:sz w:val="22"/>
              <w:szCs w:val="22"/>
            </w:rPr>
          </w:pPr>
          <w:del w:id="4191" w:author="Author">
            <w:r w:rsidRPr="0034132A" w:rsidDel="00C012B2">
              <w:rPr>
                <w:rPrChange w:id="4192" w:author="Author">
                  <w:rPr>
                    <w:rStyle w:val="Hyperlink"/>
                  </w:rPr>
                </w:rPrChange>
              </w:rPr>
              <w:delText>5</w:delText>
            </w:r>
            <w:r w:rsidDel="00C012B2">
              <w:rPr>
                <w:rFonts w:asciiTheme="minorHAnsi" w:eastAsiaTheme="minorEastAsia" w:hAnsiTheme="minorHAnsi" w:cstheme="minorBidi"/>
                <w:b w:val="0"/>
                <w:sz w:val="22"/>
                <w:szCs w:val="22"/>
              </w:rPr>
              <w:tab/>
            </w:r>
            <w:r w:rsidRPr="0034132A" w:rsidDel="00C012B2">
              <w:rPr>
                <w:rPrChange w:id="4193" w:author="Author">
                  <w:rPr>
                    <w:rStyle w:val="Hyperlink"/>
                  </w:rPr>
                </w:rPrChange>
              </w:rPr>
              <w:delText>Component Description</w:delText>
            </w:r>
            <w:r w:rsidDel="00C012B2">
              <w:rPr>
                <w:webHidden/>
              </w:rPr>
              <w:tab/>
              <w:delText>20</w:delText>
            </w:r>
          </w:del>
        </w:p>
        <w:p w:rsidR="000A01B8" w:rsidDel="00C012B2" w:rsidRDefault="000A01B8">
          <w:pPr>
            <w:pStyle w:val="TOC1"/>
            <w:rPr>
              <w:del w:id="4194" w:author="Author"/>
              <w:rFonts w:asciiTheme="minorHAnsi" w:eastAsiaTheme="minorEastAsia" w:hAnsiTheme="minorHAnsi" w:cstheme="minorBidi"/>
              <w:b w:val="0"/>
              <w:sz w:val="22"/>
              <w:szCs w:val="22"/>
            </w:rPr>
          </w:pPr>
          <w:del w:id="4195" w:author="Author">
            <w:r w:rsidRPr="0034132A" w:rsidDel="00C012B2">
              <w:rPr>
                <w:rPrChange w:id="4196" w:author="Author">
                  <w:rPr>
                    <w:rStyle w:val="Hyperlink"/>
                  </w:rPr>
                </w:rPrChange>
              </w:rPr>
              <w:delText>6</w:delText>
            </w:r>
            <w:r w:rsidDel="00C012B2">
              <w:rPr>
                <w:rFonts w:asciiTheme="minorHAnsi" w:eastAsiaTheme="minorEastAsia" w:hAnsiTheme="minorHAnsi" w:cstheme="minorBidi"/>
                <w:b w:val="0"/>
                <w:sz w:val="22"/>
                <w:szCs w:val="22"/>
              </w:rPr>
              <w:tab/>
            </w:r>
            <w:r w:rsidRPr="0034132A" w:rsidDel="00C012B2">
              <w:rPr>
                <w:rPrChange w:id="4197" w:author="Author">
                  <w:rPr>
                    <w:rStyle w:val="Hyperlink"/>
                  </w:rPr>
                </w:rPrChange>
              </w:rPr>
              <w:delText>Buffer Modeling</w:delText>
            </w:r>
            <w:r w:rsidDel="00C012B2">
              <w:rPr>
                <w:webHidden/>
              </w:rPr>
              <w:tab/>
              <w:delText>31</w:delText>
            </w:r>
          </w:del>
        </w:p>
        <w:p w:rsidR="000A01B8" w:rsidDel="00C012B2" w:rsidRDefault="000A01B8">
          <w:pPr>
            <w:pStyle w:val="TOC2"/>
            <w:tabs>
              <w:tab w:val="left" w:pos="1260"/>
              <w:tab w:val="right" w:leader="dot" w:pos="9580"/>
            </w:tabs>
            <w:rPr>
              <w:del w:id="4198" w:author="Author"/>
              <w:rFonts w:asciiTheme="minorHAnsi" w:eastAsiaTheme="minorEastAsia" w:hAnsiTheme="minorHAnsi" w:cstheme="minorBidi"/>
              <w:noProof/>
              <w:sz w:val="22"/>
              <w:szCs w:val="22"/>
            </w:rPr>
          </w:pPr>
          <w:del w:id="4199" w:author="Author">
            <w:r w:rsidRPr="0034132A" w:rsidDel="00C012B2">
              <w:rPr>
                <w:noProof/>
                <w:rPrChange w:id="4200" w:author="Author">
                  <w:rPr>
                    <w:rStyle w:val="Hyperlink"/>
                    <w:noProof/>
                  </w:rPr>
                </w:rPrChange>
              </w:rPr>
              <w:delText>6.1</w:delText>
            </w:r>
            <w:r w:rsidDel="00C012B2">
              <w:rPr>
                <w:rFonts w:asciiTheme="minorHAnsi" w:eastAsiaTheme="minorEastAsia" w:hAnsiTheme="minorHAnsi" w:cstheme="minorBidi"/>
                <w:noProof/>
                <w:sz w:val="22"/>
                <w:szCs w:val="22"/>
              </w:rPr>
              <w:tab/>
            </w:r>
            <w:r w:rsidRPr="0034132A" w:rsidDel="00C012B2">
              <w:rPr>
                <w:noProof/>
                <w:rPrChange w:id="4201" w:author="Author">
                  <w:rPr>
                    <w:rStyle w:val="Hyperlink"/>
                    <w:noProof/>
                  </w:rPr>
                </w:rPrChange>
              </w:rPr>
              <w:delText>Model Statement</w:delText>
            </w:r>
            <w:r w:rsidDel="00C012B2">
              <w:rPr>
                <w:noProof/>
                <w:webHidden/>
              </w:rPr>
              <w:tab/>
              <w:delText>31</w:delText>
            </w:r>
          </w:del>
        </w:p>
        <w:p w:rsidR="000A01B8" w:rsidDel="00C012B2" w:rsidRDefault="000A01B8">
          <w:pPr>
            <w:pStyle w:val="TOC2"/>
            <w:tabs>
              <w:tab w:val="left" w:pos="1260"/>
              <w:tab w:val="right" w:leader="dot" w:pos="9580"/>
            </w:tabs>
            <w:rPr>
              <w:del w:id="4202" w:author="Author"/>
              <w:rFonts w:asciiTheme="minorHAnsi" w:eastAsiaTheme="minorEastAsia" w:hAnsiTheme="minorHAnsi" w:cstheme="minorBidi"/>
              <w:noProof/>
              <w:sz w:val="22"/>
              <w:szCs w:val="22"/>
            </w:rPr>
          </w:pPr>
          <w:del w:id="4203" w:author="Author">
            <w:r w:rsidRPr="0034132A" w:rsidDel="00C012B2">
              <w:rPr>
                <w:noProof/>
                <w:rPrChange w:id="4204" w:author="Author">
                  <w:rPr>
                    <w:rStyle w:val="Hyperlink"/>
                    <w:noProof/>
                  </w:rPr>
                </w:rPrChange>
              </w:rPr>
              <w:delText>6.2</w:delText>
            </w:r>
            <w:r w:rsidDel="00C012B2">
              <w:rPr>
                <w:rFonts w:asciiTheme="minorHAnsi" w:eastAsiaTheme="minorEastAsia" w:hAnsiTheme="minorHAnsi" w:cstheme="minorBidi"/>
                <w:noProof/>
                <w:sz w:val="22"/>
                <w:szCs w:val="22"/>
              </w:rPr>
              <w:tab/>
            </w:r>
            <w:r w:rsidRPr="0034132A" w:rsidDel="00C012B2">
              <w:rPr>
                <w:noProof/>
                <w:rPrChange w:id="4205" w:author="Author">
                  <w:rPr>
                    <w:rStyle w:val="Hyperlink"/>
                    <w:noProof/>
                  </w:rPr>
                </w:rPrChange>
              </w:rPr>
              <w:delText>Add Submodel Description</w:delText>
            </w:r>
            <w:r w:rsidDel="00C012B2">
              <w:rPr>
                <w:noProof/>
                <w:webHidden/>
              </w:rPr>
              <w:tab/>
              <w:delText>78</w:delText>
            </w:r>
          </w:del>
        </w:p>
        <w:p w:rsidR="000A01B8" w:rsidDel="00C012B2" w:rsidRDefault="000A01B8">
          <w:pPr>
            <w:pStyle w:val="TOC2"/>
            <w:tabs>
              <w:tab w:val="left" w:pos="1260"/>
              <w:tab w:val="right" w:leader="dot" w:pos="9580"/>
            </w:tabs>
            <w:rPr>
              <w:del w:id="4206" w:author="Author"/>
              <w:rFonts w:asciiTheme="minorHAnsi" w:eastAsiaTheme="minorEastAsia" w:hAnsiTheme="minorHAnsi" w:cstheme="minorBidi"/>
              <w:noProof/>
              <w:sz w:val="22"/>
              <w:szCs w:val="22"/>
            </w:rPr>
          </w:pPr>
          <w:del w:id="4207" w:author="Author">
            <w:r w:rsidRPr="0034132A" w:rsidDel="00C012B2">
              <w:rPr>
                <w:noProof/>
                <w:rPrChange w:id="4208" w:author="Author">
                  <w:rPr>
                    <w:rStyle w:val="Hyperlink"/>
                    <w:noProof/>
                  </w:rPr>
                </w:rPrChange>
              </w:rPr>
              <w:delText>6.3</w:delText>
            </w:r>
            <w:r w:rsidDel="00C012B2">
              <w:rPr>
                <w:rFonts w:asciiTheme="minorHAnsi" w:eastAsiaTheme="minorEastAsia" w:hAnsiTheme="minorHAnsi" w:cstheme="minorBidi"/>
                <w:noProof/>
                <w:sz w:val="22"/>
                <w:szCs w:val="22"/>
              </w:rPr>
              <w:tab/>
            </w:r>
            <w:r w:rsidRPr="0034132A" w:rsidDel="00C012B2">
              <w:rPr>
                <w:noProof/>
                <w:rPrChange w:id="4209" w:author="Author">
                  <w:rPr>
                    <w:rStyle w:val="Hyperlink"/>
                    <w:noProof/>
                  </w:rPr>
                </w:rPrChange>
              </w:rPr>
              <w:delText>Multi-Lingual Model Extensions</w:delText>
            </w:r>
            <w:r w:rsidDel="00C012B2">
              <w:rPr>
                <w:noProof/>
                <w:webHidden/>
              </w:rPr>
              <w:tab/>
              <w:delText>91</w:delText>
            </w:r>
          </w:del>
        </w:p>
        <w:p w:rsidR="000A01B8" w:rsidDel="00C012B2" w:rsidRDefault="000A01B8">
          <w:pPr>
            <w:pStyle w:val="TOC2"/>
            <w:tabs>
              <w:tab w:val="left" w:pos="1260"/>
              <w:tab w:val="right" w:leader="dot" w:pos="9580"/>
            </w:tabs>
            <w:rPr>
              <w:del w:id="4210" w:author="Author"/>
              <w:rFonts w:asciiTheme="minorHAnsi" w:eastAsiaTheme="minorEastAsia" w:hAnsiTheme="minorHAnsi" w:cstheme="minorBidi"/>
              <w:noProof/>
              <w:sz w:val="22"/>
              <w:szCs w:val="22"/>
            </w:rPr>
          </w:pPr>
          <w:del w:id="4211" w:author="Author">
            <w:r w:rsidRPr="0034132A" w:rsidDel="00C012B2">
              <w:rPr>
                <w:noProof/>
                <w:rPrChange w:id="4212" w:author="Author">
                  <w:rPr>
                    <w:rStyle w:val="Hyperlink"/>
                    <w:noProof/>
                  </w:rPr>
                </w:rPrChange>
              </w:rPr>
              <w:delText>6.4</w:delText>
            </w:r>
            <w:r w:rsidDel="00C012B2">
              <w:rPr>
                <w:rFonts w:asciiTheme="minorHAnsi" w:eastAsiaTheme="minorEastAsia" w:hAnsiTheme="minorHAnsi" w:cstheme="minorBidi"/>
                <w:noProof/>
                <w:sz w:val="22"/>
                <w:szCs w:val="22"/>
              </w:rPr>
              <w:tab/>
            </w:r>
            <w:r w:rsidRPr="0034132A" w:rsidDel="00C012B2">
              <w:rPr>
                <w:noProof/>
                <w:rPrChange w:id="4213" w:author="Author">
                  <w:rPr>
                    <w:rStyle w:val="Hyperlink"/>
                    <w:noProof/>
                  </w:rPr>
                </w:rPrChange>
              </w:rPr>
              <w:delText>Test Load and Data Description</w:delText>
            </w:r>
            <w:r w:rsidDel="00C012B2">
              <w:rPr>
                <w:noProof/>
                <w:webHidden/>
              </w:rPr>
              <w:tab/>
              <w:delText>135</w:delText>
            </w:r>
          </w:del>
        </w:p>
        <w:p w:rsidR="000A01B8" w:rsidDel="00C012B2" w:rsidRDefault="000A01B8">
          <w:pPr>
            <w:pStyle w:val="TOC1"/>
            <w:rPr>
              <w:del w:id="4214" w:author="Author"/>
              <w:rFonts w:asciiTheme="minorHAnsi" w:eastAsiaTheme="minorEastAsia" w:hAnsiTheme="minorHAnsi" w:cstheme="minorBidi"/>
              <w:b w:val="0"/>
              <w:sz w:val="22"/>
              <w:szCs w:val="22"/>
            </w:rPr>
          </w:pPr>
          <w:del w:id="4215" w:author="Author">
            <w:r w:rsidRPr="0034132A" w:rsidDel="00C012B2">
              <w:rPr>
                <w:rPrChange w:id="4216" w:author="Author">
                  <w:rPr>
                    <w:rStyle w:val="Hyperlink"/>
                  </w:rPr>
                </w:rPrChange>
              </w:rPr>
              <w:delText>7</w:delText>
            </w:r>
            <w:r w:rsidDel="00C012B2">
              <w:rPr>
                <w:rFonts w:asciiTheme="minorHAnsi" w:eastAsiaTheme="minorEastAsia" w:hAnsiTheme="minorHAnsi" w:cstheme="minorBidi"/>
                <w:b w:val="0"/>
                <w:sz w:val="22"/>
                <w:szCs w:val="22"/>
              </w:rPr>
              <w:tab/>
            </w:r>
            <w:r w:rsidRPr="0034132A" w:rsidDel="00C012B2">
              <w:rPr>
                <w:rPrChange w:id="4217" w:author="Author">
                  <w:rPr>
                    <w:rStyle w:val="Hyperlink"/>
                  </w:rPr>
                </w:rPrChange>
              </w:rPr>
              <w:delText>Package Modeling</w:delText>
            </w:r>
            <w:r w:rsidDel="00C012B2">
              <w:rPr>
                <w:webHidden/>
              </w:rPr>
              <w:tab/>
              <w:delText>139</w:delText>
            </w:r>
          </w:del>
        </w:p>
        <w:p w:rsidR="000A01B8" w:rsidDel="00C012B2" w:rsidRDefault="000A01B8">
          <w:pPr>
            <w:pStyle w:val="TOC1"/>
            <w:rPr>
              <w:del w:id="4218" w:author="Author"/>
              <w:rFonts w:asciiTheme="minorHAnsi" w:eastAsiaTheme="minorEastAsia" w:hAnsiTheme="minorHAnsi" w:cstheme="minorBidi"/>
              <w:b w:val="0"/>
              <w:sz w:val="22"/>
              <w:szCs w:val="22"/>
            </w:rPr>
          </w:pPr>
          <w:del w:id="4219" w:author="Author">
            <w:r w:rsidRPr="0034132A" w:rsidDel="00C012B2">
              <w:rPr>
                <w:rPrChange w:id="4220" w:author="Author">
                  <w:rPr>
                    <w:rStyle w:val="Hyperlink"/>
                  </w:rPr>
                </w:rPrChange>
              </w:rPr>
              <w:delText>8</w:delText>
            </w:r>
            <w:r w:rsidDel="00C012B2">
              <w:rPr>
                <w:rFonts w:asciiTheme="minorHAnsi" w:eastAsiaTheme="minorEastAsia" w:hAnsiTheme="minorHAnsi" w:cstheme="minorBidi"/>
                <w:b w:val="0"/>
                <w:sz w:val="22"/>
                <w:szCs w:val="22"/>
              </w:rPr>
              <w:tab/>
            </w:r>
            <w:r w:rsidRPr="0034132A" w:rsidDel="00C012B2">
              <w:rPr>
                <w:rPrChange w:id="4221" w:author="Author">
                  <w:rPr>
                    <w:rStyle w:val="Hyperlink"/>
                  </w:rPr>
                </w:rPrChange>
              </w:rPr>
              <w:delText>Electrical Board Description</w:delText>
            </w:r>
            <w:r w:rsidDel="00C012B2">
              <w:rPr>
                <w:webHidden/>
              </w:rPr>
              <w:tab/>
              <w:delText>154</w:delText>
            </w:r>
          </w:del>
        </w:p>
        <w:p w:rsidR="000A01B8" w:rsidDel="00C012B2" w:rsidRDefault="000A01B8">
          <w:pPr>
            <w:pStyle w:val="TOC1"/>
            <w:rPr>
              <w:del w:id="4222" w:author="Author"/>
              <w:rFonts w:asciiTheme="minorHAnsi" w:eastAsiaTheme="minorEastAsia" w:hAnsiTheme="minorHAnsi" w:cstheme="minorBidi"/>
              <w:b w:val="0"/>
              <w:sz w:val="22"/>
              <w:szCs w:val="22"/>
            </w:rPr>
          </w:pPr>
          <w:del w:id="4223" w:author="Author">
            <w:r w:rsidRPr="0034132A" w:rsidDel="00C012B2">
              <w:rPr>
                <w:rPrChange w:id="4224" w:author="Author">
                  <w:rPr>
                    <w:rStyle w:val="Hyperlink"/>
                  </w:rPr>
                </w:rPrChange>
              </w:rPr>
              <w:delText>9</w:delText>
            </w:r>
            <w:r w:rsidDel="00C012B2">
              <w:rPr>
                <w:rFonts w:asciiTheme="minorHAnsi" w:eastAsiaTheme="minorEastAsia" w:hAnsiTheme="minorHAnsi" w:cstheme="minorBidi"/>
                <w:b w:val="0"/>
                <w:sz w:val="22"/>
                <w:szCs w:val="22"/>
              </w:rPr>
              <w:tab/>
            </w:r>
            <w:r w:rsidRPr="0034132A" w:rsidDel="00C012B2">
              <w:rPr>
                <w:rPrChange w:id="4225" w:author="Author">
                  <w:rPr>
                    <w:rStyle w:val="Hyperlink"/>
                  </w:rPr>
                </w:rPrChange>
              </w:rPr>
              <w:delText>Notes on Data Derivation Method</w:delText>
            </w:r>
            <w:r w:rsidDel="00C012B2">
              <w:rPr>
                <w:webHidden/>
              </w:rPr>
              <w:tab/>
              <w:delText>164</w:delText>
            </w:r>
          </w:del>
        </w:p>
        <w:p w:rsidR="000A01B8" w:rsidDel="00C012B2" w:rsidRDefault="000A01B8">
          <w:pPr>
            <w:pStyle w:val="TOC1"/>
            <w:rPr>
              <w:del w:id="4226" w:author="Author"/>
              <w:rFonts w:asciiTheme="minorHAnsi" w:eastAsiaTheme="minorEastAsia" w:hAnsiTheme="minorHAnsi" w:cstheme="minorBidi"/>
              <w:b w:val="0"/>
              <w:sz w:val="22"/>
              <w:szCs w:val="22"/>
            </w:rPr>
          </w:pPr>
          <w:del w:id="4227" w:author="Author">
            <w:r w:rsidRPr="0034132A" w:rsidDel="00C012B2">
              <w:rPr>
                <w:rPrChange w:id="4228" w:author="Author">
                  <w:rPr>
                    <w:rStyle w:val="Hyperlink"/>
                  </w:rPr>
                </w:rPrChange>
              </w:rPr>
              <w:delText>10</w:delText>
            </w:r>
            <w:r w:rsidDel="00C012B2">
              <w:rPr>
                <w:rFonts w:asciiTheme="minorHAnsi" w:eastAsiaTheme="minorEastAsia" w:hAnsiTheme="minorHAnsi" w:cstheme="minorBidi"/>
                <w:b w:val="0"/>
                <w:sz w:val="22"/>
                <w:szCs w:val="22"/>
              </w:rPr>
              <w:tab/>
            </w:r>
            <w:r w:rsidRPr="0034132A" w:rsidDel="00C012B2">
              <w:rPr>
                <w:rPrChange w:id="4229" w:author="Author">
                  <w:rPr>
                    <w:rStyle w:val="Hyperlink"/>
                  </w:rPr>
                </w:rPrChange>
              </w:rPr>
              <w:delText>Algorithmic Modeling</w:delText>
            </w:r>
            <w:r w:rsidDel="00C012B2">
              <w:rPr>
                <w:webHidden/>
              </w:rPr>
              <w:tab/>
              <w:delText>170</w:delText>
            </w:r>
          </w:del>
        </w:p>
        <w:p w:rsidR="000A01B8" w:rsidDel="00C012B2" w:rsidRDefault="000A01B8">
          <w:pPr>
            <w:pStyle w:val="TOC2"/>
            <w:tabs>
              <w:tab w:val="left" w:pos="1260"/>
              <w:tab w:val="right" w:leader="dot" w:pos="9580"/>
            </w:tabs>
            <w:rPr>
              <w:del w:id="4230" w:author="Author"/>
              <w:rFonts w:asciiTheme="minorHAnsi" w:eastAsiaTheme="minorEastAsia" w:hAnsiTheme="minorHAnsi" w:cstheme="minorBidi"/>
              <w:noProof/>
              <w:sz w:val="22"/>
              <w:szCs w:val="22"/>
            </w:rPr>
          </w:pPr>
          <w:del w:id="4231" w:author="Author">
            <w:r w:rsidRPr="0034132A" w:rsidDel="00C012B2">
              <w:rPr>
                <w:noProof/>
                <w:rPrChange w:id="4232" w:author="Author">
                  <w:rPr>
                    <w:rStyle w:val="Hyperlink"/>
                    <w:noProof/>
                  </w:rPr>
                </w:rPrChange>
              </w:rPr>
              <w:delText>10.1</w:delText>
            </w:r>
            <w:r w:rsidDel="00C012B2">
              <w:rPr>
                <w:rFonts w:asciiTheme="minorHAnsi" w:eastAsiaTheme="minorEastAsia" w:hAnsiTheme="minorHAnsi" w:cstheme="minorBidi"/>
                <w:noProof/>
                <w:sz w:val="22"/>
                <w:szCs w:val="22"/>
              </w:rPr>
              <w:tab/>
            </w:r>
            <w:r w:rsidRPr="0034132A" w:rsidDel="00C012B2">
              <w:rPr>
                <w:noProof/>
                <w:rPrChange w:id="4233" w:author="Author">
                  <w:rPr>
                    <w:rStyle w:val="Hyperlink"/>
                    <w:noProof/>
                  </w:rPr>
                </w:rPrChange>
              </w:rPr>
              <w:delText>Algorithmic Modeling Interface (AMI)</w:delText>
            </w:r>
            <w:r w:rsidDel="00C012B2">
              <w:rPr>
                <w:noProof/>
                <w:webHidden/>
              </w:rPr>
              <w:tab/>
              <w:delText>170</w:delText>
            </w:r>
          </w:del>
        </w:p>
        <w:p w:rsidR="000A01B8" w:rsidDel="00C012B2" w:rsidRDefault="000A01B8">
          <w:pPr>
            <w:pStyle w:val="TOC2"/>
            <w:tabs>
              <w:tab w:val="left" w:pos="1260"/>
              <w:tab w:val="right" w:leader="dot" w:pos="9580"/>
            </w:tabs>
            <w:rPr>
              <w:del w:id="4234" w:author="Author"/>
              <w:rFonts w:asciiTheme="minorHAnsi" w:eastAsiaTheme="minorEastAsia" w:hAnsiTheme="minorHAnsi" w:cstheme="minorBidi"/>
              <w:noProof/>
              <w:sz w:val="22"/>
              <w:szCs w:val="22"/>
            </w:rPr>
          </w:pPr>
          <w:del w:id="4235" w:author="Author">
            <w:r w:rsidRPr="0034132A" w:rsidDel="00C012B2">
              <w:rPr>
                <w:noProof/>
                <w:rPrChange w:id="4236" w:author="Author">
                  <w:rPr>
                    <w:rStyle w:val="Hyperlink"/>
                    <w:noProof/>
                  </w:rPr>
                </w:rPrChange>
              </w:rPr>
              <w:delText>10.2</w:delText>
            </w:r>
            <w:r w:rsidDel="00C012B2">
              <w:rPr>
                <w:rFonts w:asciiTheme="minorHAnsi" w:eastAsiaTheme="minorEastAsia" w:hAnsiTheme="minorHAnsi" w:cstheme="minorBidi"/>
                <w:noProof/>
                <w:sz w:val="22"/>
                <w:szCs w:val="22"/>
              </w:rPr>
              <w:tab/>
            </w:r>
            <w:r w:rsidRPr="0034132A" w:rsidDel="00C012B2">
              <w:rPr>
                <w:noProof/>
                <w:rPrChange w:id="4237" w:author="Author">
                  <w:rPr>
                    <w:rStyle w:val="Hyperlink"/>
                    <w:noProof/>
                  </w:rPr>
                </w:rPrChange>
              </w:rPr>
              <w:delText>AMI Executable Model File Programming Guide</w:delText>
            </w:r>
            <w:r w:rsidDel="00C012B2">
              <w:rPr>
                <w:noProof/>
                <w:webHidden/>
              </w:rPr>
              <w:tab/>
              <w:delText>174</w:delText>
            </w:r>
          </w:del>
        </w:p>
        <w:p w:rsidR="000A01B8" w:rsidDel="00C012B2" w:rsidRDefault="000A01B8">
          <w:pPr>
            <w:pStyle w:val="TOC3"/>
            <w:tabs>
              <w:tab w:val="left" w:pos="1440"/>
              <w:tab w:val="right" w:leader="dot" w:pos="9580"/>
            </w:tabs>
            <w:rPr>
              <w:del w:id="4238" w:author="Author"/>
              <w:rFonts w:asciiTheme="minorHAnsi" w:eastAsiaTheme="minorEastAsia" w:hAnsiTheme="minorHAnsi" w:cstheme="minorBidi"/>
              <w:noProof/>
              <w:sz w:val="22"/>
              <w:szCs w:val="22"/>
            </w:rPr>
          </w:pPr>
          <w:del w:id="4239" w:author="Author">
            <w:r w:rsidRPr="0034132A" w:rsidDel="00C012B2">
              <w:rPr>
                <w:noProof/>
                <w:rPrChange w:id="4240" w:author="Author">
                  <w:rPr>
                    <w:rStyle w:val="Hyperlink"/>
                    <w:noProof/>
                  </w:rPr>
                </w:rPrChange>
              </w:rPr>
              <w:delText>10.2.1</w:delText>
            </w:r>
            <w:r w:rsidDel="00C012B2">
              <w:rPr>
                <w:rFonts w:asciiTheme="minorHAnsi" w:eastAsiaTheme="minorEastAsia" w:hAnsiTheme="minorHAnsi" w:cstheme="minorBidi"/>
                <w:noProof/>
                <w:sz w:val="22"/>
                <w:szCs w:val="22"/>
              </w:rPr>
              <w:tab/>
            </w:r>
            <w:r w:rsidRPr="0034132A" w:rsidDel="00C012B2">
              <w:rPr>
                <w:noProof/>
                <w:rPrChange w:id="4241" w:author="Author">
                  <w:rPr>
                    <w:rStyle w:val="Hyperlink"/>
                    <w:noProof/>
                  </w:rPr>
                </w:rPrChange>
              </w:rPr>
              <w:delText>Overview</w:delText>
            </w:r>
            <w:r w:rsidDel="00C012B2">
              <w:rPr>
                <w:noProof/>
                <w:webHidden/>
              </w:rPr>
              <w:tab/>
              <w:delText>174</w:delText>
            </w:r>
          </w:del>
        </w:p>
        <w:p w:rsidR="000A01B8" w:rsidDel="00C012B2" w:rsidRDefault="000A01B8">
          <w:pPr>
            <w:pStyle w:val="TOC3"/>
            <w:tabs>
              <w:tab w:val="left" w:pos="1440"/>
              <w:tab w:val="right" w:leader="dot" w:pos="9580"/>
            </w:tabs>
            <w:rPr>
              <w:del w:id="4242" w:author="Author"/>
              <w:rFonts w:asciiTheme="minorHAnsi" w:eastAsiaTheme="minorEastAsia" w:hAnsiTheme="minorHAnsi" w:cstheme="minorBidi"/>
              <w:noProof/>
              <w:sz w:val="22"/>
              <w:szCs w:val="22"/>
            </w:rPr>
          </w:pPr>
          <w:del w:id="4243" w:author="Author">
            <w:r w:rsidRPr="0034132A" w:rsidDel="00C012B2">
              <w:rPr>
                <w:noProof/>
                <w:rPrChange w:id="4244" w:author="Author">
                  <w:rPr>
                    <w:rStyle w:val="Hyperlink"/>
                    <w:noProof/>
                  </w:rPr>
                </w:rPrChange>
              </w:rPr>
              <w:delText>10.2.2</w:delText>
            </w:r>
            <w:r w:rsidDel="00C012B2">
              <w:rPr>
                <w:rFonts w:asciiTheme="minorHAnsi" w:eastAsiaTheme="minorEastAsia" w:hAnsiTheme="minorHAnsi" w:cstheme="minorBidi"/>
                <w:noProof/>
                <w:sz w:val="22"/>
                <w:szCs w:val="22"/>
              </w:rPr>
              <w:tab/>
            </w:r>
            <w:r w:rsidRPr="0034132A" w:rsidDel="00C012B2">
              <w:rPr>
                <w:noProof/>
                <w:rPrChange w:id="4245" w:author="Author">
                  <w:rPr>
                    <w:rStyle w:val="Hyperlink"/>
                    <w:noProof/>
                  </w:rPr>
                </w:rPrChange>
              </w:rPr>
              <w:delText>Application Scenarios</w:delText>
            </w:r>
            <w:r w:rsidDel="00C012B2">
              <w:rPr>
                <w:noProof/>
                <w:webHidden/>
              </w:rPr>
              <w:tab/>
              <w:delText>175</w:delText>
            </w:r>
          </w:del>
        </w:p>
        <w:p w:rsidR="000A01B8" w:rsidDel="00C012B2" w:rsidRDefault="000A01B8">
          <w:pPr>
            <w:pStyle w:val="TOC3"/>
            <w:tabs>
              <w:tab w:val="left" w:pos="1440"/>
              <w:tab w:val="right" w:leader="dot" w:pos="9580"/>
            </w:tabs>
            <w:rPr>
              <w:del w:id="4246" w:author="Author"/>
              <w:rFonts w:asciiTheme="minorHAnsi" w:eastAsiaTheme="minorEastAsia" w:hAnsiTheme="minorHAnsi" w:cstheme="minorBidi"/>
              <w:noProof/>
              <w:sz w:val="22"/>
              <w:szCs w:val="22"/>
            </w:rPr>
          </w:pPr>
          <w:del w:id="4247" w:author="Author">
            <w:r w:rsidRPr="0034132A" w:rsidDel="00C012B2">
              <w:rPr>
                <w:noProof/>
                <w:rPrChange w:id="4248" w:author="Author">
                  <w:rPr>
                    <w:rStyle w:val="Hyperlink"/>
                    <w:noProof/>
                  </w:rPr>
                </w:rPrChange>
              </w:rPr>
              <w:delText>10.2.3</w:delText>
            </w:r>
            <w:r w:rsidDel="00C012B2">
              <w:rPr>
                <w:rFonts w:asciiTheme="minorHAnsi" w:eastAsiaTheme="minorEastAsia" w:hAnsiTheme="minorHAnsi" w:cstheme="minorBidi"/>
                <w:noProof/>
                <w:sz w:val="22"/>
                <w:szCs w:val="22"/>
              </w:rPr>
              <w:tab/>
            </w:r>
            <w:r w:rsidRPr="0034132A" w:rsidDel="00C012B2">
              <w:rPr>
                <w:noProof/>
                <w:rPrChange w:id="4249" w:author="Author">
                  <w:rPr>
                    <w:rStyle w:val="Hyperlink"/>
                    <w:noProof/>
                  </w:rPr>
                </w:rPrChange>
              </w:rPr>
              <w:delText>Function Signatures</w:delText>
            </w:r>
            <w:r w:rsidDel="00C012B2">
              <w:rPr>
                <w:noProof/>
                <w:webHidden/>
              </w:rPr>
              <w:tab/>
              <w:delText>180</w:delText>
            </w:r>
          </w:del>
        </w:p>
        <w:p w:rsidR="000A01B8" w:rsidDel="00C012B2" w:rsidRDefault="000A01B8">
          <w:pPr>
            <w:pStyle w:val="TOC3"/>
            <w:tabs>
              <w:tab w:val="left" w:pos="1440"/>
              <w:tab w:val="right" w:leader="dot" w:pos="9580"/>
            </w:tabs>
            <w:rPr>
              <w:del w:id="4250" w:author="Author"/>
              <w:rFonts w:asciiTheme="minorHAnsi" w:eastAsiaTheme="minorEastAsia" w:hAnsiTheme="minorHAnsi" w:cstheme="minorBidi"/>
              <w:noProof/>
              <w:sz w:val="22"/>
              <w:szCs w:val="22"/>
            </w:rPr>
          </w:pPr>
          <w:del w:id="4251" w:author="Author">
            <w:r w:rsidRPr="0034132A" w:rsidDel="00C012B2">
              <w:rPr>
                <w:noProof/>
                <w:rPrChange w:id="4252" w:author="Author">
                  <w:rPr>
                    <w:rStyle w:val="Hyperlink"/>
                    <w:noProof/>
                  </w:rPr>
                </w:rPrChange>
              </w:rPr>
              <w:delText>10.2.4</w:delText>
            </w:r>
            <w:r w:rsidDel="00C012B2">
              <w:rPr>
                <w:rFonts w:asciiTheme="minorHAnsi" w:eastAsiaTheme="minorEastAsia" w:hAnsiTheme="minorHAnsi" w:cstheme="minorBidi"/>
                <w:noProof/>
                <w:sz w:val="22"/>
                <w:szCs w:val="22"/>
              </w:rPr>
              <w:tab/>
            </w:r>
            <w:r w:rsidRPr="0034132A" w:rsidDel="00C012B2">
              <w:rPr>
                <w:noProof/>
                <w:rPrChange w:id="4253" w:author="Author">
                  <w:rPr>
                    <w:rStyle w:val="Hyperlink"/>
                    <w:noProof/>
                  </w:rPr>
                </w:rPrChange>
              </w:rPr>
              <w:delText>Code Segment Examples</w:delText>
            </w:r>
            <w:r w:rsidDel="00C012B2">
              <w:rPr>
                <w:noProof/>
                <w:webHidden/>
              </w:rPr>
              <w:tab/>
              <w:delText>191</w:delText>
            </w:r>
          </w:del>
        </w:p>
        <w:p w:rsidR="000A01B8" w:rsidDel="00C012B2" w:rsidRDefault="000A01B8">
          <w:pPr>
            <w:pStyle w:val="TOC2"/>
            <w:tabs>
              <w:tab w:val="left" w:pos="1260"/>
              <w:tab w:val="right" w:leader="dot" w:pos="9580"/>
            </w:tabs>
            <w:rPr>
              <w:del w:id="4254" w:author="Author"/>
              <w:rFonts w:asciiTheme="minorHAnsi" w:eastAsiaTheme="minorEastAsia" w:hAnsiTheme="minorHAnsi" w:cstheme="minorBidi"/>
              <w:noProof/>
              <w:sz w:val="22"/>
              <w:szCs w:val="22"/>
            </w:rPr>
          </w:pPr>
          <w:del w:id="4255" w:author="Author">
            <w:r w:rsidRPr="0034132A" w:rsidDel="00C012B2">
              <w:rPr>
                <w:noProof/>
                <w:rPrChange w:id="4256" w:author="Author">
                  <w:rPr>
                    <w:rStyle w:val="Hyperlink"/>
                    <w:noProof/>
                  </w:rPr>
                </w:rPrChange>
              </w:rPr>
              <w:delText>10.3</w:delText>
            </w:r>
            <w:r w:rsidDel="00C012B2">
              <w:rPr>
                <w:rFonts w:asciiTheme="minorHAnsi" w:eastAsiaTheme="minorEastAsia" w:hAnsiTheme="minorHAnsi" w:cstheme="minorBidi"/>
                <w:noProof/>
                <w:sz w:val="22"/>
                <w:szCs w:val="22"/>
              </w:rPr>
              <w:tab/>
            </w:r>
            <w:r w:rsidRPr="0034132A" w:rsidDel="00C012B2">
              <w:rPr>
                <w:noProof/>
                <w:rPrChange w:id="4257" w:author="Author">
                  <w:rPr>
                    <w:rStyle w:val="Hyperlink"/>
                    <w:noProof/>
                  </w:rPr>
                </w:rPrChange>
              </w:rPr>
              <w:delText>AMI Parameter Definition File Structure</w:delText>
            </w:r>
            <w:r w:rsidDel="00C012B2">
              <w:rPr>
                <w:noProof/>
                <w:webHidden/>
              </w:rPr>
              <w:tab/>
              <w:delText>192</w:delText>
            </w:r>
          </w:del>
        </w:p>
        <w:p w:rsidR="000A01B8" w:rsidDel="00C012B2" w:rsidRDefault="000A01B8">
          <w:pPr>
            <w:pStyle w:val="TOC2"/>
            <w:tabs>
              <w:tab w:val="left" w:pos="1260"/>
              <w:tab w:val="right" w:leader="dot" w:pos="9580"/>
            </w:tabs>
            <w:rPr>
              <w:del w:id="4258" w:author="Author"/>
              <w:rFonts w:asciiTheme="minorHAnsi" w:eastAsiaTheme="minorEastAsia" w:hAnsiTheme="minorHAnsi" w:cstheme="minorBidi"/>
              <w:noProof/>
              <w:sz w:val="22"/>
              <w:szCs w:val="22"/>
            </w:rPr>
          </w:pPr>
          <w:del w:id="4259" w:author="Author">
            <w:r w:rsidRPr="0034132A" w:rsidDel="00C012B2">
              <w:rPr>
                <w:noProof/>
                <w:rPrChange w:id="4260" w:author="Author">
                  <w:rPr>
                    <w:rStyle w:val="Hyperlink"/>
                    <w:noProof/>
                  </w:rPr>
                </w:rPrChange>
              </w:rPr>
              <w:delText>10.4</w:delText>
            </w:r>
            <w:r w:rsidDel="00C012B2">
              <w:rPr>
                <w:rFonts w:asciiTheme="minorHAnsi" w:eastAsiaTheme="minorEastAsia" w:hAnsiTheme="minorHAnsi" w:cstheme="minorBidi"/>
                <w:noProof/>
                <w:sz w:val="22"/>
                <w:szCs w:val="22"/>
              </w:rPr>
              <w:tab/>
            </w:r>
            <w:r w:rsidRPr="0034132A" w:rsidDel="00C012B2">
              <w:rPr>
                <w:noProof/>
                <w:rPrChange w:id="4261" w:author="Author">
                  <w:rPr>
                    <w:rStyle w:val="Hyperlink"/>
                    <w:noProof/>
                  </w:rPr>
                </w:rPrChange>
              </w:rPr>
              <w:delText>Reserved Parameters for Data Management</w:delText>
            </w:r>
            <w:r w:rsidDel="00C012B2">
              <w:rPr>
                <w:noProof/>
                <w:webHidden/>
              </w:rPr>
              <w:tab/>
              <w:delText>211</w:delText>
            </w:r>
          </w:del>
        </w:p>
        <w:p w:rsidR="000A01B8" w:rsidDel="00C012B2" w:rsidRDefault="000A01B8">
          <w:pPr>
            <w:pStyle w:val="TOC2"/>
            <w:tabs>
              <w:tab w:val="left" w:pos="1260"/>
              <w:tab w:val="right" w:leader="dot" w:pos="9580"/>
            </w:tabs>
            <w:rPr>
              <w:del w:id="4262" w:author="Author"/>
              <w:rFonts w:asciiTheme="minorHAnsi" w:eastAsiaTheme="minorEastAsia" w:hAnsiTheme="minorHAnsi" w:cstheme="minorBidi"/>
              <w:noProof/>
              <w:sz w:val="22"/>
              <w:szCs w:val="22"/>
            </w:rPr>
          </w:pPr>
          <w:del w:id="4263" w:author="Author">
            <w:r w:rsidRPr="0034132A" w:rsidDel="00C012B2">
              <w:rPr>
                <w:noProof/>
                <w:rPrChange w:id="4264" w:author="Author">
                  <w:rPr>
                    <w:rStyle w:val="Hyperlink"/>
                    <w:noProof/>
                  </w:rPr>
                </w:rPrChange>
              </w:rPr>
              <w:delText>10.5</w:delText>
            </w:r>
            <w:r w:rsidDel="00C012B2">
              <w:rPr>
                <w:rFonts w:asciiTheme="minorHAnsi" w:eastAsiaTheme="minorEastAsia" w:hAnsiTheme="minorHAnsi" w:cstheme="minorBidi"/>
                <w:noProof/>
                <w:sz w:val="22"/>
                <w:szCs w:val="22"/>
              </w:rPr>
              <w:tab/>
            </w:r>
            <w:r w:rsidRPr="0034132A" w:rsidDel="00C012B2">
              <w:rPr>
                <w:noProof/>
                <w:rPrChange w:id="4265" w:author="Author">
                  <w:rPr>
                    <w:rStyle w:val="Hyperlink"/>
                    <w:noProof/>
                  </w:rPr>
                </w:rPrChange>
              </w:rPr>
              <w:delText>Jitter and Noise Reserved Parameters</w:delText>
            </w:r>
            <w:r w:rsidDel="00C012B2">
              <w:rPr>
                <w:noProof/>
                <w:webHidden/>
              </w:rPr>
              <w:tab/>
              <w:delText>215</w:delText>
            </w:r>
          </w:del>
        </w:p>
        <w:p w:rsidR="000A01B8" w:rsidDel="00C012B2" w:rsidRDefault="000A01B8">
          <w:pPr>
            <w:pStyle w:val="TOC2"/>
            <w:tabs>
              <w:tab w:val="left" w:pos="1260"/>
              <w:tab w:val="right" w:leader="dot" w:pos="9580"/>
            </w:tabs>
            <w:rPr>
              <w:del w:id="4266" w:author="Author"/>
              <w:rFonts w:asciiTheme="minorHAnsi" w:eastAsiaTheme="minorEastAsia" w:hAnsiTheme="minorHAnsi" w:cstheme="minorBidi"/>
              <w:noProof/>
              <w:sz w:val="22"/>
              <w:szCs w:val="22"/>
            </w:rPr>
          </w:pPr>
          <w:del w:id="4267" w:author="Author">
            <w:r w:rsidRPr="0034132A" w:rsidDel="00C012B2">
              <w:rPr>
                <w:noProof/>
                <w:rPrChange w:id="4268" w:author="Author">
                  <w:rPr>
                    <w:rStyle w:val="Hyperlink"/>
                    <w:noProof/>
                  </w:rPr>
                </w:rPrChange>
              </w:rPr>
              <w:delText>10.6</w:delText>
            </w:r>
            <w:r w:rsidDel="00C012B2">
              <w:rPr>
                <w:rFonts w:asciiTheme="minorHAnsi" w:eastAsiaTheme="minorEastAsia" w:hAnsiTheme="minorHAnsi" w:cstheme="minorBidi"/>
                <w:noProof/>
                <w:sz w:val="22"/>
                <w:szCs w:val="22"/>
              </w:rPr>
              <w:tab/>
            </w:r>
            <w:r w:rsidRPr="0034132A" w:rsidDel="00C012B2">
              <w:rPr>
                <w:noProof/>
                <w:rPrChange w:id="4269" w:author="Author">
                  <w:rPr>
                    <w:rStyle w:val="Hyperlink"/>
                    <w:noProof/>
                  </w:rPr>
                </w:rPrChange>
              </w:rPr>
              <w:delText>Modulation Reserved Parameters</w:delText>
            </w:r>
            <w:r w:rsidDel="00C012B2">
              <w:rPr>
                <w:noProof/>
                <w:webHidden/>
              </w:rPr>
              <w:tab/>
              <w:delText>232</w:delText>
            </w:r>
          </w:del>
        </w:p>
        <w:p w:rsidR="000A01B8" w:rsidDel="00C012B2" w:rsidRDefault="000A01B8">
          <w:pPr>
            <w:pStyle w:val="TOC2"/>
            <w:tabs>
              <w:tab w:val="left" w:pos="1260"/>
              <w:tab w:val="right" w:leader="dot" w:pos="9580"/>
            </w:tabs>
            <w:rPr>
              <w:del w:id="4270" w:author="Author"/>
              <w:rFonts w:asciiTheme="minorHAnsi" w:eastAsiaTheme="minorEastAsia" w:hAnsiTheme="minorHAnsi" w:cstheme="minorBidi"/>
              <w:noProof/>
              <w:sz w:val="22"/>
              <w:szCs w:val="22"/>
            </w:rPr>
          </w:pPr>
          <w:del w:id="4271" w:author="Author">
            <w:r w:rsidRPr="0034132A" w:rsidDel="00C012B2">
              <w:rPr>
                <w:noProof/>
                <w:rPrChange w:id="4272" w:author="Author">
                  <w:rPr>
                    <w:rStyle w:val="Hyperlink"/>
                    <w:noProof/>
                  </w:rPr>
                </w:rPrChange>
              </w:rPr>
              <w:delText>10.7</w:delText>
            </w:r>
            <w:r w:rsidDel="00C012B2">
              <w:rPr>
                <w:rFonts w:asciiTheme="minorHAnsi" w:eastAsiaTheme="minorEastAsia" w:hAnsiTheme="minorHAnsi" w:cstheme="minorBidi"/>
                <w:noProof/>
                <w:sz w:val="22"/>
                <w:szCs w:val="22"/>
              </w:rPr>
              <w:tab/>
            </w:r>
            <w:r w:rsidRPr="0034132A" w:rsidDel="00C012B2">
              <w:rPr>
                <w:noProof/>
                <w:rPrChange w:id="4273" w:author="Author">
                  <w:rPr>
                    <w:rStyle w:val="Hyperlink"/>
                    <w:noProof/>
                  </w:rPr>
                </w:rPrChange>
              </w:rPr>
              <w:delText>Repeaters</w:delText>
            </w:r>
            <w:r w:rsidDel="00C012B2">
              <w:rPr>
                <w:noProof/>
                <w:webHidden/>
              </w:rPr>
              <w:tab/>
              <w:delText>240</w:delText>
            </w:r>
          </w:del>
        </w:p>
        <w:p w:rsidR="000A01B8" w:rsidDel="00C012B2" w:rsidRDefault="000A01B8">
          <w:pPr>
            <w:pStyle w:val="TOC2"/>
            <w:tabs>
              <w:tab w:val="left" w:pos="1260"/>
              <w:tab w:val="right" w:leader="dot" w:pos="9580"/>
            </w:tabs>
            <w:rPr>
              <w:del w:id="4274" w:author="Author"/>
              <w:rFonts w:asciiTheme="minorHAnsi" w:eastAsiaTheme="minorEastAsia" w:hAnsiTheme="minorHAnsi" w:cstheme="minorBidi"/>
              <w:noProof/>
              <w:sz w:val="22"/>
              <w:szCs w:val="22"/>
            </w:rPr>
          </w:pPr>
          <w:del w:id="4275" w:author="Author">
            <w:r w:rsidRPr="0034132A" w:rsidDel="00C012B2">
              <w:rPr>
                <w:noProof/>
                <w:rPrChange w:id="4276" w:author="Author">
                  <w:rPr>
                    <w:rStyle w:val="Hyperlink"/>
                    <w:noProof/>
                  </w:rPr>
                </w:rPrChange>
              </w:rPr>
              <w:delText>10.8</w:delText>
            </w:r>
            <w:r w:rsidDel="00C012B2">
              <w:rPr>
                <w:rFonts w:asciiTheme="minorHAnsi" w:eastAsiaTheme="minorEastAsia" w:hAnsiTheme="minorHAnsi" w:cstheme="minorBidi"/>
                <w:noProof/>
                <w:sz w:val="22"/>
                <w:szCs w:val="22"/>
              </w:rPr>
              <w:tab/>
            </w:r>
            <w:r w:rsidRPr="0034132A" w:rsidDel="00C012B2">
              <w:rPr>
                <w:noProof/>
                <w:rPrChange w:id="4277" w:author="Author">
                  <w:rPr>
                    <w:rStyle w:val="Hyperlink"/>
                    <w:noProof/>
                  </w:rPr>
                </w:rPrChange>
              </w:rPr>
              <w:delText>Reserved Parameter and Data Type Rule Summary Tables</w:delText>
            </w:r>
            <w:r w:rsidDel="00C012B2">
              <w:rPr>
                <w:noProof/>
                <w:webHidden/>
              </w:rPr>
              <w:tab/>
              <w:delText>246</w:delText>
            </w:r>
          </w:del>
        </w:p>
        <w:p w:rsidR="000A01B8" w:rsidDel="00C012B2" w:rsidRDefault="000A01B8">
          <w:pPr>
            <w:pStyle w:val="TOC1"/>
            <w:rPr>
              <w:del w:id="4278" w:author="Author"/>
              <w:rFonts w:asciiTheme="minorHAnsi" w:eastAsiaTheme="minorEastAsia" w:hAnsiTheme="minorHAnsi" w:cstheme="minorBidi"/>
              <w:b w:val="0"/>
              <w:sz w:val="22"/>
              <w:szCs w:val="22"/>
            </w:rPr>
          </w:pPr>
          <w:del w:id="4279" w:author="Author">
            <w:r w:rsidRPr="0034132A" w:rsidDel="00C012B2">
              <w:rPr>
                <w:rPrChange w:id="4280" w:author="Author">
                  <w:rPr>
                    <w:rStyle w:val="Hyperlink"/>
                  </w:rPr>
                </w:rPrChange>
              </w:rPr>
              <w:delText>11</w:delText>
            </w:r>
            <w:r w:rsidDel="00C012B2">
              <w:rPr>
                <w:rFonts w:asciiTheme="minorHAnsi" w:eastAsiaTheme="minorEastAsia" w:hAnsiTheme="minorHAnsi" w:cstheme="minorBidi"/>
                <w:b w:val="0"/>
                <w:sz w:val="22"/>
                <w:szCs w:val="22"/>
              </w:rPr>
              <w:tab/>
            </w:r>
            <w:r w:rsidRPr="0034132A" w:rsidDel="00C012B2">
              <w:rPr>
                <w:rPrChange w:id="4281" w:author="Author">
                  <w:rPr>
                    <w:rStyle w:val="Hyperlink"/>
                  </w:rPr>
                </w:rPrChange>
              </w:rPr>
              <w:delText>EMI Parameters</w:delText>
            </w:r>
            <w:r w:rsidDel="00C012B2">
              <w:rPr>
                <w:webHidden/>
              </w:rPr>
              <w:tab/>
              <w:delText>255</w:delText>
            </w:r>
          </w:del>
        </w:p>
        <w:p w:rsidR="000D575E" w:rsidRPr="00213323" w:rsidRDefault="00B34E20">
          <w:r w:rsidRPr="00213323">
            <w:rPr>
              <w:b/>
            </w:rPr>
            <w:fldChar w:fldCharType="end"/>
          </w:r>
        </w:p>
      </w:sdtContent>
    </w:sdt>
    <w:p w:rsidR="005C6D45" w:rsidRPr="00213323" w:rsidRDefault="00A60FD8">
      <w:pPr>
        <w:pStyle w:val="Heading1"/>
      </w:pPr>
      <w:bookmarkStart w:id="4282" w:name="_Toc529353497"/>
      <w:r w:rsidRPr="00213323">
        <w:t>General Introduction</w:t>
      </w:r>
      <w:bookmarkEnd w:id="4282"/>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4283"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4284"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del w:id="4285"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4286" w:author="Author">
        <w:r w:rsidR="00D73E9E">
          <w:fldChar w:fldCharType="begin"/>
        </w:r>
        <w:r w:rsidR="00D73E9E">
          <w:instrText xml:space="preserve"> REF _Ref300060538 \r \h </w:instrText>
        </w:r>
      </w:ins>
      <w:r w:rsidR="00D73E9E">
        <w:fldChar w:fldCharType="separate"/>
      </w:r>
      <w:ins w:id="4287" w:author="Author">
        <w:r w:rsidR="00666899">
          <w:t>4</w:t>
        </w:r>
        <w:r w:rsidR="00D73E9E">
          <w:fldChar w:fldCharType="end"/>
        </w:r>
      </w:ins>
      <w:r w:rsidR="00CB2012" w:rsidRPr="00213323">
        <w:t xml:space="preserve"> </w:t>
      </w:r>
      <w:del w:id="4288"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4289" w:author="Author">
        <w:r w:rsidR="00B629CE">
          <w:fldChar w:fldCharType="begin"/>
        </w:r>
        <w:r w:rsidR="00B629CE">
          <w:instrText xml:space="preserve"> REF _Ref528313341 \r \h </w:instrText>
        </w:r>
      </w:ins>
      <w:r w:rsidR="00B629CE">
        <w:fldChar w:fldCharType="separate"/>
      </w:r>
      <w:ins w:id="4290" w:author="Author">
        <w:r w:rsidR="00666899">
          <w:t>12</w:t>
        </w:r>
        <w:r w:rsidR="00B629CE">
          <w:fldChar w:fldCharType="end"/>
        </w:r>
      </w:ins>
      <w:del w:id="4291"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4292" w:author="Author">
        <w:r w:rsidR="00666899">
          <w:t>3.2</w:t>
        </w:r>
      </w:ins>
      <w:del w:id="4293"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4294" w:author="Author">
        <w:r w:rsidR="00781475">
          <w:t>its</w:t>
        </w:r>
      </w:ins>
      <w:del w:id="4295" w:author="Author">
        <w:r w:rsidRPr="00213323" w:rsidDel="00781475">
          <w:delText>the</w:delText>
        </w:r>
      </w:del>
      <w:r w:rsidRPr="00213323">
        <w:t xml:space="preserve"> extension</w:t>
      </w:r>
      <w:ins w:id="4296" w:author="Author">
        <w:r w:rsidR="00781475">
          <w:t>s</w:t>
        </w:r>
      </w:ins>
      <w:del w:id="4297" w:author="Author">
        <w:r w:rsidRPr="00213323" w:rsidDel="00781475">
          <w:delText>s</w:delText>
        </w:r>
      </w:del>
      <w:r w:rsidRPr="00213323">
        <w:t xml:space="preserve"> in later versions.  The data in these sections </w:t>
      </w:r>
      <w:del w:id="4298" w:author="Author">
        <w:r w:rsidRPr="00213323" w:rsidDel="00781475">
          <w:delText xml:space="preserve">are </w:delText>
        </w:r>
      </w:del>
      <w:ins w:id="4299" w:author="Author">
        <w:r w:rsidR="00781475">
          <w:t>is</w:t>
        </w:r>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4300" w:author="Author">
        <w:r w:rsidRPr="00213323" w:rsidDel="00781475">
          <w:delText xml:space="preserve">of </w:delText>
        </w:r>
      </w:del>
      <w:ins w:id="4301"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rsidR="00C219EA" w:rsidRDefault="00866EFB" w:rsidP="00BE55D6">
      <w:pPr>
        <w:spacing w:after="80"/>
        <w:rPr>
          <w:ins w:id="4302" w:author="Author"/>
        </w:rPr>
      </w:pPr>
      <w:ins w:id="4303"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4304" w:author="Author">
        <w:r w:rsidR="00666899">
          <w:t>10.1</w:t>
        </w:r>
      </w:ins>
      <w:del w:id="4305" w:author="Author">
        <w:r w:rsidR="00E87082" w:rsidDel="00666899">
          <w:delText>10.1</w:delText>
        </w:r>
      </w:del>
      <w:r w:rsidR="00B34E20" w:rsidRPr="00213323">
        <w:fldChar w:fldCharType="end"/>
      </w:r>
      <w:del w:id="4306"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4307" w:author="Author">
        <w:r w:rsidR="00E87082">
          <w:fldChar w:fldCharType="begin"/>
        </w:r>
        <w:r w:rsidR="00E87082">
          <w:instrText xml:space="preserve"> REF _Ref528313341 \r \h </w:instrText>
        </w:r>
      </w:ins>
      <w:r w:rsidR="00E87082">
        <w:fldChar w:fldCharType="separate"/>
      </w:r>
      <w:ins w:id="4308" w:author="Author">
        <w:r w:rsidR="00666899">
          <w:t>12</w:t>
        </w:r>
        <w:r w:rsidR="00E87082">
          <w:fldChar w:fldCharType="end"/>
        </w:r>
      </w:ins>
      <w:del w:id="4309"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4310" w:author="Author">
        <w:r>
          <w:t xml:space="preserve">was introduced </w:t>
        </w:r>
      </w:ins>
      <w:del w:id="4311"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4312" w:author="Author">
        <w:r w:rsidR="00FF1506">
          <w:t>s</w:t>
        </w:r>
      </w:ins>
      <w:r w:rsidR="005F1462" w:rsidRPr="00213323">
        <w:t xml:space="preserve"> reference and modeling information related to </w:t>
      </w:r>
      <w:del w:id="4313"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4314"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4315" w:author="Author">
        <w:r w:rsidR="00514168" w:rsidRPr="00213323" w:rsidDel="00781475">
          <w:delText xml:space="preserve">(formerly Sections 6D and 10A, respectively) </w:delText>
        </w:r>
        <w:r w:rsidR="001D2D70" w:rsidRPr="00213323" w:rsidDel="00781475">
          <w:delText>are new</w:delText>
        </w:r>
      </w:del>
      <w:ins w:id="4316" w:author="Author">
        <w:r w:rsidR="00781475">
          <w:t>w</w:t>
        </w:r>
        <w:del w:id="4317"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4318" w:author="Author">
        <w:r w:rsidR="00FA76D8">
          <w:t xml:space="preserve">Repeater support was added in </w:t>
        </w:r>
      </w:ins>
      <w:r w:rsidR="00514168" w:rsidRPr="00213323">
        <w:t xml:space="preserve">Section </w:t>
      </w:r>
      <w:ins w:id="4319" w:author="Author">
        <w:r w:rsidR="00E87082">
          <w:fldChar w:fldCharType="begin"/>
        </w:r>
        <w:r w:rsidR="00E87082">
          <w:instrText xml:space="preserve"> REF _Ref528313415 \r \h </w:instrText>
        </w:r>
      </w:ins>
      <w:r w:rsidR="00E87082">
        <w:fldChar w:fldCharType="separate"/>
      </w:r>
      <w:ins w:id="4320" w:author="Author">
        <w:r w:rsidR="00666899">
          <w:t>10.8</w:t>
        </w:r>
        <w:r w:rsidR="00E87082">
          <w:fldChar w:fldCharType="end"/>
        </w:r>
        <w:r w:rsidR="00E87082">
          <w:t xml:space="preserve"> </w:t>
        </w:r>
        <w:del w:id="4321" w:author="Author">
          <w:r w:rsidR="00E87082" w:rsidDel="00781475">
            <w:delText xml:space="preserve">(formerly </w:delText>
          </w:r>
        </w:del>
      </w:ins>
      <w:del w:id="4322" w:author="Author">
        <w:r w:rsidR="00514168" w:rsidRPr="00213323" w:rsidDel="00781475">
          <w:delText>10.5</w:delText>
        </w:r>
      </w:del>
      <w:ins w:id="4323" w:author="Author">
        <w:del w:id="4324" w:author="Author">
          <w:r w:rsidR="00E87082" w:rsidDel="00781475">
            <w:delText>)</w:delText>
          </w:r>
        </w:del>
      </w:ins>
      <w:del w:id="4325" w:author="Author">
        <w:r w:rsidR="00514168" w:rsidRPr="00213323" w:rsidDel="00781475">
          <w:delText xml:space="preserve"> </w:delText>
        </w:r>
        <w:r w:rsidR="00514168" w:rsidRPr="00213323" w:rsidDel="00FA76D8">
          <w:delText>is added in</w:delText>
        </w:r>
      </w:del>
      <w:ins w:id="4326" w:author="Author">
        <w:r w:rsidR="00FA76D8">
          <w:t>as part of</w:t>
        </w:r>
      </w:ins>
      <w:r w:rsidR="00514168" w:rsidRPr="00213323">
        <w:t xml:space="preserve"> IBIS Version 6.0, </w:t>
      </w:r>
      <w:del w:id="4327" w:author="Author">
        <w:r w:rsidR="00514168" w:rsidRPr="00213323" w:rsidDel="00FA76D8">
          <w:delText>to describe</w:delText>
        </w:r>
      </w:del>
      <w:ins w:id="4328" w:author="Author">
        <w:r w:rsidR="00FA76D8">
          <w:t>including repeater</w:t>
        </w:r>
      </w:ins>
      <w:r w:rsidR="00514168" w:rsidRPr="00213323">
        <w:t xml:space="preserve"> </w:t>
      </w:r>
      <w:del w:id="4329" w:author="Author">
        <w:r w:rsidR="00514168" w:rsidRPr="00213323" w:rsidDel="00FA76D8">
          <w:delText xml:space="preserve">the </w:delText>
        </w:r>
      </w:del>
      <w:r w:rsidR="00514168" w:rsidRPr="00213323">
        <w:t>keyword</w:t>
      </w:r>
      <w:ins w:id="4330" w:author="Author">
        <w:r w:rsidR="00FA76D8">
          <w:t>s</w:t>
        </w:r>
      </w:ins>
      <w:r w:rsidR="00514168" w:rsidRPr="00213323">
        <w:t>, AMI parameters, and data flow</w:t>
      </w:r>
      <w:del w:id="4331"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4332" w:author="Author">
        <w:del w:id="4333" w:author="Author">
          <w:r w:rsidR="00781475" w:rsidDel="00730B9F">
            <w:delText>The content in</w:delText>
          </w:r>
        </w:del>
        <w:r w:rsidR="00730B9F">
          <w:t>Data modulation</w:t>
        </w:r>
        <w:r w:rsidR="00781475">
          <w:t xml:space="preserve"> </w:t>
        </w:r>
      </w:ins>
      <w:del w:id="4334" w:author="Author">
        <w:r w:rsidR="009C68E0" w:rsidDel="00730B9F">
          <w:delText xml:space="preserve">Section </w:delText>
        </w:r>
      </w:del>
      <w:ins w:id="4335" w:author="Author">
        <w:del w:id="4336" w:author="Author">
          <w:r w:rsidR="00C219EA" w:rsidDel="00730B9F">
            <w:fldChar w:fldCharType="begin"/>
          </w:r>
          <w:r w:rsidR="00C219EA" w:rsidDel="00730B9F">
            <w:delInstrText xml:space="preserve"> REF _Ref528334769 \r \h </w:delInstrText>
          </w:r>
        </w:del>
      </w:ins>
      <w:del w:id="4337" w:author="Author">
        <w:r w:rsidR="00C219EA" w:rsidDel="00730B9F">
          <w:fldChar w:fldCharType="separate"/>
        </w:r>
      </w:del>
      <w:ins w:id="4338" w:author="Author">
        <w:del w:id="4339"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4340" w:author="Author">
        <w:r w:rsidR="009C68E0" w:rsidDel="00781475">
          <w:delText>10.6</w:delText>
        </w:r>
      </w:del>
      <w:ins w:id="4341" w:author="Author">
        <w:del w:id="4342" w:author="Author">
          <w:r w:rsidR="00C219EA" w:rsidDel="00781475">
            <w:delText>)</w:delText>
          </w:r>
        </w:del>
      </w:ins>
      <w:del w:id="4343" w:author="Author">
        <w:r w:rsidR="009C68E0" w:rsidDel="00781475">
          <w:delText xml:space="preserve"> i</w:delText>
        </w:r>
      </w:del>
      <w:ins w:id="4344" w:author="Author">
        <w:r w:rsidR="00781475">
          <w:t>wa</w:t>
        </w:r>
      </w:ins>
      <w:r w:rsidR="009C68E0">
        <w:t xml:space="preserve">s added </w:t>
      </w:r>
      <w:ins w:id="4345" w:author="Author">
        <w:r w:rsidR="00730B9F">
          <w:t xml:space="preserve">as Section </w:t>
        </w:r>
        <w:r w:rsidR="00730B9F">
          <w:fldChar w:fldCharType="begin"/>
        </w:r>
        <w:r w:rsidR="00730B9F">
          <w:instrText xml:space="preserve"> REF _Ref528334769 \r \h </w:instrText>
        </w:r>
      </w:ins>
      <w:ins w:id="4346" w:author="Author">
        <w:r w:rsidR="00730B9F">
          <w:fldChar w:fldCharType="separate"/>
        </w:r>
        <w:r w:rsidR="00666899">
          <w:t>10.7</w:t>
        </w:r>
        <w:r w:rsidR="00730B9F">
          <w:fldChar w:fldCharType="end"/>
        </w:r>
        <w:r w:rsidR="00730B9F">
          <w:t xml:space="preserve"> </w:t>
        </w:r>
      </w:ins>
      <w:r w:rsidR="009C68E0">
        <w:t>in IBIS Version 6.</w:t>
      </w:r>
      <w:del w:id="4347" w:author="Author">
        <w:r w:rsidR="009C68E0" w:rsidDel="00730B9F">
          <w:delText>1, to describe data modulation</w:delText>
        </w:r>
        <w:r w:rsidR="009C68E0" w:rsidDel="00D108C1">
          <w:delText>.</w:delText>
        </w:r>
      </w:del>
      <w:r w:rsidR="009C68E0">
        <w:t xml:space="preserve">  </w:t>
      </w:r>
      <w:del w:id="4348" w:author="Author">
        <w:r w:rsidR="009C68E0" w:rsidDel="00FA76D8">
          <w:delText xml:space="preserve">Section </w:delText>
        </w:r>
      </w:del>
      <w:ins w:id="4349" w:author="Author">
        <w:del w:id="4350" w:author="Author">
          <w:r w:rsidR="00781475" w:rsidDel="00FA76D8">
            <w:fldChar w:fldCharType="begin"/>
          </w:r>
          <w:r w:rsidR="00781475" w:rsidDel="00FA76D8">
            <w:delInstrText xml:space="preserve"> REF _Ref528676332 \r \h </w:delInstrText>
          </w:r>
        </w:del>
      </w:ins>
      <w:del w:id="4351" w:author="Author">
        <w:r w:rsidR="00781475" w:rsidDel="00FA76D8">
          <w:fldChar w:fldCharType="separate"/>
        </w:r>
      </w:del>
      <w:ins w:id="4352" w:author="Author">
        <w:del w:id="4353" w:author="Author">
          <w:r w:rsidR="00781475" w:rsidDel="00FA76D8">
            <w:delText>10.2.2</w:delText>
          </w:r>
          <w:r w:rsidR="00781475" w:rsidDel="00FA76D8">
            <w:fldChar w:fldCharType="end"/>
          </w:r>
        </w:del>
      </w:ins>
      <w:del w:id="4354" w:author="Author">
        <w:r w:rsidR="009C68E0" w:rsidDel="00FA76D8">
          <w:delText>10.2.2.4 is also added</w:delText>
        </w:r>
      </w:del>
      <w:ins w:id="4355" w:author="Author">
        <w:del w:id="4356" w:author="Author">
          <w:r w:rsidR="00781475" w:rsidDel="00FA76D8">
            <w:delText>was also expanded</w:delText>
          </w:r>
        </w:del>
      </w:ins>
      <w:del w:id="4357" w:author="Author">
        <w:r w:rsidR="009C68E0" w:rsidDel="00FA76D8">
          <w:delText xml:space="preserve"> to s</w:delText>
        </w:r>
      </w:del>
      <w:ins w:id="4358" w:author="Author">
        <w:r w:rsidR="00FA76D8">
          <w:t>S</w:t>
        </w:r>
      </w:ins>
      <w:r w:rsidR="009C68E0">
        <w:t xml:space="preserve">upport </w:t>
      </w:r>
      <w:ins w:id="4359" w:author="Author">
        <w:r w:rsidR="00FA76D8">
          <w:t xml:space="preserve">for </w:t>
        </w:r>
      </w:ins>
      <w:r w:rsidR="009C68E0">
        <w:t>dependent AMI parameters</w:t>
      </w:r>
      <w:ins w:id="4360" w:author="Author">
        <w:r w:rsidR="00FA76D8">
          <w:t xml:space="preserve"> was added in an expanded Section </w:t>
        </w:r>
        <w:r w:rsidR="00FA76D8">
          <w:fldChar w:fldCharType="begin"/>
        </w:r>
        <w:r w:rsidR="00FA76D8">
          <w:instrText xml:space="preserve"> REF _Ref528676332 \r \h </w:instrText>
        </w:r>
      </w:ins>
      <w:ins w:id="4361" w:author="Author">
        <w:r w:rsidR="00FA76D8">
          <w:fldChar w:fldCharType="separate"/>
        </w:r>
        <w:r w:rsidR="00666899">
          <w:t>10.2.2</w:t>
        </w:r>
        <w:r w:rsidR="00FA76D8">
          <w:fldChar w:fldCharType="end"/>
        </w:r>
        <w:r w:rsidR="00FA76D8">
          <w:t>.</w:t>
        </w:r>
      </w:ins>
      <w:del w:id="4362" w:author="Author">
        <w:r w:rsidR="009C68E0" w:rsidDel="00FA76D8">
          <w:delText>.</w:delText>
        </w:r>
      </w:del>
      <w:ins w:id="4363" w:author="Author">
        <w:del w:id="4364" w:author="Author">
          <w:r w:rsidR="00E87082" w:rsidDel="00FA76D8">
            <w:delText xml:space="preserve">  </w:delText>
          </w:r>
        </w:del>
      </w:ins>
    </w:p>
    <w:p w:rsidR="005F1462" w:rsidRPr="00213323" w:rsidRDefault="00D108C1">
      <w:pPr>
        <w:spacing w:after="80"/>
      </w:pPr>
      <w:ins w:id="4365" w:author="Author">
        <w:r>
          <w:t xml:space="preserve">The content in </w:t>
        </w:r>
        <w:del w:id="4366"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4367" w:author="Author">
        <w:r w:rsidR="00666899">
          <w:t>11</w:t>
        </w:r>
        <w:r w:rsidR="00C219EA">
          <w:fldChar w:fldCharType="end"/>
        </w:r>
        <w:del w:id="4368"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4369"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4370" w:author="Author">
          <w:r w:rsidR="00FA76D8" w:rsidDel="00AF17C8">
            <w:delText>10.9</w:delText>
          </w:r>
        </w:del>
        <w:r w:rsidR="00AF17C8">
          <w:fldChar w:fldCharType="begin"/>
        </w:r>
        <w:r w:rsidR="00AF17C8">
          <w:instrText xml:space="preserve"> REF _Ref528749611 \r \h </w:instrText>
        </w:r>
      </w:ins>
      <w:r w:rsidR="00AF17C8">
        <w:fldChar w:fldCharType="separate"/>
      </w:r>
      <w:ins w:id="4371" w:author="Author">
        <w:r w:rsidR="00666899">
          <w:t>10.9</w:t>
        </w:r>
        <w:r w:rsidR="00AF17C8">
          <w:fldChar w:fldCharType="end"/>
        </w:r>
        <w:r w:rsidR="00FA76D8">
          <w:t xml:space="preserve"> and</w:t>
        </w:r>
        <w:del w:id="4372"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4373" w:author="Author">
        <w:r w:rsidR="00666899">
          <w:t>10.10</w:t>
        </w:r>
        <w:r w:rsidR="00AF17C8">
          <w:fldChar w:fldCharType="end"/>
        </w:r>
        <w:r w:rsidR="00FA76D8">
          <w:t>, respectively</w:t>
        </w:r>
        <w:del w:id="4374"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4375" w:author="Author">
        <w:r w:rsidR="00666899">
          <w:t>3.1</w:t>
        </w:r>
        <w:r w:rsidR="00AF17C8">
          <w:fldChar w:fldCharType="end"/>
        </w:r>
        <w:del w:id="4376" w:author="Author">
          <w:r w:rsidR="00A67226" w:rsidRPr="00A67226" w:rsidDel="00AF17C8">
            <w:delText xml:space="preserve">3.1 </w:delText>
          </w:r>
        </w:del>
        <w:r w:rsidR="00AF17C8">
          <w:t xml:space="preserve"> </w:t>
        </w:r>
        <w:r w:rsidR="00A67226">
          <w:t xml:space="preserve">as part of </w:t>
        </w:r>
        <w:r w:rsidR="009322F2">
          <w:t>IBIS 7.0.</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4377" w:name="_Ref300053754"/>
      <w:bookmarkStart w:id="4378" w:name="_Toc529353498"/>
      <w:r w:rsidRPr="00213323">
        <w:t>Statement of Intent</w:t>
      </w:r>
      <w:bookmarkEnd w:id="4377"/>
      <w:bookmarkEnd w:id="4378"/>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4379" w:author="Author">
        <w:r w:rsidR="00EA0FDB" w:rsidRPr="00213323" w:rsidDel="00E87082">
          <w:delText>6.</w:delText>
        </w:r>
        <w:r w:rsidR="00FF7B03" w:rsidDel="00E87082">
          <w:delText>1</w:delText>
        </w:r>
      </w:del>
      <w:ins w:id="4380"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4381" w:author="Author">
            <w:rPr>
              <w:rStyle w:val="Hyperlink"/>
            </w:rPr>
          </w:rPrChange>
        </w:rPr>
        <w:t>http://www.</w:t>
      </w:r>
      <w:del w:id="4382" w:author="Author">
        <w:r w:rsidR="00D573F3" w:rsidRPr="00D573F3" w:rsidDel="00D573F3">
          <w:rPr>
            <w:rPrChange w:id="4383" w:author="Author">
              <w:rPr>
                <w:rStyle w:val="Hyperlink"/>
              </w:rPr>
            </w:rPrChange>
          </w:rPr>
          <w:delText>eda</w:delText>
        </w:r>
      </w:del>
      <w:ins w:id="4384" w:author="Author">
        <w:r w:rsidR="00D573F3" w:rsidRPr="00D573F3">
          <w:rPr>
            <w:rPrChange w:id="4385" w:author="Author">
              <w:rPr>
                <w:rStyle w:val="Hyperlink"/>
              </w:rPr>
            </w:rPrChange>
          </w:rPr>
          <w:t>ibis</w:t>
        </w:r>
      </w:ins>
      <w:r w:rsidR="00D573F3" w:rsidRPr="00D573F3">
        <w:rPr>
          <w:rPrChange w:id="4386" w:author="Author">
            <w:rPr>
              <w:rStyle w:val="Hyperlink"/>
            </w:rPr>
          </w:rPrChange>
        </w:rPr>
        <w:t>.org/</w:t>
      </w:r>
      <w:ins w:id="4387" w:author="Author">
        <w:r w:rsidR="00D573F3">
          <w:t>.</w:t>
        </w:r>
      </w:ins>
      <w:del w:id="4388" w:author="Author">
        <w:r w:rsidR="00D573F3" w:rsidRPr="00D573F3" w:rsidDel="00D573F3">
          <w:rPr>
            <w:rPrChange w:id="4389"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4390" w:author="Author"/>
        </w:rPr>
      </w:pPr>
      <w:r>
        <w:t>BIRD178.</w:t>
      </w:r>
      <w:r w:rsidR="0026052C">
        <w:t>3</w:t>
      </w:r>
      <w:r>
        <w:tab/>
      </w:r>
      <w:r w:rsidR="006D5025">
        <w:t>Specifying Buffer Directionality for AMI</w:t>
      </w:r>
    </w:p>
    <w:p w:rsidR="0022728F" w:rsidRDefault="0022728F" w:rsidP="000E56A6">
      <w:pPr>
        <w:rPr>
          <w:ins w:id="4391" w:author="Author"/>
        </w:rPr>
      </w:pPr>
    </w:p>
    <w:p w:rsidR="0022728F" w:rsidRPr="00213323" w:rsidRDefault="0022728F" w:rsidP="0022728F">
      <w:pPr>
        <w:pStyle w:val="PlainText"/>
        <w:spacing w:after="80"/>
        <w:rPr>
          <w:ins w:id="4392" w:author="Author"/>
          <w:rFonts w:ascii="Times New Roman" w:hAnsi="Times New Roman" w:cs="Times New Roman"/>
          <w:sz w:val="24"/>
          <w:szCs w:val="24"/>
        </w:rPr>
      </w:pPr>
      <w:ins w:id="4393"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4394"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rsidR="0022728F" w:rsidRPr="00F61107" w:rsidRDefault="0022728F" w:rsidP="0022728F">
      <w:pPr>
        <w:rPr>
          <w:ins w:id="4395" w:author="Author"/>
        </w:rPr>
      </w:pPr>
      <w:ins w:id="4396" w:author="Author">
        <w:r w:rsidRPr="00F61107">
          <w:t>BIRD147.6</w:t>
        </w:r>
        <w:r w:rsidRPr="00F61107">
          <w:tab/>
          <w:t>Back-channel Support</w:t>
        </w:r>
      </w:ins>
    </w:p>
    <w:p w:rsidR="0022728F" w:rsidRPr="001E1B4D" w:rsidRDefault="0022728F" w:rsidP="0022728F">
      <w:pPr>
        <w:rPr>
          <w:ins w:id="4397" w:author="Author"/>
        </w:rPr>
      </w:pPr>
      <w:ins w:id="4398" w:author="Author">
        <w:r w:rsidRPr="001E1B4D">
          <w:t>BIRD165.1</w:t>
        </w:r>
        <w:r w:rsidRPr="001E1B4D">
          <w:tab/>
        </w:r>
        <w:del w:id="4399"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4400" w:author="Author"/>
        </w:rPr>
      </w:pPr>
      <w:ins w:id="4401" w:author="Author">
        <w:r w:rsidRPr="00ED1C5C">
          <w:t>BIRD179</w:t>
        </w:r>
        <w:r w:rsidRPr="00ED1C5C">
          <w:tab/>
        </w:r>
        <w:del w:id="4402"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4403" w:author="Author"/>
        </w:rPr>
      </w:pPr>
      <w:ins w:id="4404" w:author="Author">
        <w:r w:rsidRPr="00ED1C5C">
          <w:t>BIRD180</w:t>
        </w:r>
        <w:r w:rsidRPr="00ED1C5C">
          <w:tab/>
          <w:t>Require Unique Pin Names in [Pin]</w:t>
        </w:r>
      </w:ins>
    </w:p>
    <w:p w:rsidR="0022728F" w:rsidRPr="00ED1C5C" w:rsidRDefault="0022728F" w:rsidP="0022728F">
      <w:pPr>
        <w:rPr>
          <w:ins w:id="4405" w:author="Author"/>
        </w:rPr>
      </w:pPr>
      <w:ins w:id="4406" w:author="Author">
        <w:r w:rsidRPr="00ED1C5C">
          <w:t>BIRD182</w:t>
        </w:r>
        <w:r w:rsidRPr="00ED1C5C">
          <w:tab/>
        </w:r>
        <w:del w:id="4407"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4408" w:author="Author"/>
        </w:rPr>
      </w:pPr>
      <w:ins w:id="4409" w:author="Author">
        <w:r w:rsidRPr="00ED1C5C">
          <w:t>BIRD183</w:t>
        </w:r>
        <w:r w:rsidRPr="00ED1C5C">
          <w:tab/>
        </w:r>
        <w:del w:id="4410"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4411" w:author="Author"/>
        </w:rPr>
      </w:pPr>
      <w:ins w:id="4412" w:author="Author">
        <w:r w:rsidRPr="004C5390">
          <w:t>BIRD184.2</w:t>
        </w:r>
        <w:r w:rsidRPr="004C5390">
          <w:tab/>
        </w:r>
        <w:r w:rsidR="00F52591" w:rsidRPr="004C5390">
          <w:rPr>
            <w:rPrChange w:id="4413" w:author="Author">
              <w:rPr>
                <w:rStyle w:val="Hyperlink"/>
              </w:rPr>
            </w:rPrChange>
          </w:rPr>
          <w:t>Model_name and Signal_name Restriction for POWER and GND Pins</w:t>
        </w:r>
        <w:del w:id="4414" w:author="Author">
          <w:r w:rsidRPr="004C5390" w:rsidDel="00F52591">
            <w:delText>Extend Multilingual Parameter and Converter Parameter Rules</w:delText>
          </w:r>
        </w:del>
      </w:ins>
    </w:p>
    <w:p w:rsidR="0022728F" w:rsidRPr="0027768F" w:rsidRDefault="0022728F" w:rsidP="0022728F">
      <w:pPr>
        <w:rPr>
          <w:ins w:id="4415" w:author="Author"/>
        </w:rPr>
      </w:pPr>
      <w:ins w:id="4416" w:author="Author">
        <w:r w:rsidRPr="0027768F">
          <w:t>BIRD185.2</w:t>
        </w:r>
        <w:r w:rsidRPr="0027768F">
          <w:tab/>
        </w:r>
        <w:del w:id="4417"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4418" w:author="Author"/>
        </w:rPr>
      </w:pPr>
      <w:ins w:id="4419" w:author="Author">
        <w:r w:rsidRPr="001218BB">
          <w:t>BIRD186.4</w:t>
        </w:r>
        <w:r w:rsidRPr="001218BB">
          <w:tab/>
          <w:t>File Naming Rules</w:t>
        </w:r>
      </w:ins>
    </w:p>
    <w:p w:rsidR="0022728F" w:rsidRPr="00366E58" w:rsidRDefault="0022728F" w:rsidP="0022728F">
      <w:pPr>
        <w:rPr>
          <w:ins w:id="4420" w:author="Author"/>
        </w:rPr>
      </w:pPr>
      <w:ins w:id="4421" w:author="Author">
        <w:r w:rsidRPr="00366E58">
          <w:t>BIRD187.3</w:t>
        </w:r>
        <w:r w:rsidRPr="00366E58">
          <w:tab/>
        </w:r>
        <w:del w:id="4422"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4423" w:author="Author"/>
        </w:rPr>
      </w:pPr>
      <w:ins w:id="4424" w:author="Author">
        <w:r w:rsidRPr="00CB5D6D">
          <w:t xml:space="preserve">BIRD188.1 </w:t>
        </w:r>
        <w:r w:rsidRPr="00CB5D6D">
          <w:tab/>
        </w:r>
        <w:del w:id="4425" w:author="Author">
          <w:r w:rsidRPr="00CB5D6D" w:rsidDel="00F52591">
            <w:delText>Power Pin Package Modeling</w:delText>
          </w:r>
        </w:del>
        <w:r w:rsidR="00F52591" w:rsidRPr="00CB5D6D">
          <w:t>Expanded Rx Noise Support for AMI</w:t>
        </w:r>
      </w:ins>
    </w:p>
    <w:p w:rsidR="0022728F" w:rsidRPr="00CB5D6D" w:rsidRDefault="0022728F" w:rsidP="0022728F">
      <w:pPr>
        <w:rPr>
          <w:ins w:id="4426" w:author="Author"/>
        </w:rPr>
      </w:pPr>
      <w:ins w:id="4427" w:author="Author">
        <w:r w:rsidRPr="00CB5D6D">
          <w:t>BIRD189.7</w:t>
        </w:r>
        <w:r w:rsidRPr="00CB5D6D">
          <w:tab/>
        </w:r>
        <w:del w:id="4428"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4429" w:author="Author"/>
        </w:rPr>
      </w:pPr>
      <w:ins w:id="4430" w:author="Author">
        <w:r w:rsidRPr="00BD0595">
          <w:t>BIRD191.2</w:t>
        </w:r>
        <w:r w:rsidRPr="00BD0595">
          <w:tab/>
        </w:r>
        <w:del w:id="4431" w:author="Author">
          <w:r w:rsidRPr="00BD0595" w:rsidDel="00F52591">
            <w:delText>Specifying Buffer Directionality for AMI</w:delText>
          </w:r>
        </w:del>
        <w:r w:rsidR="00F52591" w:rsidRPr="00BD0595">
          <w:t>Clarifying Locations for Si_l</w:t>
        </w:r>
        <w:del w:id="4432" w:author="Author">
          <w:r w:rsidR="00F52591" w:rsidRPr="00BD0595" w:rsidDel="00814F24">
            <w:delText>c</w:delText>
          </w:r>
        </w:del>
        <w:r w:rsidR="00F52591" w:rsidRPr="00BD0595">
          <w:t>o</w:t>
        </w:r>
        <w:r w:rsidR="00814F24" w:rsidRPr="00BD0595">
          <w:rPr>
            <w:rPrChange w:id="4433" w:author="Author">
              <w:rPr>
                <w:highlight w:val="yellow"/>
              </w:rPr>
            </w:rPrChange>
          </w:rPr>
          <w:t>c</w:t>
        </w:r>
        <w:r w:rsidR="00F52591" w:rsidRPr="00BD0595">
          <w:t>ation and Timing_location</w:t>
        </w:r>
      </w:ins>
    </w:p>
    <w:p w:rsidR="0022728F" w:rsidRPr="006E1D30" w:rsidRDefault="0022728F" w:rsidP="0022728F">
      <w:pPr>
        <w:rPr>
          <w:ins w:id="4434" w:author="Author"/>
        </w:rPr>
      </w:pPr>
      <w:ins w:id="4435" w:author="Author">
        <w:r w:rsidRPr="006E1D30">
          <w:t>BIRD192.1</w:t>
        </w:r>
        <w:r w:rsidRPr="006E1D30">
          <w:tab/>
          <w:t>Clarification of List Default Rules</w:t>
        </w:r>
      </w:ins>
    </w:p>
    <w:p w:rsidR="0022728F" w:rsidRPr="00F84A14" w:rsidRDefault="0022728F" w:rsidP="0022728F">
      <w:pPr>
        <w:rPr>
          <w:ins w:id="4436" w:author="Author"/>
        </w:rPr>
      </w:pPr>
      <w:ins w:id="4437" w:author="Author">
        <w:r w:rsidRPr="00F84A14">
          <w:t>BIRD193</w:t>
        </w:r>
        <w:r w:rsidRPr="00F84A14">
          <w:tab/>
          <w:t>Figure 29 corrections</w:t>
        </w:r>
      </w:ins>
    </w:p>
    <w:p w:rsidR="0022728F" w:rsidRDefault="0022728F" w:rsidP="0022728F">
      <w:pPr>
        <w:rPr>
          <w:ins w:id="4438" w:author="Author"/>
        </w:rPr>
      </w:pPr>
      <w:ins w:id="4439" w:author="Author">
        <w:r w:rsidRPr="00F84A14">
          <w:t>BIRD194</w:t>
        </w:r>
        <w:r w:rsidRPr="00F84A14">
          <w:tab/>
          <w:t>Revised AMI Ts4file Anaglog Buffer Models</w:t>
        </w:r>
      </w:ins>
    </w:p>
    <w:p w:rsidR="00531504" w:rsidRPr="00213323" w:rsidRDefault="00531504" w:rsidP="0022728F">
      <w:pPr>
        <w:rPr>
          <w:ins w:id="4440" w:author="Author"/>
        </w:rPr>
      </w:pPr>
      <w:ins w:id="4441" w:author="Author">
        <w:r>
          <w:t>BIRD196.1</w:t>
        </w:r>
        <w:r>
          <w:tab/>
        </w:r>
        <w:r w:rsidR="00C012B2">
          <w:t>Prohibit Periods at the Ends of File Names</w:t>
        </w:r>
      </w:ins>
    </w:p>
    <w:p w:rsidR="0022728F" w:rsidRPr="00213323" w:rsidRDefault="0022728F" w:rsidP="0022728F">
      <w:pPr>
        <w:rPr>
          <w:ins w:id="4442" w:author="Author"/>
        </w:rPr>
      </w:pPr>
    </w:p>
    <w:p w:rsidR="0022728F" w:rsidRPr="00213323" w:rsidRDefault="0022728F" w:rsidP="000E56A6"/>
    <w:p w:rsidR="005C6D45" w:rsidRPr="00213323" w:rsidRDefault="00B51F0A">
      <w:pPr>
        <w:pStyle w:val="Heading1"/>
      </w:pPr>
      <w:bookmarkStart w:id="4443" w:name="_Ref300053790"/>
      <w:bookmarkStart w:id="4444" w:name="_Toc529353499"/>
      <w:r w:rsidRPr="00213323">
        <w:t>General Syntax Rules and Guidelines</w:t>
      </w:r>
      <w:bookmarkEnd w:id="4443"/>
      <w:bookmarkEnd w:id="4444"/>
    </w:p>
    <w:p w:rsidR="00204723" w:rsidRPr="00922BB7" w:rsidRDefault="00204723" w:rsidP="00204723">
      <w:pPr>
        <w:rPr>
          <w:ins w:id="4445" w:author="Author"/>
          <w:rPrChange w:id="4446" w:author="Author">
            <w:rPr>
              <w:ins w:id="4447" w:author="Author"/>
              <w:i/>
            </w:rPr>
          </w:rPrChange>
        </w:rPr>
      </w:pPr>
      <w:ins w:id="4448" w:author="Author">
        <w:r w:rsidRPr="00922BB7">
          <w:rPr>
            <w:rPrChange w:id="4449" w:author="Author">
              <w:rPr>
                <w:i/>
              </w:rPr>
            </w:rPrChange>
          </w:rPr>
          <w:t>Unless noted otherwise, th</w:t>
        </w:r>
        <w:del w:id="4450" w:author="Author">
          <w:r w:rsidRPr="00922BB7" w:rsidDel="008F6F2D">
            <w:rPr>
              <w:rPrChange w:id="4451" w:author="Author">
                <w:rPr>
                  <w:i/>
                </w:rPr>
              </w:rPrChange>
            </w:rPr>
            <w:delText>ese</w:delText>
          </w:r>
        </w:del>
        <w:r w:rsidR="008F6F2D">
          <w:t>is</w:t>
        </w:r>
        <w:r w:rsidRPr="00922BB7">
          <w:rPr>
            <w:rPrChange w:id="4452" w:author="Author">
              <w:rPr>
                <w:i/>
              </w:rPr>
            </w:rPrChange>
          </w:rPr>
          <w:t xml:space="preserve"> </w:t>
        </w:r>
        <w:del w:id="4453" w:author="Author">
          <w:r w:rsidRPr="00922BB7" w:rsidDel="008F6F2D">
            <w:rPr>
              <w:rPrChange w:id="4454" w:author="Author">
                <w:rPr>
                  <w:i/>
                </w:rPr>
              </w:rPrChange>
            </w:rPr>
            <w:delText>sub</w:delText>
          </w:r>
        </w:del>
        <w:r w:rsidRPr="00922BB7">
          <w:rPr>
            <w:rPrChange w:id="4455" w:author="Author">
              <w:rPr>
                <w:i/>
              </w:rPr>
            </w:rPrChange>
          </w:rPr>
          <w:t>section</w:t>
        </w:r>
        <w:del w:id="4456" w:author="Author">
          <w:r w:rsidRPr="00922BB7" w:rsidDel="008F6F2D">
            <w:rPr>
              <w:rPrChange w:id="4457" w:author="Author">
                <w:rPr>
                  <w:i/>
                </w:rPr>
              </w:rPrChange>
            </w:rPr>
            <w:delText>s</w:delText>
          </w:r>
        </w:del>
        <w:r w:rsidRPr="00922BB7">
          <w:rPr>
            <w:rPrChange w:id="4458" w:author="Author">
              <w:rPr>
                <w:i/>
              </w:rPr>
            </w:rPrChange>
          </w:rPr>
          <w:t xml:space="preserve"> contain</w:t>
        </w:r>
        <w:r w:rsidR="008F6F2D">
          <w:t>s</w:t>
        </w:r>
        <w:r w:rsidRPr="00922BB7">
          <w:rPr>
            <w:rPrChange w:id="4459" w:author="Author">
              <w:rPr>
                <w:i/>
              </w:rPr>
            </w:rPrChange>
          </w:rPr>
          <w:t xml:space="preserve"> general syntax rules and guidelines for </w:t>
        </w:r>
        <w:del w:id="4460" w:author="Author">
          <w:r w:rsidRPr="00922BB7" w:rsidDel="00B91738">
            <w:rPr>
              <w:rPrChange w:id="4461" w:author="Author">
                <w:rPr>
                  <w:i/>
                </w:rPr>
              </w:rPrChange>
            </w:rPr>
            <w:delText xml:space="preserve">ASCII </w:delText>
          </w:r>
        </w:del>
        <w:r w:rsidRPr="00922BB7">
          <w:rPr>
            <w:rPrChange w:id="4462" w:author="Author">
              <w:rPr>
                <w:i/>
              </w:rPr>
            </w:rPrChange>
          </w:rPr>
          <w:t>IBIS file</w:t>
        </w:r>
        <w:del w:id="4463" w:author="Author">
          <w:r w:rsidRPr="00922BB7" w:rsidDel="003E21ED">
            <w:rPr>
              <w:rPrChange w:id="4464" w:author="Author">
                <w:rPr>
                  <w:i/>
                  <w:color w:val="FF0000"/>
                </w:rPr>
              </w:rPrChange>
            </w:rPr>
            <w:delText>t</w:delText>
          </w:r>
        </w:del>
        <w:r w:rsidRPr="00922BB7">
          <w:rPr>
            <w:rPrChange w:id="4465" w:author="Author">
              <w:rPr>
                <w:i/>
                <w:color w:val="FF0000"/>
              </w:rPr>
            </w:rPrChange>
          </w:rPr>
          <w:t xml:space="preserve"> formats</w:t>
        </w:r>
        <w:del w:id="4466" w:author="Author">
          <w:r w:rsidRPr="00922BB7" w:rsidDel="004C493C">
            <w:rPr>
              <w:rPrChange w:id="4467" w:author="Author">
                <w:rPr>
                  <w:i/>
                  <w:color w:val="FF0000"/>
                </w:rPr>
              </w:rPrChange>
            </w:rPr>
            <w:delText xml:space="preserve"> types</w:delText>
          </w:r>
          <w:r w:rsidRPr="00922BB7" w:rsidDel="005A1ACD">
            <w:rPr>
              <w:rPrChange w:id="4468" w:author="Author">
                <w:rPr>
                  <w:i/>
                </w:rPr>
              </w:rPrChange>
            </w:rPr>
            <w:delText>s</w:delText>
          </w:r>
        </w:del>
        <w:r w:rsidRPr="00922BB7">
          <w:rPr>
            <w:rPrChange w:id="4469" w:author="Author">
              <w:rPr>
                <w:i/>
              </w:rPr>
            </w:rPrChange>
          </w:rPr>
          <w:t xml:space="preserve"> </w:t>
        </w:r>
        <w:del w:id="4470" w:author="Author">
          <w:r w:rsidRPr="00922BB7" w:rsidDel="00922BB7">
            <w:rPr>
              <w:rPrChange w:id="4471" w:author="Author">
                <w:rPr>
                  <w:i/>
                </w:rPr>
              </w:rPrChange>
            </w:rPr>
            <w:delText>define</w:delText>
          </w:r>
          <w:r w:rsidRPr="00922BB7" w:rsidDel="00922BB7">
            <w:rPr>
              <w:rPrChange w:id="4472" w:author="Author">
                <w:rPr>
                  <w:i/>
                  <w:color w:val="FF0000"/>
                </w:rPr>
              </w:rPrChange>
            </w:rPr>
            <w:delText>d</w:delText>
          </w:r>
          <w:r w:rsidRPr="00922BB7" w:rsidDel="00922BB7">
            <w:rPr>
              <w:rPrChange w:id="4473" w:author="Author">
                <w:rPr>
                  <w:i/>
                </w:rPr>
              </w:rPrChange>
            </w:rPr>
            <w:delText xml:space="preserve"> in this document.  The</w:delText>
          </w:r>
          <w:r w:rsidRPr="00922BB7" w:rsidDel="008F6F2D">
            <w:rPr>
              <w:rPrChange w:id="4474" w:author="Author">
                <w:rPr>
                  <w:i/>
                </w:rPr>
              </w:rPrChange>
            </w:rPr>
            <w:delText>y are</w:delText>
          </w:r>
          <w:r w:rsidRPr="00922BB7" w:rsidDel="003E21ED">
            <w:rPr>
              <w:rPrChange w:id="4475" w:author="Author">
                <w:rPr>
                  <w:i/>
                </w:rPr>
              </w:rPrChange>
            </w:rPr>
            <w:delText xml:space="preserve"> currently</w:delText>
          </w:r>
          <w:r w:rsidRPr="00922BB7" w:rsidDel="008F6F2D">
            <w:rPr>
              <w:rPrChange w:id="4476" w:author="Author">
                <w:rPr>
                  <w:i/>
                </w:rPr>
              </w:rPrChange>
            </w:rPr>
            <w:delText xml:space="preserve"> </w:delText>
          </w:r>
        </w:del>
        <w:r w:rsidRPr="00922BB7">
          <w:rPr>
            <w:rPrChange w:id="4477" w:author="Author">
              <w:rPr>
                <w:i/>
              </w:rPr>
            </w:rPrChange>
          </w:rPr>
          <w:t>.ibs</w:t>
        </w:r>
        <w:r w:rsidRPr="00922BB7">
          <w:rPr>
            <w:rPrChange w:id="4478" w:author="Author">
              <w:rPr>
                <w:i/>
                <w:color w:val="FF0000"/>
              </w:rPr>
            </w:rPrChange>
          </w:rPr>
          <w:t xml:space="preserve"> (Section</w:t>
        </w:r>
        <w:r w:rsidR="00C012B2">
          <w:t>s</w:t>
        </w:r>
        <w:r w:rsidRPr="00922BB7">
          <w:rPr>
            <w:rPrChange w:id="4479"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4480" w:author="Author">
        <w:r w:rsidR="00C012B2">
          <w:t>4</w:t>
        </w:r>
        <w:r w:rsidR="00C012B2">
          <w:fldChar w:fldCharType="end"/>
        </w:r>
        <w:del w:id="4481" w:author="Author">
          <w:r w:rsidRPr="00922BB7" w:rsidDel="00C012B2">
            <w:rPr>
              <w:rPrChange w:id="4482"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4483"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4484"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4485" w:author="Author">
        <w:r w:rsidR="00C012B2">
          <w:t>12</w:t>
        </w:r>
        <w:r w:rsidR="00C012B2">
          <w:fldChar w:fldCharType="end"/>
        </w:r>
        <w:r w:rsidRPr="00922BB7">
          <w:rPr>
            <w:rPrChange w:id="4486" w:author="Author">
              <w:rPr>
                <w:i/>
                <w:color w:val="FF0000"/>
              </w:rPr>
            </w:rPrChange>
          </w:rPr>
          <w:t>)</w:t>
        </w:r>
        <w:r w:rsidRPr="00922BB7">
          <w:rPr>
            <w:rPrChange w:id="4487" w:author="Author">
              <w:rPr>
                <w:i/>
              </w:rPr>
            </w:rPrChange>
          </w:rPr>
          <w:t>, .pkg</w:t>
        </w:r>
        <w:r w:rsidRPr="00922BB7">
          <w:rPr>
            <w:rPrChange w:id="4488"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4489" w:author="Author">
        <w:r w:rsidR="00C012B2">
          <w:t>7</w:t>
        </w:r>
        <w:r w:rsidR="00C012B2">
          <w:fldChar w:fldCharType="end"/>
        </w:r>
        <w:del w:id="4490" w:author="Author">
          <w:r w:rsidRPr="00922BB7" w:rsidDel="00C012B2">
            <w:rPr>
              <w:rPrChange w:id="4491" w:author="Author">
                <w:rPr>
                  <w:i/>
                  <w:color w:val="FF0000"/>
                </w:rPr>
              </w:rPrChange>
            </w:rPr>
            <w:delText>7</w:delText>
          </w:r>
        </w:del>
        <w:r w:rsidRPr="00922BB7">
          <w:rPr>
            <w:rPrChange w:id="4492" w:author="Author">
              <w:rPr>
                <w:i/>
                <w:color w:val="FF0000"/>
              </w:rPr>
            </w:rPrChange>
          </w:rPr>
          <w:t>)</w:t>
        </w:r>
        <w:r w:rsidRPr="00922BB7">
          <w:rPr>
            <w:rPrChange w:id="4493" w:author="Author">
              <w:rPr>
                <w:i/>
              </w:rPr>
            </w:rPrChange>
          </w:rPr>
          <w:t>, .ebd</w:t>
        </w:r>
        <w:r w:rsidRPr="00922BB7">
          <w:rPr>
            <w:rPrChange w:id="4494"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4495" w:author="Author">
        <w:r w:rsidR="00C012B2">
          <w:t>8</w:t>
        </w:r>
        <w:r w:rsidR="00C012B2">
          <w:fldChar w:fldCharType="end"/>
        </w:r>
        <w:del w:id="4496" w:author="Author">
          <w:r w:rsidRPr="00922BB7" w:rsidDel="00C012B2">
            <w:rPr>
              <w:rPrChange w:id="4497" w:author="Author">
                <w:rPr>
                  <w:i/>
                  <w:color w:val="FF0000"/>
                </w:rPr>
              </w:rPrChange>
            </w:rPr>
            <w:delText>8</w:delText>
          </w:r>
        </w:del>
        <w:r w:rsidRPr="00922BB7">
          <w:rPr>
            <w:rPrChange w:id="4498" w:author="Author">
              <w:rPr>
                <w:i/>
                <w:color w:val="FF0000"/>
              </w:rPr>
            </w:rPrChange>
          </w:rPr>
          <w:t>)</w:t>
        </w:r>
        <w:r w:rsidRPr="00922BB7">
          <w:rPr>
            <w:rPrChange w:id="4499" w:author="Author">
              <w:rPr>
                <w:i/>
              </w:rPr>
            </w:rPrChange>
          </w:rPr>
          <w:t>,</w:t>
        </w:r>
        <w:del w:id="4500" w:author="Author">
          <w:r w:rsidRPr="00922BB7" w:rsidDel="005A1ACD">
            <w:rPr>
              <w:rPrChange w:id="4501" w:author="Author">
                <w:rPr>
                  <w:i/>
                </w:rPr>
              </w:rPrChange>
            </w:rPr>
            <w:delText xml:space="preserve"> and</w:delText>
          </w:r>
        </w:del>
        <w:r w:rsidRPr="00922BB7">
          <w:rPr>
            <w:rPrChange w:id="4502" w:author="Author">
              <w:rPr>
                <w:i/>
              </w:rPr>
            </w:rPrChange>
          </w:rPr>
          <w:t xml:space="preserve"> .ims</w:t>
        </w:r>
        <w:r w:rsidR="00AA696D" w:rsidRPr="00922BB7">
          <w:rPr>
            <w:rPrChange w:id="4503" w:author="Author">
              <w:rPr>
                <w:i/>
              </w:rPr>
            </w:rPrChange>
          </w:rPr>
          <w:t xml:space="preserve"> (Section </w:t>
        </w:r>
        <w:r w:rsidR="00C012B2">
          <w:fldChar w:fldCharType="begin"/>
        </w:r>
        <w:r w:rsidR="00C012B2">
          <w:instrText xml:space="preserve"> REF _Ref528137866 \r \h </w:instrText>
        </w:r>
      </w:ins>
      <w:r w:rsidR="00C012B2">
        <w:fldChar w:fldCharType="separate"/>
      </w:r>
      <w:ins w:id="4504" w:author="Author">
        <w:r w:rsidR="00C012B2">
          <w:t>11</w:t>
        </w:r>
        <w:r w:rsidR="00C012B2">
          <w:fldChar w:fldCharType="end"/>
        </w:r>
        <w:del w:id="4505" w:author="Author">
          <w:r w:rsidR="00AA696D" w:rsidRPr="00922BB7" w:rsidDel="00C012B2">
            <w:rPr>
              <w:rPrChange w:id="4506" w:author="Author">
                <w:rPr>
                  <w:i/>
                </w:rPr>
              </w:rPrChange>
            </w:rPr>
            <w:delText>12</w:delText>
          </w:r>
        </w:del>
        <w:r w:rsidRPr="00922BB7">
          <w:rPr>
            <w:rPrChange w:id="4507" w:author="Author">
              <w:rPr>
                <w:i/>
                <w:color w:val="FF0000"/>
              </w:rPr>
            </w:rPrChange>
          </w:rPr>
          <w:t>)</w:t>
        </w:r>
        <w:r w:rsidR="00922BB7">
          <w:t>,</w:t>
        </w:r>
        <w:del w:id="4508" w:author="Author">
          <w:r w:rsidRPr="00922BB7" w:rsidDel="00922BB7">
            <w:rPr>
              <w:rPrChange w:id="4509" w:author="Author">
                <w:rPr>
                  <w:i/>
                  <w:color w:val="FF0000"/>
                </w:rPr>
              </w:rPrChange>
            </w:rPr>
            <w:delText>,</w:delText>
          </w:r>
          <w:r w:rsidRPr="00922BB7" w:rsidDel="00922BB7">
            <w:rPr>
              <w:rPrChange w:id="4510" w:author="Author">
                <w:rPr>
                  <w:i/>
                </w:rPr>
              </w:rPrChange>
            </w:rPr>
            <w:delText xml:space="preserve"> </w:delText>
          </w:r>
          <w:r w:rsidRPr="00922BB7" w:rsidDel="00922BB7">
            <w:rPr>
              <w:rPrChange w:id="4511" w:author="Author">
                <w:rPr>
                  <w:i/>
                  <w:color w:val="FF0000"/>
                </w:rPr>
              </w:rPrChange>
            </w:rPr>
            <w:delText>files</w:delText>
          </w:r>
        </w:del>
        <w:r w:rsidRPr="00922BB7">
          <w:rPr>
            <w:rPrChange w:id="4512" w:author="Author">
              <w:rPr>
                <w:i/>
                <w:color w:val="FF0000"/>
              </w:rPr>
            </w:rPrChange>
          </w:rPr>
          <w:t xml:space="preserve"> and where applicable</w:t>
        </w:r>
        <w:r w:rsidR="00922BB7">
          <w:t>,</w:t>
        </w:r>
        <w:del w:id="4513" w:author="Author">
          <w:r w:rsidRPr="00922BB7" w:rsidDel="005A1ACD">
            <w:rPr>
              <w:rPrChange w:id="4514" w:author="Author">
                <w:rPr>
                  <w:i/>
                  <w:color w:val="FF0000"/>
                </w:rPr>
              </w:rPrChange>
            </w:rPr>
            <w:delText>,</w:delText>
          </w:r>
        </w:del>
        <w:r w:rsidRPr="00922BB7">
          <w:rPr>
            <w:rPrChange w:id="4515" w:author="Author">
              <w:rPr>
                <w:i/>
                <w:color w:val="FF0000"/>
              </w:rPr>
            </w:rPrChange>
          </w:rPr>
          <w:t xml:space="preserve"> .am</w:t>
        </w:r>
        <w:del w:id="4516" w:author="Author">
          <w:r w:rsidRPr="00922BB7" w:rsidDel="00D758EC">
            <w:rPr>
              <w:rPrChange w:id="4517" w:author="Author">
                <w:rPr>
                  <w:i/>
                  <w:color w:val="FF0000"/>
                </w:rPr>
              </w:rPrChange>
            </w:rPr>
            <w:delText xml:space="preserve"> (Section 10.3)</w:delText>
          </w:r>
        </w:del>
        <w:r w:rsidRPr="00922BB7">
          <w:rPr>
            <w:rPrChange w:id="4518" w:author="Author">
              <w:rPr>
                <w:i/>
                <w:color w:val="FF0000"/>
              </w:rPr>
            </w:rPrChange>
          </w:rPr>
          <w:t>i (Section</w:t>
        </w:r>
        <w:r w:rsidR="00C012B2">
          <w:t>s</w:t>
        </w:r>
        <w:r w:rsidRPr="00922BB7">
          <w:rPr>
            <w:rPrChange w:id="4519"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4520" w:author="Author">
        <w:r w:rsidR="00C012B2">
          <w:t>10.3</w:t>
        </w:r>
        <w:r w:rsidR="00C012B2">
          <w:fldChar w:fldCharType="end"/>
        </w:r>
        <w:del w:id="4521" w:author="Author">
          <w:r w:rsidRPr="00922BB7" w:rsidDel="00C012B2">
            <w:rPr>
              <w:rPrChange w:id="4522"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4523" w:author="Author">
        <w:r w:rsidR="00C012B2">
          <w:t>10.11</w:t>
        </w:r>
        <w:r w:rsidR="00C012B2">
          <w:fldChar w:fldCharType="end"/>
        </w:r>
        <w:r w:rsidRPr="00922BB7">
          <w:rPr>
            <w:rPrChange w:id="4524"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4525" w:author="Author">
        <w:r w:rsidR="00C012B2">
          <w:t>6.3</w:t>
        </w:r>
        <w:r w:rsidR="00C012B2">
          <w:fldChar w:fldCharType="end"/>
        </w:r>
        <w:del w:id="4526" w:author="Author">
          <w:r w:rsidRPr="00922BB7" w:rsidDel="00C012B2">
            <w:rPr>
              <w:rPrChange w:id="4527" w:author="Author">
                <w:rPr>
                  <w:i/>
                  <w:color w:val="FF0000"/>
                </w:rPr>
              </w:rPrChange>
            </w:rPr>
            <w:delText>6.3</w:delText>
          </w:r>
        </w:del>
        <w:r w:rsidRPr="00922BB7">
          <w:rPr>
            <w:rPrChange w:id="4528" w:author="Author">
              <w:rPr>
                <w:i/>
                <w:color w:val="FF0000"/>
              </w:rPr>
            </w:rPrChange>
          </w:rPr>
          <w:t>).</w:t>
        </w:r>
        <w:del w:id="4529" w:author="Author">
          <w:r w:rsidRPr="00922BB7" w:rsidDel="003A5C48">
            <w:rPr>
              <w:rPrChange w:id="4530" w:author="Author">
                <w:rPr>
                  <w:i/>
                </w:rPr>
              </w:rPrChange>
            </w:rPr>
            <w:delText>files.</w:delText>
          </w:r>
        </w:del>
        <w:r w:rsidRPr="00922BB7">
          <w:rPr>
            <w:rPrChange w:id="4531" w:author="Author">
              <w:rPr>
                <w:i/>
              </w:rPr>
            </w:rPrChange>
          </w:rPr>
          <w:t xml:space="preserve">  </w:t>
        </w:r>
      </w:ins>
    </w:p>
    <w:p w:rsidR="005F1462" w:rsidRPr="00213323" w:rsidDel="002B1B4A" w:rsidRDefault="005F1462" w:rsidP="00FA3E19">
      <w:pPr>
        <w:spacing w:after="80"/>
        <w:rPr>
          <w:del w:id="4532" w:author="Author"/>
        </w:rPr>
      </w:pPr>
      <w:del w:id="4533"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4534" w:author="Author"/>
        </w:rPr>
      </w:pPr>
      <w:del w:id="4535"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4536" w:author="Author"/>
        </w:rPr>
      </w:pPr>
      <w:del w:id="4537" w:author="Author">
        <w:r w:rsidRPr="00213323" w:rsidDel="002B1B4A">
          <w:delText>The following words are reserved words and must not be used for any other purposes in the document</w:delText>
        </w:r>
      </w:del>
      <w:ins w:id="4538" w:author="Author">
        <w:del w:id="4539"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4540"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4541" w:author="Author"/>
        </w:rPr>
      </w:pPr>
      <w:del w:id="4542"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4543" w:author="Author"/>
        </w:rPr>
      </w:pPr>
      <w:del w:id="4544"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4545" w:author="Author"/>
        </w:rPr>
      </w:pPr>
      <w:del w:id="4546"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4547" w:author="Author"/>
        </w:rPr>
      </w:pPr>
      <w:del w:id="4548"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4549" w:author="Author"/>
          <w:del w:id="4550" w:author="Author"/>
        </w:rPr>
      </w:pPr>
      <w:del w:id="4551"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4552" w:author="Author"/>
        </w:rPr>
        <w:pPrChange w:id="4553" w:author="Author">
          <w:pPr>
            <w:pStyle w:val="ListContinue2"/>
            <w:tabs>
              <w:tab w:val="left" w:pos="2520"/>
            </w:tabs>
            <w:spacing w:after="80"/>
            <w:contextualSpacing w:val="0"/>
          </w:pPr>
        </w:pPrChange>
      </w:pPr>
      <w:ins w:id="4554" w:author="Author">
        <w:del w:id="4555"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4556" w:author="Author"/>
        </w:rPr>
      </w:pPr>
      <w:bookmarkStart w:id="4557" w:name="_Ref300060814"/>
      <w:del w:id="4558"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4559" w:author="Author">
        <w:del w:id="4560" w:author="Author">
          <w:r w:rsidR="0027583A" w:rsidDel="002B1B4A">
            <w:delText>all</w:delText>
          </w:r>
        </w:del>
      </w:ins>
      <w:del w:id="4561" w:author="Author">
        <w:r w:rsidRPr="00213323" w:rsidDel="002B1B4A">
          <w:delText xml:space="preserve">ould have a basename </w:delText>
        </w:r>
      </w:del>
      <w:ins w:id="4562" w:author="Author">
        <w:del w:id="4563" w:author="Author">
          <w:r w:rsidR="0027583A" w:rsidDel="002B1B4A">
            <w:delText>stem</w:delText>
          </w:r>
          <w:r w:rsidR="0027583A" w:rsidRPr="00213323" w:rsidDel="002B1B4A">
            <w:delText xml:space="preserve"> </w:delText>
          </w:r>
        </w:del>
      </w:ins>
      <w:del w:id="4564" w:author="Author">
        <w:r w:rsidRPr="00213323" w:rsidDel="002B1B4A">
          <w:delText xml:space="preserve">of no more than forty </w:delText>
        </w:r>
      </w:del>
      <w:ins w:id="4565" w:author="Author">
        <w:del w:id="4566" w:author="Author">
          <w:r w:rsidR="0027583A" w:rsidDel="002B1B4A">
            <w:delText>six</w:delText>
          </w:r>
          <w:r w:rsidR="0027583A" w:rsidRPr="00213323" w:rsidDel="002B1B4A">
            <w:delText xml:space="preserve">ty </w:delText>
          </w:r>
        </w:del>
      </w:ins>
      <w:del w:id="4567" w:author="Author">
        <w:r w:rsidRPr="00213323" w:rsidDel="002B1B4A">
          <w:delText>(40</w:delText>
        </w:r>
      </w:del>
      <w:ins w:id="4568" w:author="Author">
        <w:del w:id="4569" w:author="Author">
          <w:r w:rsidR="0027583A" w:rsidDel="002B1B4A">
            <w:delText>6</w:delText>
          </w:r>
          <w:r w:rsidR="0027583A" w:rsidRPr="00213323" w:rsidDel="002B1B4A">
            <w:delText>0</w:delText>
          </w:r>
        </w:del>
      </w:ins>
      <w:del w:id="4570"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4571" w:author="Author">
        <w:del w:id="4572" w:author="Author">
          <w:r w:rsidR="0027583A" w:rsidDel="002B1B4A">
            <w:delText>shall</w:delText>
          </w:r>
          <w:r w:rsidR="0027583A" w:rsidRPr="00213323" w:rsidDel="002B1B4A">
            <w:delText xml:space="preserve"> </w:delText>
          </w:r>
        </w:del>
      </w:ins>
      <w:del w:id="4573"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4557"/>
      </w:del>
    </w:p>
    <w:p w:rsidR="005F1462" w:rsidDel="002B1B4A" w:rsidRDefault="005F1462" w:rsidP="001B6E32">
      <w:pPr>
        <w:pStyle w:val="ListContinue2"/>
        <w:spacing w:after="0"/>
        <w:contextualSpacing w:val="0"/>
        <w:rPr>
          <w:ins w:id="4574" w:author="Author"/>
          <w:del w:id="4575" w:author="Author"/>
        </w:rPr>
      </w:pPr>
      <w:del w:id="4576"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4577" w:author="Author"/>
        </w:rPr>
      </w:pPr>
      <w:ins w:id="4578" w:author="Author">
        <w:del w:id="4579"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4580" w:author="Author"/>
        </w:rPr>
      </w:pPr>
      <w:del w:id="4581"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4582" w:author="Author"/>
          <w:del w:id="4583" w:author="Author"/>
        </w:rPr>
        <w:pPrChange w:id="4584" w:author="Author">
          <w:pPr/>
        </w:pPrChange>
      </w:pPr>
      <w:ins w:id="4585" w:author="Author">
        <w:del w:id="4586" w:author="Author">
          <w:r w:rsidRPr="00213323" w:rsidDel="002B1B4A">
            <w:delText xml:space="preserve">The </w:delText>
          </w:r>
          <w:r w:rsidDel="002B1B4A">
            <w:delText>character sequence “</w:delText>
          </w:r>
          <w:r w:rsidRPr="005A1ACD" w:rsidDel="002B1B4A">
            <w:rPr>
              <w:rFonts w:ascii="Courier New" w:hAnsi="Courier New" w:cs="Courier New"/>
              <w:rPrChange w:id="4587"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4588"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4589" w:author="Author"/>
          <w:del w:id="4590" w:author="Author"/>
        </w:rPr>
        <w:pPrChange w:id="4591" w:author="Author">
          <w:pPr>
            <w:pStyle w:val="ListContinue2"/>
            <w:spacing w:after="80"/>
            <w:contextualSpacing w:val="0"/>
          </w:pPr>
        </w:pPrChange>
      </w:pPr>
    </w:p>
    <w:p w:rsidR="005F1462" w:rsidRPr="00213323" w:rsidDel="002B1B4A" w:rsidRDefault="005F1462" w:rsidP="00FA3E19">
      <w:pPr>
        <w:pStyle w:val="ListContinue"/>
        <w:spacing w:after="80"/>
        <w:rPr>
          <w:del w:id="4592" w:author="Author"/>
        </w:rPr>
      </w:pPr>
      <w:del w:id="4593"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4594" w:author="Author"/>
        </w:rPr>
      </w:pPr>
      <w:del w:id="4595" w:author="Author">
        <w:r w:rsidRPr="00213323" w:rsidDel="002B1B4A">
          <w:delText>A</w:delText>
        </w:r>
      </w:del>
      <w:ins w:id="4596" w:author="Author">
        <w:del w:id="4597" w:author="Author">
          <w:r w:rsidR="0027583A" w:rsidDel="002B1B4A">
            <w:delText>Except for .ami files, a</w:delText>
          </w:r>
        </w:del>
      </w:ins>
      <w:del w:id="4598" w:author="Author">
        <w:r w:rsidRPr="00213323" w:rsidDel="002B1B4A">
          <w:delText xml:space="preserve"> line of the file may </w:delText>
        </w:r>
      </w:del>
      <w:ins w:id="4599" w:author="Author">
        <w:del w:id="4600" w:author="Author">
          <w:r w:rsidR="0027583A" w:rsidDel="002B1B4A">
            <w:delText>shall</w:delText>
          </w:r>
          <w:r w:rsidR="0027583A" w:rsidRPr="00213323" w:rsidDel="002B1B4A">
            <w:delText xml:space="preserve"> </w:delText>
          </w:r>
        </w:del>
      </w:ins>
      <w:del w:id="4601" w:author="Author">
        <w:r w:rsidRPr="00213323" w:rsidDel="002B1B4A">
          <w:delText>have at most 120</w:delText>
        </w:r>
      </w:del>
      <w:ins w:id="4602" w:author="Author">
        <w:del w:id="4603" w:author="Author">
          <w:r w:rsidR="0027583A" w:rsidDel="002B1B4A">
            <w:delText>24</w:delText>
          </w:r>
        </w:del>
      </w:ins>
      <w:del w:id="4604" w:author="Author">
        <w:r w:rsidRPr="00213323" w:rsidDel="002B1B4A">
          <w:delText xml:space="preserve"> characters, followed by a line termination sequence.  The line termination sequence must </w:delText>
        </w:r>
      </w:del>
      <w:ins w:id="4605" w:author="Author">
        <w:del w:id="4606" w:author="Author">
          <w:r w:rsidR="0027583A" w:rsidDel="002B1B4A">
            <w:delText>shall</w:delText>
          </w:r>
          <w:r w:rsidR="0027583A" w:rsidRPr="00213323" w:rsidDel="002B1B4A">
            <w:delText xml:space="preserve"> </w:delText>
          </w:r>
        </w:del>
      </w:ins>
      <w:del w:id="4607"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4608" w:author="Author"/>
        </w:rPr>
      </w:pPr>
      <w:del w:id="4609"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4610" w:author="Author"/>
        </w:rPr>
      </w:pPr>
      <w:del w:id="4611"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4612" w:author="Author"/>
        </w:rPr>
      </w:pPr>
      <w:del w:id="4613"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4614" w:author="Author"/>
        </w:rPr>
      </w:pPr>
      <w:del w:id="4615"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4616" w:author="Author"/>
        </w:rPr>
      </w:pPr>
      <w:del w:id="4617"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4618" w:author="Author"/>
        </w:rPr>
      </w:pPr>
      <w:del w:id="4619"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4620" w:author="Author"/>
        </w:rPr>
      </w:pPr>
      <w:del w:id="4621"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4622" w:author="Author"/>
        </w:rPr>
      </w:pPr>
      <w:del w:id="4623"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4624" w:author="Author"/>
        </w:rPr>
      </w:pPr>
      <w:del w:id="4625"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4626" w:author="Author"/>
        </w:rPr>
      </w:pPr>
      <w:bookmarkStart w:id="4627" w:name="_Ref300053841"/>
      <w:del w:id="4628"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4629" w:author="Author">
        <w:del w:id="4630" w:author="Author">
          <w:r w:rsidR="0027583A" w:rsidDel="002B1B4A">
            <w:delText>24</w:delText>
          </w:r>
        </w:del>
      </w:ins>
      <w:del w:id="4631"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4632" w:author="Author">
        <w:del w:id="4633" w:author="Author">
          <w:r w:rsidR="0027583A" w:rsidDel="002B1B4A">
            <w:delText xml:space="preserve"> (except for .ami files)</w:delText>
          </w:r>
        </w:del>
      </w:ins>
      <w:del w:id="4634" w:author="Author">
        <w:r w:rsidRPr="00213323" w:rsidDel="002B1B4A">
          <w:delText>.</w:delText>
        </w:r>
        <w:bookmarkEnd w:id="4627"/>
        <w:r w:rsidRPr="00213323" w:rsidDel="002B1B4A">
          <w:delText xml:space="preserve"> </w:delText>
        </w:r>
      </w:del>
    </w:p>
    <w:p w:rsidR="005F1462" w:rsidRPr="00213323" w:rsidDel="002B1B4A" w:rsidRDefault="005F1462" w:rsidP="00FA3E19">
      <w:pPr>
        <w:pStyle w:val="ListNumber"/>
        <w:spacing w:after="80"/>
        <w:contextualSpacing w:val="0"/>
        <w:rPr>
          <w:del w:id="4635" w:author="Author"/>
        </w:rPr>
      </w:pPr>
      <w:del w:id="4636"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4637" w:author="Author"/>
        </w:rPr>
      </w:pPr>
      <w:del w:id="4638"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4639" w:author="Author"/>
        </w:rPr>
      </w:pPr>
      <w:del w:id="4640"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4641" w:author="Author"/>
        </w:rPr>
      </w:pPr>
      <w:del w:id="4642" w:author="Author">
        <w:r w:rsidRPr="00213323" w:rsidDel="002B1B4A">
          <w:delText xml:space="preserve">Only ASCII characters, as defined in ANSI Standard X3.4-1986, may </w:delText>
        </w:r>
      </w:del>
      <w:ins w:id="4643" w:author="Author">
        <w:del w:id="4644" w:author="Author">
          <w:r w:rsidR="007666EB" w:rsidDel="002B1B4A">
            <w:delText>shall</w:delText>
          </w:r>
          <w:r w:rsidR="007666EB" w:rsidRPr="00213323" w:rsidDel="002B1B4A">
            <w:delText xml:space="preserve"> </w:delText>
          </w:r>
        </w:del>
      </w:ins>
      <w:del w:id="4645"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4646" w:author="Author"/>
          <w:rFonts w:ascii="Courier New" w:hAnsi="Courier New" w:cs="Courier New"/>
          <w:sz w:val="20"/>
          <w:szCs w:val="20"/>
        </w:rPr>
      </w:pPr>
      <w:ins w:id="4647" w:author="Author">
        <w:r>
          <w:br w:type="page"/>
        </w:r>
      </w:ins>
    </w:p>
    <w:p w:rsidR="00AA696D" w:rsidRDefault="00AA696D">
      <w:pPr>
        <w:pStyle w:val="Heading2"/>
        <w:rPr>
          <w:ins w:id="4648" w:author="Author"/>
        </w:rPr>
        <w:pPrChange w:id="4649" w:author="Author">
          <w:pPr>
            <w:pStyle w:val="Heading2"/>
            <w:ind w:left="720" w:hanging="720"/>
          </w:pPr>
        </w:pPrChange>
      </w:pPr>
      <w:ins w:id="4650" w:author="Author">
        <w:del w:id="4651" w:author="Author">
          <w:r w:rsidDel="00C2531E">
            <w:delText xml:space="preserve">3.1 </w:delText>
          </w:r>
        </w:del>
        <w:bookmarkStart w:id="4652" w:name="_Ref528749667"/>
        <w:bookmarkStart w:id="4653" w:name="_Toc529353500"/>
        <w:r>
          <w:t>F</w:t>
        </w:r>
        <w:del w:id="4654" w:author="Author">
          <w:r w:rsidDel="004B6164">
            <w:delText>ILE</w:delText>
          </w:r>
        </w:del>
        <w:r w:rsidR="004B6164">
          <w:t>ile</w:t>
        </w:r>
        <w:r>
          <w:t xml:space="preserve"> N</w:t>
        </w:r>
        <w:del w:id="4655" w:author="Author">
          <w:r w:rsidDel="004B6164">
            <w:delText>AMING</w:delText>
          </w:r>
        </w:del>
        <w:r w:rsidR="004B6164">
          <w:t>aming</w:t>
        </w:r>
        <w:r>
          <w:t xml:space="preserve"> D</w:t>
        </w:r>
        <w:del w:id="4656" w:author="Author">
          <w:r w:rsidDel="004B6164">
            <w:delText>EFINITIONS</w:delText>
          </w:r>
        </w:del>
        <w:r w:rsidR="004B6164">
          <w:t>efinitions</w:t>
        </w:r>
        <w:bookmarkEnd w:id="4652"/>
        <w:bookmarkEnd w:id="4653"/>
      </w:ins>
    </w:p>
    <w:p w:rsidR="00AA696D" w:rsidRPr="008275CC" w:rsidRDefault="00AA696D">
      <w:pPr>
        <w:pStyle w:val="BodyText"/>
        <w:rPr>
          <w:ins w:id="4657" w:author="Author"/>
        </w:rPr>
        <w:pPrChange w:id="4658" w:author="Author">
          <w:pPr/>
        </w:pPrChange>
      </w:pPr>
      <w:ins w:id="4659" w:author="Author">
        <w:r>
          <w:t>The following terms and definitions related</w:t>
        </w:r>
        <w:del w:id="4660" w:author="Author">
          <w:r w:rsidDel="004C493C">
            <w:delText>d</w:delText>
          </w:r>
        </w:del>
        <w:r>
          <w:t xml:space="preserve"> to file naming and file </w:t>
        </w:r>
        <w:r w:rsidRPr="007666EB">
          <w:t xml:space="preserve">referencing for all </w:t>
        </w:r>
        <w:r w:rsidRPr="007666EB">
          <w:rPr>
            <w:rPrChange w:id="4661" w:author="Author">
              <w:rPr>
                <w:color w:val="FF0000"/>
              </w:rPr>
            </w:rPrChange>
          </w:rPr>
          <w:t>file</w:t>
        </w:r>
        <w:del w:id="4662" w:author="Author">
          <w:r w:rsidRPr="007666EB" w:rsidDel="007666EB">
            <w:rPr>
              <w:rPrChange w:id="4663" w:author="Author">
                <w:rPr>
                  <w:color w:val="FF0000"/>
                </w:rPr>
              </w:rPrChange>
            </w:rPr>
            <w:delText xml:space="preserve"> </w:delText>
          </w:r>
          <w:r w:rsidRPr="007666EB" w:rsidDel="007666EB">
            <w:rPr>
              <w:strike/>
              <w:rPrChange w:id="4664" w:author="Author">
                <w:rPr/>
              </w:rPrChange>
            </w:rPr>
            <w:delText>ASCII</w:delText>
          </w:r>
        </w:del>
        <w:r w:rsidRPr="007666EB">
          <w:t xml:space="preserve"> formats </w:t>
        </w:r>
        <w:r w:rsidRPr="008275CC">
          <w:t>are defined.</w:t>
        </w:r>
        <w:del w:id="4665"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4666" w:author="Author"/>
          <w:rFonts w:eastAsia="Times New Roman" w:cs="Arial"/>
          <w:sz w:val="22"/>
          <w:szCs w:val="22"/>
          <w:lang w:eastAsia="en-US"/>
          <w:rPrChange w:id="4667" w:author="Author">
            <w:rPr>
              <w:ins w:id="4668" w:author="Author"/>
              <w:rFonts w:eastAsia="Times New Roman" w:cs="Arial"/>
              <w:color w:val="000000"/>
              <w:sz w:val="22"/>
              <w:szCs w:val="22"/>
              <w:lang w:eastAsia="en-US"/>
            </w:rPr>
          </w:rPrChange>
        </w:rPr>
      </w:pPr>
      <w:ins w:id="4669" w:author="Author">
        <w:r w:rsidRPr="007666EB">
          <w:rPr>
            <w:rFonts w:eastAsia="Times New Roman" w:cs="Arial"/>
            <w:b/>
            <w:rPrChange w:id="4670" w:author="Author">
              <w:rPr>
                <w:rFonts w:eastAsia="Times New Roman" w:cs="Arial"/>
                <w:b/>
                <w:color w:val="000000"/>
              </w:rPr>
            </w:rPrChange>
          </w:rPr>
          <w:t>file name</w:t>
        </w:r>
        <w:r w:rsidRPr="007666EB">
          <w:rPr>
            <w:rFonts w:eastAsia="Times New Roman" w:cs="Arial"/>
            <w:rPrChange w:id="4671"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4672" w:author="Author"/>
          <w:rFonts w:eastAsia="Times New Roman" w:cs="Arial"/>
          <w:rPrChange w:id="4673" w:author="Author">
            <w:rPr>
              <w:ins w:id="4674" w:author="Author"/>
              <w:rFonts w:eastAsia="Times New Roman" w:cs="Arial"/>
              <w:color w:val="000000"/>
            </w:rPr>
          </w:rPrChange>
        </w:rPr>
      </w:pPr>
      <w:ins w:id="4675" w:author="Author">
        <w:r w:rsidRPr="007666EB">
          <w:rPr>
            <w:rFonts w:eastAsia="Times New Roman" w:cs="Arial"/>
            <w:b/>
            <w:rPrChange w:id="4676" w:author="Author">
              <w:rPr>
                <w:rFonts w:eastAsia="Times New Roman" w:cs="Arial"/>
                <w:b/>
                <w:color w:val="000000"/>
              </w:rPr>
            </w:rPrChange>
          </w:rPr>
          <w:t>stem</w:t>
        </w:r>
        <w:r w:rsidRPr="007666EB">
          <w:rPr>
            <w:rFonts w:eastAsia="Times New Roman" w:cs="Arial"/>
            <w:rPrChange w:id="4677" w:author="Author">
              <w:rPr>
                <w:rFonts w:eastAsia="Times New Roman" w:cs="Arial"/>
                <w:color w:val="000000"/>
              </w:rPr>
            </w:rPrChange>
          </w:rPr>
          <w:t xml:space="preserve">: The portion of a file name before the last </w:t>
        </w:r>
        <w:del w:id="4678" w:author="Author">
          <w:r w:rsidRPr="007666EB" w:rsidDel="00E50194">
            <w:rPr>
              <w:rFonts w:eastAsia="Times New Roman" w:cs="Arial"/>
              <w:rPrChange w:id="4679" w:author="Author">
                <w:rPr>
                  <w:rFonts w:eastAsia="Times New Roman" w:cs="Arial"/>
                  <w:color w:val="000000"/>
                </w:rPr>
              </w:rPrChange>
            </w:rPr>
            <w:delText>dot</w:delText>
          </w:r>
        </w:del>
        <w:r w:rsidRPr="007666EB">
          <w:rPr>
            <w:rFonts w:eastAsia="Times New Roman" w:cs="Arial"/>
            <w:rPrChange w:id="4680" w:author="Author">
              <w:rPr>
                <w:rFonts w:eastAsia="Times New Roman" w:cs="Arial"/>
                <w:color w:val="000000"/>
              </w:rPr>
            </w:rPrChange>
          </w:rPr>
          <w:t xml:space="preserve">period, or the full file name if no </w:t>
        </w:r>
        <w:del w:id="4681" w:author="Author">
          <w:r w:rsidRPr="007666EB" w:rsidDel="00E50194">
            <w:rPr>
              <w:rFonts w:eastAsia="Times New Roman" w:cs="Arial"/>
              <w:rPrChange w:id="4682" w:author="Author">
                <w:rPr>
                  <w:rFonts w:eastAsia="Times New Roman" w:cs="Arial"/>
                  <w:color w:val="000000"/>
                </w:rPr>
              </w:rPrChange>
            </w:rPr>
            <w:delText>dot</w:delText>
          </w:r>
        </w:del>
        <w:r w:rsidRPr="007666EB">
          <w:rPr>
            <w:rFonts w:eastAsia="Times New Roman" w:cs="Arial"/>
            <w:rPrChange w:id="4683" w:author="Author">
              <w:rPr>
                <w:rFonts w:eastAsia="Times New Roman" w:cs="Arial"/>
                <w:color w:val="000000"/>
              </w:rPr>
            </w:rPrChange>
          </w:rPr>
          <w:t>period.</w:t>
        </w:r>
      </w:ins>
    </w:p>
    <w:p w:rsidR="00AA696D" w:rsidRPr="007666EB" w:rsidRDefault="00AA696D" w:rsidP="00AA696D">
      <w:pPr>
        <w:numPr>
          <w:ilvl w:val="0"/>
          <w:numId w:val="100"/>
        </w:numPr>
        <w:rPr>
          <w:ins w:id="4684" w:author="Author"/>
          <w:rFonts w:eastAsia="Times New Roman" w:cs="Arial"/>
          <w:rPrChange w:id="4685" w:author="Author">
            <w:rPr>
              <w:ins w:id="4686" w:author="Author"/>
              <w:rFonts w:eastAsia="Times New Roman" w:cs="Arial"/>
              <w:color w:val="000000"/>
            </w:rPr>
          </w:rPrChange>
        </w:rPr>
      </w:pPr>
      <w:ins w:id="4687" w:author="Author">
        <w:r w:rsidRPr="007666EB">
          <w:rPr>
            <w:rFonts w:eastAsia="Times New Roman" w:cs="Arial"/>
            <w:b/>
            <w:rPrChange w:id="4688" w:author="Author">
              <w:rPr>
                <w:rFonts w:eastAsia="Times New Roman" w:cs="Arial"/>
                <w:b/>
                <w:color w:val="000000"/>
              </w:rPr>
            </w:rPrChange>
          </w:rPr>
          <w:t>extension</w:t>
        </w:r>
        <w:r w:rsidRPr="007666EB">
          <w:rPr>
            <w:rFonts w:eastAsia="Times New Roman" w:cs="Arial"/>
            <w:rPrChange w:id="4689" w:author="Author">
              <w:rPr>
                <w:rFonts w:eastAsia="Times New Roman" w:cs="Arial"/>
                <w:color w:val="000000"/>
              </w:rPr>
            </w:rPrChange>
          </w:rPr>
          <w:t xml:space="preserve">: The portion of a file name after the last </w:t>
        </w:r>
        <w:del w:id="4690" w:author="Author">
          <w:r w:rsidRPr="007666EB" w:rsidDel="00E50194">
            <w:rPr>
              <w:rFonts w:eastAsia="Times New Roman" w:cs="Arial"/>
              <w:rPrChange w:id="4691" w:author="Author">
                <w:rPr>
                  <w:rFonts w:eastAsia="Times New Roman" w:cs="Arial"/>
                  <w:color w:val="000000"/>
                </w:rPr>
              </w:rPrChange>
            </w:rPr>
            <w:delText>dot</w:delText>
          </w:r>
        </w:del>
        <w:r w:rsidRPr="007666EB">
          <w:rPr>
            <w:rFonts w:eastAsia="Times New Roman" w:cs="Arial"/>
            <w:rPrChange w:id="4692" w:author="Author">
              <w:rPr>
                <w:rFonts w:eastAsia="Times New Roman" w:cs="Arial"/>
                <w:color w:val="000000"/>
              </w:rPr>
            </w:rPrChange>
          </w:rPr>
          <w:t>period, if any.</w:t>
        </w:r>
      </w:ins>
    </w:p>
    <w:p w:rsidR="00AA696D" w:rsidRDefault="00AA696D" w:rsidP="00AA696D">
      <w:pPr>
        <w:numPr>
          <w:ilvl w:val="0"/>
          <w:numId w:val="100"/>
        </w:numPr>
        <w:rPr>
          <w:ins w:id="4693" w:author="Author"/>
          <w:rFonts w:eastAsia="Times New Roman" w:cs="Arial"/>
          <w:color w:val="000000"/>
        </w:rPr>
      </w:pPr>
      <w:ins w:id="469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469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469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4697"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4698" w:author="Author"/>
          <w:rFonts w:eastAsia="Times New Roman" w:cs="Arial"/>
          <w:color w:val="000000"/>
        </w:rPr>
      </w:pPr>
      <w:ins w:id="469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4700" w:author="Author"/>
          <w:rFonts w:eastAsia="Times New Roman" w:cs="Arial"/>
          <w:color w:val="000000"/>
        </w:rPr>
      </w:pPr>
      <w:ins w:id="470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4702" w:author="Author"/>
          <w:rFonts w:eastAsia="Times New Roman" w:cs="Arial"/>
          <w:color w:val="000000"/>
        </w:rPr>
      </w:pPr>
      <w:ins w:id="470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4704" w:author="Author"/>
          <w:rFonts w:eastAsia="Times New Roman" w:cs="Arial"/>
          <w:color w:val="000000"/>
        </w:rPr>
      </w:pPr>
      <w:ins w:id="470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4706" w:author="Author"/>
          <w:rFonts w:eastAsia="Times New Roman" w:cs="Arial"/>
          <w:color w:val="000000"/>
        </w:rPr>
      </w:pPr>
      <w:ins w:id="470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4708" w:author="Author"/>
          <w:rFonts w:eastAsia="Times New Roman" w:cs="Arial"/>
          <w:color w:val="000000"/>
        </w:rPr>
      </w:pPr>
      <w:ins w:id="4709" w:author="Author">
        <w:del w:id="471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4711" w:author="Author">
          <w:r w:rsidDel="004D68EF">
            <w:rPr>
              <w:rFonts w:eastAsia="Times New Roman" w:cs="Arial"/>
              <w:color w:val="000000"/>
            </w:rPr>
            <w:delText>In this document, a</w:delText>
          </w:r>
        </w:del>
        <w:r>
          <w:rPr>
            <w:rFonts w:eastAsia="Times New Roman" w:cs="Arial"/>
            <w:color w:val="000000"/>
          </w:rPr>
          <w:t>A reference to a file</w:t>
        </w:r>
        <w:del w:id="471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4713" w:author="Author"/>
          <w:rFonts w:eastAsia="Times New Roman" w:cs="Arial"/>
          <w:color w:val="000000"/>
        </w:rPr>
        <w:pPrChange w:id="4714" w:author="Author">
          <w:pPr>
            <w:numPr>
              <w:numId w:val="100"/>
            </w:numPr>
            <w:tabs>
              <w:tab w:val="num" w:pos="720"/>
            </w:tabs>
            <w:ind w:left="720" w:hanging="360"/>
          </w:pPr>
        </w:pPrChange>
      </w:pPr>
    </w:p>
    <w:p w:rsidR="00AA696D" w:rsidRDefault="00AA696D">
      <w:pPr>
        <w:pStyle w:val="BodyText"/>
        <w:rPr>
          <w:ins w:id="4715" w:author="Author"/>
        </w:rPr>
        <w:pPrChange w:id="4716" w:author="Author">
          <w:pPr/>
        </w:pPrChange>
      </w:pPr>
      <w:ins w:id="4717" w:author="Author">
        <w:r>
          <w:t>Figure 1 shows an example of a file path with its parts delineated.</w:t>
        </w:r>
      </w:ins>
    </w:p>
    <w:p w:rsidR="00AA696D" w:rsidRPr="00BA0592" w:rsidRDefault="00AA696D" w:rsidP="00AA696D">
      <w:pPr>
        <w:keepNext/>
        <w:jc w:val="center"/>
        <w:rPr>
          <w:ins w:id="4718" w:author="Author"/>
          <w:rFonts w:eastAsia="Times New Roman" w:cs="Arial"/>
          <w:color w:val="000000"/>
        </w:rPr>
      </w:pPr>
      <w:ins w:id="4719"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86009" w:rsidRDefault="009D6AD4" w:rsidP="00AA696D">
      <w:pPr>
        <w:pStyle w:val="Figurecaption"/>
        <w:spacing w:before="240" w:after="60"/>
        <w:outlineLvl w:val="1"/>
        <w:rPr>
          <w:ins w:id="4720" w:author="Author"/>
          <w:rFonts w:ascii="Arial" w:hAnsi="Arial" w:cs="Arial"/>
          <w:iCs/>
          <w:caps/>
          <w:vanish/>
          <w:kern w:val="32"/>
          <w:szCs w:val="32"/>
        </w:rPr>
      </w:pPr>
      <w:ins w:id="4721" w:author="Author">
        <w:r>
          <w:t xml:space="preserve"> </w:t>
        </w:r>
        <w:r w:rsidR="00AA696D" w:rsidRPr="00213323">
          <w:t xml:space="preserve">- </w:t>
        </w:r>
        <w:r w:rsidR="00AA696D">
          <w:t>Example of file naming definitions</w:t>
        </w:r>
      </w:ins>
    </w:p>
    <w:p w:rsidR="00AA696D" w:rsidRDefault="00AA696D">
      <w:pPr>
        <w:pStyle w:val="BodyText"/>
        <w:rPr>
          <w:ins w:id="4722" w:author="Author"/>
        </w:rPr>
        <w:pPrChange w:id="4723" w:author="Author">
          <w:pPr>
            <w:pStyle w:val="Heading2"/>
            <w:numPr>
              <w:numId w:val="99"/>
            </w:numPr>
            <w:ind w:left="2970" w:hanging="720"/>
          </w:pPr>
        </w:pPrChange>
      </w:pPr>
    </w:p>
    <w:p w:rsidR="005F1462" w:rsidRPr="00BD2690" w:rsidRDefault="00FD310A">
      <w:pPr>
        <w:pStyle w:val="BodyText"/>
        <w:rPr>
          <w:rPrChange w:id="4724" w:author="Author">
            <w:rPr/>
          </w:rPrChange>
        </w:rPr>
        <w:pPrChange w:id="4725" w:author="Author">
          <w:pPr>
            <w:pStyle w:val="PlainText"/>
            <w:spacing w:after="80"/>
          </w:pPr>
        </w:pPrChange>
      </w:pPr>
      <w:r w:rsidRPr="00666899">
        <w:br w:type="page"/>
      </w:r>
    </w:p>
    <w:p w:rsidR="002B1B4A" w:rsidRDefault="002B1B4A">
      <w:pPr>
        <w:pStyle w:val="Heading2"/>
        <w:rPr>
          <w:ins w:id="4726" w:author="Author"/>
        </w:rPr>
      </w:pPr>
      <w:bookmarkStart w:id="4727" w:name="_Ref320119829"/>
      <w:bookmarkStart w:id="4728" w:name="_Ref320119830"/>
      <w:bookmarkStart w:id="4729" w:name="_Toc529353501"/>
      <w:ins w:id="4730" w:author="Author">
        <w:r>
          <w:t>Syntax Rules</w:t>
        </w:r>
        <w:bookmarkEnd w:id="4729"/>
      </w:ins>
    </w:p>
    <w:p w:rsidR="002B1B4A" w:rsidRPr="00213323" w:rsidRDefault="002B1B4A" w:rsidP="002B1B4A">
      <w:pPr>
        <w:spacing w:after="80"/>
        <w:rPr>
          <w:ins w:id="4731" w:author="Author"/>
        </w:rPr>
      </w:pPr>
    </w:p>
    <w:p w:rsidR="002B1B4A" w:rsidRPr="00213323" w:rsidRDefault="002B1B4A" w:rsidP="002B1B4A">
      <w:pPr>
        <w:pStyle w:val="ListNumber"/>
        <w:spacing w:after="80"/>
        <w:contextualSpacing w:val="0"/>
        <w:rPr>
          <w:ins w:id="4732" w:author="Author"/>
        </w:rPr>
      </w:pPr>
      <w:ins w:id="4733"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4734" w:author="Author"/>
        </w:rPr>
      </w:pPr>
      <w:ins w:id="4735" w:author="Author">
        <w:r w:rsidRPr="00213323">
          <w:t xml:space="preserve">The following words are reserved words </w:t>
        </w:r>
        <w:r>
          <w:t>for the purposes described below or where their usage is explicitly documented</w:t>
        </w:r>
        <w:r w:rsidRPr="00213323">
          <w:t>:</w:t>
        </w:r>
      </w:ins>
    </w:p>
    <w:p w:rsidR="002B1B4A" w:rsidRPr="00213323" w:rsidRDefault="002B1B4A" w:rsidP="002B1B4A">
      <w:pPr>
        <w:pStyle w:val="ListContinue2"/>
        <w:tabs>
          <w:tab w:val="left" w:pos="2520"/>
        </w:tabs>
        <w:spacing w:after="0"/>
        <w:contextualSpacing w:val="0"/>
        <w:rPr>
          <w:ins w:id="4736" w:author="Author"/>
        </w:rPr>
      </w:pPr>
      <w:ins w:id="4737"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4738" w:author="Author"/>
        </w:rPr>
      </w:pPr>
      <w:ins w:id="4739"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4740" w:author="Author"/>
        </w:rPr>
      </w:pPr>
      <w:ins w:id="4741"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4742" w:author="Author"/>
        </w:rPr>
      </w:pPr>
      <w:ins w:id="4743"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4744" w:author="Author"/>
        </w:rPr>
      </w:pPr>
      <w:ins w:id="4745"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4746" w:author="Author">
        <w:r w:rsidRPr="00213323">
          <w:fldChar w:fldCharType="separate"/>
        </w:r>
        <w:r w:rsidR="00666899">
          <w:t>6.3</w:t>
        </w:r>
        <w:r w:rsidRPr="00213323">
          <w:fldChar w:fldCharType="end"/>
        </w:r>
      </w:ins>
    </w:p>
    <w:p w:rsidR="002B1B4A" w:rsidRPr="00213323" w:rsidRDefault="002B1B4A" w:rsidP="002B1B4A">
      <w:pPr>
        <w:pStyle w:val="ListContinue2"/>
        <w:tabs>
          <w:tab w:val="left" w:pos="2520"/>
        </w:tabs>
        <w:spacing w:after="80"/>
        <w:ind w:left="360"/>
        <w:contextualSpacing w:val="0"/>
        <w:rPr>
          <w:ins w:id="4747" w:author="Author"/>
        </w:rPr>
      </w:pPr>
      <w:ins w:id="4748"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4749" w:author="Author"/>
        </w:rPr>
      </w:pPr>
      <w:ins w:id="4750" w:author="Author">
        <w:del w:id="4751"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rsidR="002B1B4A" w:rsidRPr="00666899" w:rsidRDefault="002B1B4A" w:rsidP="002B1B4A">
      <w:pPr>
        <w:pStyle w:val="ListContinue2"/>
        <w:spacing w:after="0"/>
        <w:contextualSpacing w:val="0"/>
        <w:rPr>
          <w:ins w:id="4752" w:author="Author"/>
          <w:rFonts w:ascii="Courier New" w:hAnsi="Courier New"/>
          <w:lang w:val="es-US"/>
        </w:rPr>
      </w:pPr>
      <w:ins w:id="4753" w:author="Author">
        <w:r w:rsidRPr="00666899">
          <w:rPr>
            <w:rFonts w:ascii="Courier New" w:hAnsi="Courier New"/>
            <w:lang w:val="es-US"/>
          </w:rPr>
          <w:t>a b c d e f g h i j k l m n o p q r s t u v w x y z</w:t>
        </w:r>
      </w:ins>
    </w:p>
    <w:p w:rsidR="002B1B4A" w:rsidRPr="002A6669" w:rsidRDefault="002B1B4A" w:rsidP="002B1B4A">
      <w:pPr>
        <w:pStyle w:val="ListContinue2"/>
        <w:spacing w:after="0"/>
        <w:contextualSpacing w:val="0"/>
        <w:rPr>
          <w:ins w:id="4754" w:author="Author"/>
          <w:rFonts w:ascii="Courier New" w:hAnsi="Courier New"/>
          <w:lang w:val="es-US"/>
          <w:rPrChange w:id="4755" w:author="Author">
            <w:rPr>
              <w:ins w:id="4756" w:author="Author"/>
              <w:rFonts w:ascii="Courier New" w:hAnsi="Courier New" w:cs="Courier New"/>
              <w:lang w:val="es-US"/>
            </w:rPr>
          </w:rPrChange>
        </w:rPr>
      </w:pPr>
      <w:ins w:id="4757" w:author="Author">
        <w:r w:rsidRPr="002A6669">
          <w:rPr>
            <w:rFonts w:ascii="Courier New" w:hAnsi="Courier New"/>
            <w:lang w:val="es-US"/>
            <w:rPrChange w:id="4758" w:author="Author">
              <w:rPr>
                <w:rFonts w:ascii="Courier New" w:hAnsi="Courier New" w:cs="Courier New"/>
                <w:lang w:val="es-US"/>
              </w:rPr>
            </w:rPrChange>
          </w:rPr>
          <w:t>A B C D E F G H I J K L M N O P Q R S T U V W X Y Z</w:t>
        </w:r>
      </w:ins>
    </w:p>
    <w:p w:rsidR="002B1B4A" w:rsidRPr="00342C25" w:rsidRDefault="002B1B4A" w:rsidP="002B1B4A">
      <w:pPr>
        <w:pStyle w:val="ListContinue2"/>
        <w:spacing w:after="80"/>
        <w:contextualSpacing w:val="0"/>
        <w:rPr>
          <w:ins w:id="4759" w:author="Author"/>
          <w:rFonts w:ascii="Courier New" w:hAnsi="Courier New" w:cs="Courier New"/>
          <w:rPrChange w:id="4760" w:author="Author">
            <w:rPr>
              <w:ins w:id="4761" w:author="Author"/>
            </w:rPr>
          </w:rPrChange>
        </w:rPr>
      </w:pPr>
      <w:ins w:id="4762" w:author="Author">
        <w:r w:rsidRPr="00342C25">
          <w:rPr>
            <w:rFonts w:ascii="Courier New" w:hAnsi="Courier New" w:cs="Courier New"/>
            <w:rPrChange w:id="4763"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4764" w:author="Author"/>
        </w:rPr>
        <w:pPrChange w:id="4765" w:author="Author">
          <w:pPr>
            <w:pStyle w:val="ListNumber"/>
            <w:numPr>
              <w:numId w:val="0"/>
            </w:numPr>
            <w:tabs>
              <w:tab w:val="clear" w:pos="360"/>
            </w:tabs>
            <w:ind w:left="0" w:firstLine="0"/>
          </w:pPr>
        </w:pPrChange>
      </w:pPr>
      <w:ins w:id="4766"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4767" w:author="Author"/>
        </w:rPr>
        <w:pPrChange w:id="4768" w:author="Author">
          <w:pPr>
            <w:pStyle w:val="ListNumber"/>
            <w:numPr>
              <w:numId w:val="0"/>
            </w:numPr>
            <w:tabs>
              <w:tab w:val="clear" w:pos="360"/>
            </w:tabs>
            <w:ind w:left="0" w:firstLine="0"/>
          </w:pPr>
        </w:pPrChange>
      </w:pPr>
      <w:ins w:id="4769"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4770"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4771"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4772" w:author="Author"/>
        </w:rPr>
      </w:pPr>
      <w:ins w:id="4773"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4774" w:author="Author"/>
        </w:rPr>
      </w:pPr>
      <w:ins w:id="4775"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rsidR="002B1B4A" w:rsidRPr="00213323" w:rsidRDefault="002B1B4A" w:rsidP="002B1B4A">
      <w:pPr>
        <w:pStyle w:val="ListNumber"/>
        <w:spacing w:after="80"/>
        <w:contextualSpacing w:val="0"/>
        <w:rPr>
          <w:ins w:id="4776" w:author="Author"/>
        </w:rPr>
      </w:pPr>
      <w:ins w:id="4777"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4778" w:author="Author"/>
        </w:rPr>
      </w:pPr>
      <w:ins w:id="4779"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4780" w:author="Author"/>
        </w:rPr>
      </w:pPr>
      <w:ins w:id="4781" w:author="Author">
        <w:r w:rsidRPr="00213323">
          <w:t>Valid scaling factors are:</w:t>
        </w:r>
      </w:ins>
    </w:p>
    <w:p w:rsidR="002B1B4A" w:rsidRPr="002A6669" w:rsidRDefault="002B1B4A" w:rsidP="002B1B4A">
      <w:pPr>
        <w:pStyle w:val="ListContinue2"/>
        <w:tabs>
          <w:tab w:val="left" w:pos="2340"/>
          <w:tab w:val="left" w:pos="3780"/>
        </w:tabs>
        <w:spacing w:after="0"/>
        <w:contextualSpacing w:val="0"/>
        <w:rPr>
          <w:ins w:id="4782" w:author="Author"/>
          <w:lang w:val="es-US"/>
        </w:rPr>
      </w:pPr>
      <w:ins w:id="4783" w:author="Author">
        <w:r w:rsidRPr="002A6669">
          <w:rPr>
            <w:lang w:val="es-US"/>
          </w:rPr>
          <w:t>T = tera</w:t>
        </w:r>
        <w:r w:rsidRPr="002A6669">
          <w:rPr>
            <w:lang w:val="es-US"/>
          </w:rPr>
          <w:tab/>
          <w:t>k = kilo</w:t>
        </w:r>
        <w:r w:rsidRPr="002A6669">
          <w:rPr>
            <w:lang w:val="es-US"/>
          </w:rPr>
          <w:tab/>
          <w:t>n = nano</w:t>
        </w:r>
      </w:ins>
    </w:p>
    <w:p w:rsidR="002B1B4A" w:rsidRPr="002A6669" w:rsidRDefault="002B1B4A" w:rsidP="002B1B4A">
      <w:pPr>
        <w:pStyle w:val="ListContinue2"/>
        <w:tabs>
          <w:tab w:val="left" w:pos="2340"/>
          <w:tab w:val="left" w:pos="3780"/>
        </w:tabs>
        <w:spacing w:after="0"/>
        <w:contextualSpacing w:val="0"/>
        <w:rPr>
          <w:ins w:id="4784" w:author="Author"/>
          <w:lang w:val="es-US"/>
        </w:rPr>
      </w:pPr>
      <w:ins w:id="4785" w:author="Author">
        <w:r w:rsidRPr="002A6669">
          <w:rPr>
            <w:lang w:val="es-US"/>
          </w:rPr>
          <w:t>G = giga</w:t>
        </w:r>
        <w:r w:rsidRPr="002A6669">
          <w:rPr>
            <w:lang w:val="es-US"/>
          </w:rPr>
          <w:tab/>
          <w:t>m = milli</w:t>
        </w:r>
        <w:r w:rsidRPr="002A6669">
          <w:rPr>
            <w:lang w:val="es-US"/>
          </w:rPr>
          <w:tab/>
          <w:t>p = pico</w:t>
        </w:r>
      </w:ins>
    </w:p>
    <w:p w:rsidR="002B1B4A" w:rsidRPr="002A6669" w:rsidRDefault="002B1B4A" w:rsidP="002B1B4A">
      <w:pPr>
        <w:pStyle w:val="ListContinue2"/>
        <w:tabs>
          <w:tab w:val="left" w:pos="2340"/>
          <w:tab w:val="left" w:pos="3780"/>
        </w:tabs>
        <w:spacing w:after="80"/>
        <w:contextualSpacing w:val="0"/>
        <w:rPr>
          <w:ins w:id="4786" w:author="Author"/>
          <w:lang w:val="es-US"/>
        </w:rPr>
      </w:pPr>
      <w:ins w:id="4787" w:author="Author">
        <w:r w:rsidRPr="002A6669">
          <w:rPr>
            <w:lang w:val="es-US"/>
          </w:rPr>
          <w:t>M = mega</w:t>
        </w:r>
        <w:r w:rsidRPr="002A6669">
          <w:rPr>
            <w:lang w:val="es-US"/>
          </w:rPr>
          <w:tab/>
          <w:t xml:space="preserve">u = micro </w:t>
        </w:r>
        <w:r w:rsidRPr="002A6669">
          <w:rPr>
            <w:lang w:val="es-US"/>
          </w:rPr>
          <w:tab/>
          <w:t>f = femto</w:t>
        </w:r>
      </w:ins>
    </w:p>
    <w:p w:rsidR="002B1B4A" w:rsidRPr="00213323" w:rsidRDefault="002B1B4A" w:rsidP="002B1B4A">
      <w:pPr>
        <w:pStyle w:val="ListContinue"/>
        <w:spacing w:after="80"/>
        <w:rPr>
          <w:ins w:id="4788" w:author="Author"/>
        </w:rPr>
      </w:pPr>
      <w:ins w:id="4789"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4790"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4791" w:author="Author"/>
        </w:rPr>
      </w:pPr>
      <w:ins w:id="4792"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4793" w:author="Author"/>
        </w:rPr>
      </w:pPr>
      <w:ins w:id="4794"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4795"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4796" w:author="Author"/>
        </w:rPr>
      </w:pPr>
      <w:ins w:id="4797"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4798" w:author="Author"/>
        </w:rPr>
      </w:pPr>
      <w:ins w:id="4799" w:author="Author">
        <w:r w:rsidRPr="00213323">
          <w:t>All temperatures are represented in degrees Celsius.</w:t>
        </w:r>
      </w:ins>
    </w:p>
    <w:p w:rsidR="002B1B4A" w:rsidRPr="00213323" w:rsidRDefault="002B1B4A" w:rsidP="002B1B4A">
      <w:pPr>
        <w:pStyle w:val="ListNumber"/>
        <w:spacing w:after="80"/>
        <w:contextualSpacing w:val="0"/>
        <w:rPr>
          <w:ins w:id="4800" w:author="Author"/>
        </w:rPr>
      </w:pPr>
      <w:ins w:id="4801"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4802"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4803" w:author="Author"/>
        </w:rPr>
      </w:pPr>
      <w:ins w:id="4804" w:author="Author">
        <w:r w:rsidRPr="00213323">
          <w:t xml:space="preserve">Only ASCII characters, as defined in ANSI Standard X3.4-1986, </w:t>
        </w:r>
        <w:r>
          <w:t>shall</w:t>
        </w:r>
        <w:r w:rsidRPr="00213323">
          <w:t xml:space="preserve"> be used in </w:t>
        </w:r>
        <w:r w:rsidRPr="000E56A6">
          <w:t xml:space="preserve">IBIS file </w:t>
        </w:r>
        <w:del w:id="4805" w:author="Author">
          <w:r w:rsidRPr="000E56A6" w:rsidDel="002D16C4">
            <w:delText>type</w:delText>
          </w:r>
        </w:del>
        <w:r w:rsidR="002D16C4">
          <w:t>format</w:t>
        </w:r>
        <w:r w:rsidRPr="000E56A6">
          <w:t xml:space="preserve">s.  </w:t>
        </w:r>
        <w:del w:id="4806"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4807" w:author="Author">
        <w:r>
          <w:fldChar w:fldCharType="separate"/>
        </w:r>
        <w:r w:rsidR="00666899">
          <w:t>0 above</w:t>
        </w:r>
        <w:del w:id="4808" w:author="Author">
          <w:r w:rsidDel="00666899">
            <w:delText>10 above</w:delText>
          </w:r>
        </w:del>
        <w:r>
          <w:fldChar w:fldCharType="end"/>
        </w:r>
        <w:r w:rsidRPr="00213323">
          <w:t>, the use of tab characters is discouraged.</w:t>
        </w:r>
      </w:ins>
    </w:p>
    <w:p w:rsidR="002B1B4A" w:rsidRPr="008F6F2D" w:rsidRDefault="002B1B4A">
      <w:pPr>
        <w:rPr>
          <w:ins w:id="4809" w:author="Author"/>
        </w:rPr>
        <w:pPrChange w:id="4810" w:author="Author">
          <w:pPr>
            <w:pStyle w:val="Heading2"/>
          </w:pPr>
        </w:pPrChange>
      </w:pPr>
    </w:p>
    <w:p w:rsidR="00590424" w:rsidRPr="00755FB0" w:rsidRDefault="009F5F45">
      <w:pPr>
        <w:pStyle w:val="Heading2"/>
      </w:pPr>
      <w:bookmarkStart w:id="4811" w:name="_Toc529353502"/>
      <w:r w:rsidRPr="00755FB0">
        <w:t>Keyword Hierarchy</w:t>
      </w:r>
      <w:bookmarkEnd w:id="4727"/>
      <w:bookmarkEnd w:id="4728"/>
      <w:bookmarkEnd w:id="4811"/>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812"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813" w:author="Author"/>
          <w:rFonts w:ascii="Times New Roman" w:hAnsi="Times New Roman" w:cs="Times New Roman"/>
          <w:sz w:val="24"/>
          <w:szCs w:val="24"/>
        </w:rPr>
      </w:pPr>
      <w:del w:id="481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815"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816" w:author="Author"/>
          <w:rFonts w:ascii="Times New Roman" w:hAnsi="Times New Roman" w:cs="Times New Roman"/>
          <w:sz w:val="24"/>
          <w:szCs w:val="24"/>
        </w:rPr>
      </w:pPr>
      <w:del w:id="481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4818"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819" w:author="Author"/>
          <w:rFonts w:ascii="Times New Roman" w:hAnsi="Times New Roman" w:cs="Times New Roman"/>
          <w:sz w:val="24"/>
          <w:szCs w:val="24"/>
        </w:rPr>
      </w:pPr>
      <w:del w:id="4820"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821"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822" w:author="Author"/>
          <w:rFonts w:ascii="Times New Roman" w:hAnsi="Times New Roman" w:cs="Times New Roman"/>
          <w:sz w:val="24"/>
          <w:szCs w:val="24"/>
        </w:rPr>
      </w:pPr>
      <w:del w:id="482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824"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825" w:author="Author"/>
          <w:rFonts w:ascii="Times New Roman" w:hAnsi="Times New Roman" w:cs="Times New Roman"/>
          <w:sz w:val="24"/>
          <w:szCs w:val="24"/>
        </w:rPr>
      </w:pPr>
      <w:del w:id="482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4827"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828" w:author="Author"/>
          <w:rFonts w:ascii="Times New Roman" w:hAnsi="Times New Roman" w:cs="Times New Roman"/>
          <w:sz w:val="24"/>
          <w:szCs w:val="24"/>
        </w:rPr>
      </w:pPr>
      <w:del w:id="4829"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4830" w:name="_Toc316817220"/>
      <w:bookmarkStart w:id="4831" w:name="_Toc316817528"/>
      <w:bookmarkStart w:id="4832" w:name="_Toc316817836"/>
      <w:bookmarkStart w:id="4833" w:name="_Toc316818148"/>
      <w:bookmarkStart w:id="4834" w:name="_Toc316818460"/>
      <w:bookmarkStart w:id="4835" w:name="_Toc316818772"/>
      <w:bookmarkStart w:id="4836" w:name="_Toc316819088"/>
      <w:bookmarkStart w:id="4837" w:name="_Toc316817221"/>
      <w:bookmarkStart w:id="4838" w:name="_Toc316817529"/>
      <w:bookmarkStart w:id="4839" w:name="_Toc316817837"/>
      <w:bookmarkStart w:id="4840" w:name="_Toc316818149"/>
      <w:bookmarkStart w:id="4841" w:name="_Toc316818461"/>
      <w:bookmarkStart w:id="4842" w:name="_Toc316818773"/>
      <w:bookmarkStart w:id="4843" w:name="_Toc316819089"/>
      <w:bookmarkStart w:id="4844" w:name="_Toc316817222"/>
      <w:bookmarkStart w:id="4845" w:name="_Toc316817530"/>
      <w:bookmarkStart w:id="4846" w:name="_Toc316817838"/>
      <w:bookmarkStart w:id="4847" w:name="_Toc316818150"/>
      <w:bookmarkStart w:id="4848" w:name="_Toc316818462"/>
      <w:bookmarkStart w:id="4849" w:name="_Toc316818774"/>
      <w:bookmarkStart w:id="4850" w:name="_Toc316819090"/>
      <w:bookmarkStart w:id="4851" w:name="_Toc316817223"/>
      <w:bookmarkStart w:id="4852" w:name="_Toc316817531"/>
      <w:bookmarkStart w:id="4853" w:name="_Toc316817839"/>
      <w:bookmarkStart w:id="4854" w:name="_Toc316818151"/>
      <w:bookmarkStart w:id="4855" w:name="_Toc316818463"/>
      <w:bookmarkStart w:id="4856" w:name="_Toc316818775"/>
      <w:bookmarkStart w:id="4857" w:name="_Toc316819091"/>
      <w:bookmarkStart w:id="4858" w:name="_Toc316817224"/>
      <w:bookmarkStart w:id="4859" w:name="_Toc316817532"/>
      <w:bookmarkStart w:id="4860" w:name="_Toc316817840"/>
      <w:bookmarkStart w:id="4861" w:name="_Toc316818152"/>
      <w:bookmarkStart w:id="4862" w:name="_Toc316818464"/>
      <w:bookmarkStart w:id="4863" w:name="_Toc316818776"/>
      <w:bookmarkStart w:id="4864" w:name="_Toc316819092"/>
      <w:bookmarkStart w:id="4865" w:name="_Toc316817225"/>
      <w:bookmarkStart w:id="4866" w:name="_Toc316817533"/>
      <w:bookmarkStart w:id="4867" w:name="_Toc316817841"/>
      <w:bookmarkStart w:id="4868" w:name="_Toc316818153"/>
      <w:bookmarkStart w:id="4869" w:name="_Toc316818465"/>
      <w:bookmarkStart w:id="4870" w:name="_Toc316818777"/>
      <w:bookmarkStart w:id="4871" w:name="_Toc316819093"/>
      <w:bookmarkStart w:id="4872" w:name="_Toc316817226"/>
      <w:bookmarkStart w:id="4873" w:name="_Toc316817534"/>
      <w:bookmarkStart w:id="4874" w:name="_Toc316817842"/>
      <w:bookmarkStart w:id="4875" w:name="_Toc316818154"/>
      <w:bookmarkStart w:id="4876" w:name="_Toc316818466"/>
      <w:bookmarkStart w:id="4877" w:name="_Toc316818778"/>
      <w:bookmarkStart w:id="4878" w:name="_Toc316819094"/>
      <w:bookmarkStart w:id="4879" w:name="_Toc316817227"/>
      <w:bookmarkStart w:id="4880" w:name="_Toc316817535"/>
      <w:bookmarkStart w:id="4881" w:name="_Toc316817843"/>
      <w:bookmarkStart w:id="4882" w:name="_Toc316818155"/>
      <w:bookmarkStart w:id="4883" w:name="_Toc316818467"/>
      <w:bookmarkStart w:id="4884" w:name="_Toc316818779"/>
      <w:bookmarkStart w:id="4885" w:name="_Toc316819095"/>
      <w:bookmarkStart w:id="4886" w:name="_Toc316817228"/>
      <w:bookmarkStart w:id="4887" w:name="_Toc316817536"/>
      <w:bookmarkStart w:id="4888" w:name="_Toc316817844"/>
      <w:bookmarkStart w:id="4889" w:name="_Toc316818156"/>
      <w:bookmarkStart w:id="4890" w:name="_Toc316818468"/>
      <w:bookmarkStart w:id="4891" w:name="_Toc316818780"/>
      <w:bookmarkStart w:id="4892" w:name="_Toc316819096"/>
      <w:bookmarkStart w:id="4893" w:name="_Toc316817229"/>
      <w:bookmarkStart w:id="4894" w:name="_Toc316817537"/>
      <w:bookmarkStart w:id="4895" w:name="_Toc316817845"/>
      <w:bookmarkStart w:id="4896" w:name="_Toc316818157"/>
      <w:bookmarkStart w:id="4897" w:name="_Toc316818469"/>
      <w:bookmarkStart w:id="4898" w:name="_Toc316818781"/>
      <w:bookmarkStart w:id="4899" w:name="_Toc316819097"/>
      <w:bookmarkStart w:id="4900" w:name="_Toc316817230"/>
      <w:bookmarkStart w:id="4901" w:name="_Toc316817538"/>
      <w:bookmarkStart w:id="4902" w:name="_Toc316817846"/>
      <w:bookmarkStart w:id="4903" w:name="_Toc316818158"/>
      <w:bookmarkStart w:id="4904" w:name="_Toc316818470"/>
      <w:bookmarkStart w:id="4905" w:name="_Toc316818782"/>
      <w:bookmarkStart w:id="4906" w:name="_Toc316819098"/>
      <w:bookmarkStart w:id="4907" w:name="_Toc316817231"/>
      <w:bookmarkStart w:id="4908" w:name="_Toc316817539"/>
      <w:bookmarkStart w:id="4909" w:name="_Toc316817847"/>
      <w:bookmarkStart w:id="4910" w:name="_Toc316818159"/>
      <w:bookmarkStart w:id="4911" w:name="_Toc316818471"/>
      <w:bookmarkStart w:id="4912" w:name="_Toc316818783"/>
      <w:bookmarkStart w:id="4913" w:name="_Toc316819099"/>
      <w:bookmarkStart w:id="4914" w:name="_Toc316817232"/>
      <w:bookmarkStart w:id="4915" w:name="_Toc316817540"/>
      <w:bookmarkStart w:id="4916" w:name="_Toc316817848"/>
      <w:bookmarkStart w:id="4917" w:name="_Toc316818160"/>
      <w:bookmarkStart w:id="4918" w:name="_Toc316818472"/>
      <w:bookmarkStart w:id="4919" w:name="_Toc316818784"/>
      <w:bookmarkStart w:id="4920" w:name="_Toc316819100"/>
      <w:bookmarkStart w:id="4921" w:name="_Toc316817233"/>
      <w:bookmarkStart w:id="4922" w:name="_Toc316817541"/>
      <w:bookmarkStart w:id="4923" w:name="_Toc316817849"/>
      <w:bookmarkStart w:id="4924" w:name="_Toc316818161"/>
      <w:bookmarkStart w:id="4925" w:name="_Toc316818473"/>
      <w:bookmarkStart w:id="4926" w:name="_Toc316818785"/>
      <w:bookmarkStart w:id="4927" w:name="_Toc316819101"/>
      <w:bookmarkStart w:id="4928" w:name="_Toc316817234"/>
      <w:bookmarkStart w:id="4929" w:name="_Toc316817542"/>
      <w:bookmarkStart w:id="4930" w:name="_Toc316817850"/>
      <w:bookmarkStart w:id="4931" w:name="_Toc316818162"/>
      <w:bookmarkStart w:id="4932" w:name="_Toc316818474"/>
      <w:bookmarkStart w:id="4933" w:name="_Toc316818786"/>
      <w:bookmarkStart w:id="4934" w:name="_Toc316819102"/>
      <w:bookmarkStart w:id="4935" w:name="_Toc316817235"/>
      <w:bookmarkStart w:id="4936" w:name="_Toc316817543"/>
      <w:bookmarkStart w:id="4937" w:name="_Toc316817851"/>
      <w:bookmarkStart w:id="4938" w:name="_Toc316818163"/>
      <w:bookmarkStart w:id="4939" w:name="_Toc316818475"/>
      <w:bookmarkStart w:id="4940" w:name="_Toc316818787"/>
      <w:bookmarkStart w:id="4941" w:name="_Toc316819103"/>
      <w:bookmarkStart w:id="4942" w:name="_Toc316817236"/>
      <w:bookmarkStart w:id="4943" w:name="_Toc316817544"/>
      <w:bookmarkStart w:id="4944" w:name="_Toc316817852"/>
      <w:bookmarkStart w:id="4945" w:name="_Toc316818164"/>
      <w:bookmarkStart w:id="4946" w:name="_Toc316818476"/>
      <w:bookmarkStart w:id="4947" w:name="_Toc316818788"/>
      <w:bookmarkStart w:id="4948" w:name="_Toc316819104"/>
      <w:bookmarkStart w:id="4949" w:name="_Toc316817237"/>
      <w:bookmarkStart w:id="4950" w:name="_Toc316817545"/>
      <w:bookmarkStart w:id="4951" w:name="_Toc316817853"/>
      <w:bookmarkStart w:id="4952" w:name="_Toc316818165"/>
      <w:bookmarkStart w:id="4953" w:name="_Toc316818477"/>
      <w:bookmarkStart w:id="4954" w:name="_Toc316818789"/>
      <w:bookmarkStart w:id="4955" w:name="_Toc316819105"/>
      <w:bookmarkStart w:id="4956" w:name="_Toc316817238"/>
      <w:bookmarkStart w:id="4957" w:name="_Toc316817546"/>
      <w:bookmarkStart w:id="4958" w:name="_Toc316817854"/>
      <w:bookmarkStart w:id="4959" w:name="_Toc316818166"/>
      <w:bookmarkStart w:id="4960" w:name="_Toc316818478"/>
      <w:bookmarkStart w:id="4961" w:name="_Toc316818790"/>
      <w:bookmarkStart w:id="4962" w:name="_Toc316819106"/>
      <w:bookmarkStart w:id="4963" w:name="_Toc316817239"/>
      <w:bookmarkStart w:id="4964" w:name="_Toc316817547"/>
      <w:bookmarkStart w:id="4965" w:name="_Toc316817855"/>
      <w:bookmarkStart w:id="4966" w:name="_Toc316818167"/>
      <w:bookmarkStart w:id="4967" w:name="_Toc316818479"/>
      <w:bookmarkStart w:id="4968" w:name="_Toc316818791"/>
      <w:bookmarkStart w:id="4969" w:name="_Toc316819107"/>
      <w:bookmarkStart w:id="4970" w:name="_Toc316817240"/>
      <w:bookmarkStart w:id="4971" w:name="_Toc316817548"/>
      <w:bookmarkStart w:id="4972" w:name="_Toc316817856"/>
      <w:bookmarkStart w:id="4973" w:name="_Toc316818168"/>
      <w:bookmarkStart w:id="4974" w:name="_Toc316818480"/>
      <w:bookmarkStart w:id="4975" w:name="_Toc316818792"/>
      <w:bookmarkStart w:id="4976" w:name="_Toc316819108"/>
      <w:bookmarkStart w:id="4977" w:name="_Toc316817241"/>
      <w:bookmarkStart w:id="4978" w:name="_Toc316817549"/>
      <w:bookmarkStart w:id="4979" w:name="_Toc316817857"/>
      <w:bookmarkStart w:id="4980" w:name="_Toc316818169"/>
      <w:bookmarkStart w:id="4981" w:name="_Toc316818481"/>
      <w:bookmarkStart w:id="4982" w:name="_Toc316818793"/>
      <w:bookmarkStart w:id="4983" w:name="_Toc316819109"/>
      <w:bookmarkStart w:id="4984" w:name="_Toc316817242"/>
      <w:bookmarkStart w:id="4985" w:name="_Toc316817550"/>
      <w:bookmarkStart w:id="4986" w:name="_Toc316817858"/>
      <w:bookmarkStart w:id="4987" w:name="_Toc316818170"/>
      <w:bookmarkStart w:id="4988" w:name="_Toc316818482"/>
      <w:bookmarkStart w:id="4989" w:name="_Toc316818794"/>
      <w:bookmarkStart w:id="4990" w:name="_Toc316819110"/>
      <w:bookmarkStart w:id="4991" w:name="_Toc316817243"/>
      <w:bookmarkStart w:id="4992" w:name="_Toc316817551"/>
      <w:bookmarkStart w:id="4993" w:name="_Toc316817859"/>
      <w:bookmarkStart w:id="4994" w:name="_Toc316818171"/>
      <w:bookmarkStart w:id="4995" w:name="_Toc316818483"/>
      <w:bookmarkStart w:id="4996" w:name="_Toc316818795"/>
      <w:bookmarkStart w:id="4997" w:name="_Toc316819111"/>
      <w:bookmarkStart w:id="4998" w:name="_Toc316817244"/>
      <w:bookmarkStart w:id="4999" w:name="_Toc316817552"/>
      <w:bookmarkStart w:id="5000" w:name="_Toc316817860"/>
      <w:bookmarkStart w:id="5001" w:name="_Toc316818172"/>
      <w:bookmarkStart w:id="5002" w:name="_Toc316818484"/>
      <w:bookmarkStart w:id="5003" w:name="_Toc316818796"/>
      <w:bookmarkStart w:id="5004" w:name="_Toc316819112"/>
      <w:bookmarkStart w:id="5005" w:name="_Toc316817245"/>
      <w:bookmarkStart w:id="5006" w:name="_Toc316817553"/>
      <w:bookmarkStart w:id="5007" w:name="_Toc316817861"/>
      <w:bookmarkStart w:id="5008" w:name="_Toc316818173"/>
      <w:bookmarkStart w:id="5009" w:name="_Toc316818485"/>
      <w:bookmarkStart w:id="5010" w:name="_Toc316818797"/>
      <w:bookmarkStart w:id="5011" w:name="_Toc316819113"/>
      <w:bookmarkStart w:id="5012" w:name="_Toc316817246"/>
      <w:bookmarkStart w:id="5013" w:name="_Toc316817554"/>
      <w:bookmarkStart w:id="5014" w:name="_Toc316817862"/>
      <w:bookmarkStart w:id="5015" w:name="_Toc316818174"/>
      <w:bookmarkStart w:id="5016" w:name="_Toc316818486"/>
      <w:bookmarkStart w:id="5017" w:name="_Toc316818798"/>
      <w:bookmarkStart w:id="5018" w:name="_Toc316819114"/>
      <w:bookmarkStart w:id="5019" w:name="_Toc316817247"/>
      <w:bookmarkStart w:id="5020" w:name="_Toc316817555"/>
      <w:bookmarkStart w:id="5021" w:name="_Toc316817863"/>
      <w:bookmarkStart w:id="5022" w:name="_Toc316818175"/>
      <w:bookmarkStart w:id="5023" w:name="_Toc316818487"/>
      <w:bookmarkStart w:id="5024" w:name="_Toc316818799"/>
      <w:bookmarkStart w:id="5025" w:name="_Toc316819115"/>
      <w:bookmarkStart w:id="5026" w:name="_Toc316817248"/>
      <w:bookmarkStart w:id="5027" w:name="_Toc316817556"/>
      <w:bookmarkStart w:id="5028" w:name="_Toc316817864"/>
      <w:bookmarkStart w:id="5029" w:name="_Toc316818176"/>
      <w:bookmarkStart w:id="5030" w:name="_Toc316818488"/>
      <w:bookmarkStart w:id="5031" w:name="_Toc316818800"/>
      <w:bookmarkStart w:id="5032" w:name="_Toc316819116"/>
      <w:bookmarkStart w:id="5033" w:name="_Toc316817249"/>
      <w:bookmarkStart w:id="5034" w:name="_Toc316817557"/>
      <w:bookmarkStart w:id="5035" w:name="_Toc316817865"/>
      <w:bookmarkStart w:id="5036" w:name="_Toc316818177"/>
      <w:bookmarkStart w:id="5037" w:name="_Toc316818489"/>
      <w:bookmarkStart w:id="5038" w:name="_Toc316818801"/>
      <w:bookmarkStart w:id="5039" w:name="_Toc316819117"/>
      <w:bookmarkStart w:id="5040" w:name="_Toc316817250"/>
      <w:bookmarkStart w:id="5041" w:name="_Toc316817558"/>
      <w:bookmarkStart w:id="5042" w:name="_Toc316817866"/>
      <w:bookmarkStart w:id="5043" w:name="_Toc316818178"/>
      <w:bookmarkStart w:id="5044" w:name="_Toc316818490"/>
      <w:bookmarkStart w:id="5045" w:name="_Toc316818802"/>
      <w:bookmarkStart w:id="5046" w:name="_Toc316819118"/>
      <w:bookmarkStart w:id="5047" w:name="_Toc316817251"/>
      <w:bookmarkStart w:id="5048" w:name="_Toc316817559"/>
      <w:bookmarkStart w:id="5049" w:name="_Toc316817867"/>
      <w:bookmarkStart w:id="5050" w:name="_Toc316818179"/>
      <w:bookmarkStart w:id="5051" w:name="_Toc316818491"/>
      <w:bookmarkStart w:id="5052" w:name="_Toc316818803"/>
      <w:bookmarkStart w:id="5053" w:name="_Toc316819119"/>
      <w:bookmarkStart w:id="5054" w:name="_Toc316817252"/>
      <w:bookmarkStart w:id="5055" w:name="_Toc316817560"/>
      <w:bookmarkStart w:id="5056" w:name="_Toc316817868"/>
      <w:bookmarkStart w:id="5057" w:name="_Toc316818180"/>
      <w:bookmarkStart w:id="5058" w:name="_Toc316818492"/>
      <w:bookmarkStart w:id="5059" w:name="_Toc316818804"/>
      <w:bookmarkStart w:id="5060" w:name="_Toc316819120"/>
      <w:bookmarkStart w:id="5061" w:name="_Toc316817253"/>
      <w:bookmarkStart w:id="5062" w:name="_Toc316817561"/>
      <w:bookmarkStart w:id="5063" w:name="_Toc316817869"/>
      <w:bookmarkStart w:id="5064" w:name="_Toc316818181"/>
      <w:bookmarkStart w:id="5065" w:name="_Toc316818493"/>
      <w:bookmarkStart w:id="5066" w:name="_Toc316818805"/>
      <w:bookmarkStart w:id="5067" w:name="_Toc316819121"/>
      <w:bookmarkStart w:id="5068" w:name="_Toc316817254"/>
      <w:bookmarkStart w:id="5069" w:name="_Toc316817562"/>
      <w:bookmarkStart w:id="5070" w:name="_Toc316817870"/>
      <w:bookmarkStart w:id="5071" w:name="_Toc316818182"/>
      <w:bookmarkStart w:id="5072" w:name="_Toc316818494"/>
      <w:bookmarkStart w:id="5073" w:name="_Toc316818806"/>
      <w:bookmarkStart w:id="5074" w:name="_Toc316819122"/>
      <w:bookmarkStart w:id="5075" w:name="_Toc316817255"/>
      <w:bookmarkStart w:id="5076" w:name="_Toc316817563"/>
      <w:bookmarkStart w:id="5077" w:name="_Toc316817871"/>
      <w:bookmarkStart w:id="5078" w:name="_Toc316818183"/>
      <w:bookmarkStart w:id="5079" w:name="_Toc316818495"/>
      <w:bookmarkStart w:id="5080" w:name="_Toc316818807"/>
      <w:bookmarkStart w:id="5081" w:name="_Toc316819123"/>
      <w:bookmarkStart w:id="5082" w:name="_Toc316817256"/>
      <w:bookmarkStart w:id="5083" w:name="_Toc316817564"/>
      <w:bookmarkStart w:id="5084" w:name="_Toc316817872"/>
      <w:bookmarkStart w:id="5085" w:name="_Toc316818184"/>
      <w:bookmarkStart w:id="5086" w:name="_Toc316818496"/>
      <w:bookmarkStart w:id="5087" w:name="_Toc316818808"/>
      <w:bookmarkStart w:id="5088" w:name="_Toc316819124"/>
      <w:bookmarkStart w:id="5089" w:name="_Toc316817257"/>
      <w:bookmarkStart w:id="5090" w:name="_Toc316817565"/>
      <w:bookmarkStart w:id="5091" w:name="_Toc316817873"/>
      <w:bookmarkStart w:id="5092" w:name="_Toc316818185"/>
      <w:bookmarkStart w:id="5093" w:name="_Toc316818497"/>
      <w:bookmarkStart w:id="5094" w:name="_Toc316818809"/>
      <w:bookmarkStart w:id="5095" w:name="_Toc316819125"/>
      <w:bookmarkStart w:id="5096" w:name="_Toc316817258"/>
      <w:bookmarkStart w:id="5097" w:name="_Toc316817566"/>
      <w:bookmarkStart w:id="5098" w:name="_Toc316817874"/>
      <w:bookmarkStart w:id="5099" w:name="_Toc316818186"/>
      <w:bookmarkStart w:id="5100" w:name="_Toc316818498"/>
      <w:bookmarkStart w:id="5101" w:name="_Toc316818810"/>
      <w:bookmarkStart w:id="5102" w:name="_Toc316819126"/>
      <w:bookmarkStart w:id="5103" w:name="_Toc316817259"/>
      <w:bookmarkStart w:id="5104" w:name="_Toc316817567"/>
      <w:bookmarkStart w:id="5105" w:name="_Toc316817875"/>
      <w:bookmarkStart w:id="5106" w:name="_Toc316818187"/>
      <w:bookmarkStart w:id="5107" w:name="_Toc316818499"/>
      <w:bookmarkStart w:id="5108" w:name="_Toc316818811"/>
      <w:bookmarkStart w:id="5109" w:name="_Toc316819127"/>
      <w:bookmarkStart w:id="5110" w:name="_Toc316817260"/>
      <w:bookmarkStart w:id="5111" w:name="_Toc316817568"/>
      <w:bookmarkStart w:id="5112" w:name="_Toc316817876"/>
      <w:bookmarkStart w:id="5113" w:name="_Toc316818188"/>
      <w:bookmarkStart w:id="5114" w:name="_Toc316818500"/>
      <w:bookmarkStart w:id="5115" w:name="_Toc316818812"/>
      <w:bookmarkStart w:id="5116" w:name="_Toc316819128"/>
      <w:bookmarkStart w:id="5117" w:name="_Toc316817261"/>
      <w:bookmarkStart w:id="5118" w:name="_Toc316817569"/>
      <w:bookmarkStart w:id="5119" w:name="_Toc316817877"/>
      <w:bookmarkStart w:id="5120" w:name="_Toc316818189"/>
      <w:bookmarkStart w:id="5121" w:name="_Toc316818501"/>
      <w:bookmarkStart w:id="5122" w:name="_Toc316818813"/>
      <w:bookmarkStart w:id="5123" w:name="_Toc316819129"/>
      <w:bookmarkStart w:id="5124" w:name="_Toc316817262"/>
      <w:bookmarkStart w:id="5125" w:name="_Toc316817570"/>
      <w:bookmarkStart w:id="5126" w:name="_Toc316817878"/>
      <w:bookmarkStart w:id="5127" w:name="_Toc316818190"/>
      <w:bookmarkStart w:id="5128" w:name="_Toc316818502"/>
      <w:bookmarkStart w:id="5129" w:name="_Toc316818814"/>
      <w:bookmarkStart w:id="5130" w:name="_Toc316819130"/>
      <w:bookmarkStart w:id="5131" w:name="_Toc316817263"/>
      <w:bookmarkStart w:id="5132" w:name="_Toc316817571"/>
      <w:bookmarkStart w:id="5133" w:name="_Toc316817879"/>
      <w:bookmarkStart w:id="5134" w:name="_Toc316818191"/>
      <w:bookmarkStart w:id="5135" w:name="_Toc316818503"/>
      <w:bookmarkStart w:id="5136" w:name="_Toc316818815"/>
      <w:bookmarkStart w:id="5137" w:name="_Toc316819131"/>
      <w:bookmarkStart w:id="5138" w:name="_Toc316817264"/>
      <w:bookmarkStart w:id="5139" w:name="_Toc316817572"/>
      <w:bookmarkStart w:id="5140" w:name="_Toc316817880"/>
      <w:bookmarkStart w:id="5141" w:name="_Toc316818192"/>
      <w:bookmarkStart w:id="5142" w:name="_Toc316818504"/>
      <w:bookmarkStart w:id="5143" w:name="_Toc316818816"/>
      <w:bookmarkStart w:id="5144" w:name="_Toc316819132"/>
      <w:bookmarkStart w:id="5145" w:name="_Toc316817265"/>
      <w:bookmarkStart w:id="5146" w:name="_Toc316817573"/>
      <w:bookmarkStart w:id="5147" w:name="_Toc316817881"/>
      <w:bookmarkStart w:id="5148" w:name="_Toc316818193"/>
      <w:bookmarkStart w:id="5149" w:name="_Toc316818505"/>
      <w:bookmarkStart w:id="5150" w:name="_Toc316818817"/>
      <w:bookmarkStart w:id="5151" w:name="_Toc316819133"/>
      <w:bookmarkStart w:id="5152" w:name="_Toc316817266"/>
      <w:bookmarkStart w:id="5153" w:name="_Toc316817574"/>
      <w:bookmarkStart w:id="5154" w:name="_Toc316817882"/>
      <w:bookmarkStart w:id="5155" w:name="_Toc316818194"/>
      <w:bookmarkStart w:id="5156" w:name="_Toc316818506"/>
      <w:bookmarkStart w:id="5157" w:name="_Toc316818818"/>
      <w:bookmarkStart w:id="5158" w:name="_Toc316819134"/>
      <w:bookmarkStart w:id="5159" w:name="_Toc316817267"/>
      <w:bookmarkStart w:id="5160" w:name="_Toc316817575"/>
      <w:bookmarkStart w:id="5161" w:name="_Toc316817883"/>
      <w:bookmarkStart w:id="5162" w:name="_Toc316818195"/>
      <w:bookmarkStart w:id="5163" w:name="_Toc316818507"/>
      <w:bookmarkStart w:id="5164" w:name="_Toc316818819"/>
      <w:bookmarkStart w:id="5165" w:name="_Toc316819135"/>
      <w:bookmarkStart w:id="5166" w:name="_Toc316817268"/>
      <w:bookmarkStart w:id="5167" w:name="_Toc316817576"/>
      <w:bookmarkStart w:id="5168" w:name="_Toc316817884"/>
      <w:bookmarkStart w:id="5169" w:name="_Toc316818196"/>
      <w:bookmarkStart w:id="5170" w:name="_Toc316818508"/>
      <w:bookmarkStart w:id="5171" w:name="_Toc316818820"/>
      <w:bookmarkStart w:id="5172" w:name="_Toc316819136"/>
      <w:bookmarkStart w:id="5173" w:name="_Toc316817269"/>
      <w:bookmarkStart w:id="5174" w:name="_Toc316817577"/>
      <w:bookmarkStart w:id="5175" w:name="_Toc316817885"/>
      <w:bookmarkStart w:id="5176" w:name="_Toc316818197"/>
      <w:bookmarkStart w:id="5177" w:name="_Toc316818509"/>
      <w:bookmarkStart w:id="5178" w:name="_Toc316818821"/>
      <w:bookmarkStart w:id="5179" w:name="_Toc316819137"/>
      <w:bookmarkStart w:id="5180" w:name="_Toc316817270"/>
      <w:bookmarkStart w:id="5181" w:name="_Toc316817578"/>
      <w:bookmarkStart w:id="5182" w:name="_Toc316817886"/>
      <w:bookmarkStart w:id="5183" w:name="_Toc316818198"/>
      <w:bookmarkStart w:id="5184" w:name="_Toc316818510"/>
      <w:bookmarkStart w:id="5185" w:name="_Toc316818822"/>
      <w:bookmarkStart w:id="5186" w:name="_Toc316819138"/>
      <w:bookmarkStart w:id="5187" w:name="_Toc316817271"/>
      <w:bookmarkStart w:id="5188" w:name="_Toc316817579"/>
      <w:bookmarkStart w:id="5189" w:name="_Toc316817887"/>
      <w:bookmarkStart w:id="5190" w:name="_Toc316818199"/>
      <w:bookmarkStart w:id="5191" w:name="_Toc316818511"/>
      <w:bookmarkStart w:id="5192" w:name="_Toc316818823"/>
      <w:bookmarkStart w:id="5193" w:name="_Toc316819139"/>
      <w:bookmarkStart w:id="5194" w:name="_Toc316817272"/>
      <w:bookmarkStart w:id="5195" w:name="_Toc316817580"/>
      <w:bookmarkStart w:id="5196" w:name="_Toc316817888"/>
      <w:bookmarkStart w:id="5197" w:name="_Toc316818200"/>
      <w:bookmarkStart w:id="5198" w:name="_Toc316818512"/>
      <w:bookmarkStart w:id="5199" w:name="_Toc316818824"/>
      <w:bookmarkStart w:id="5200" w:name="_Toc316819140"/>
      <w:bookmarkStart w:id="5201" w:name="_Toc316817273"/>
      <w:bookmarkStart w:id="5202" w:name="_Toc316817581"/>
      <w:bookmarkStart w:id="5203" w:name="_Toc316817889"/>
      <w:bookmarkStart w:id="5204" w:name="_Toc316818201"/>
      <w:bookmarkStart w:id="5205" w:name="_Toc316818513"/>
      <w:bookmarkStart w:id="5206" w:name="_Toc316818825"/>
      <w:bookmarkStart w:id="5207" w:name="_Toc316819141"/>
      <w:bookmarkStart w:id="5208" w:name="_Toc316817274"/>
      <w:bookmarkStart w:id="5209" w:name="_Toc316817582"/>
      <w:bookmarkStart w:id="5210" w:name="_Toc316817890"/>
      <w:bookmarkStart w:id="5211" w:name="_Toc316818202"/>
      <w:bookmarkStart w:id="5212" w:name="_Toc316818514"/>
      <w:bookmarkStart w:id="5213" w:name="_Toc316818826"/>
      <w:bookmarkStart w:id="5214" w:name="_Toc316819142"/>
      <w:bookmarkStart w:id="5215" w:name="_Toc316817275"/>
      <w:bookmarkStart w:id="5216" w:name="_Toc316817583"/>
      <w:bookmarkStart w:id="5217" w:name="_Toc316817891"/>
      <w:bookmarkStart w:id="5218" w:name="_Toc316818203"/>
      <w:bookmarkStart w:id="5219" w:name="_Toc316818515"/>
      <w:bookmarkStart w:id="5220" w:name="_Toc316818827"/>
      <w:bookmarkStart w:id="5221" w:name="_Toc316819143"/>
      <w:bookmarkStart w:id="5222" w:name="_Toc316817276"/>
      <w:bookmarkStart w:id="5223" w:name="_Toc316817584"/>
      <w:bookmarkStart w:id="5224" w:name="_Toc316817892"/>
      <w:bookmarkStart w:id="5225" w:name="_Toc316818204"/>
      <w:bookmarkStart w:id="5226" w:name="_Toc316818516"/>
      <w:bookmarkStart w:id="5227" w:name="_Toc316818828"/>
      <w:bookmarkStart w:id="5228" w:name="_Toc316819144"/>
      <w:bookmarkStart w:id="5229" w:name="_Toc316817277"/>
      <w:bookmarkStart w:id="5230" w:name="_Toc316817585"/>
      <w:bookmarkStart w:id="5231" w:name="_Toc316817893"/>
      <w:bookmarkStart w:id="5232" w:name="_Toc316818205"/>
      <w:bookmarkStart w:id="5233" w:name="_Toc316818517"/>
      <w:bookmarkStart w:id="5234" w:name="_Toc316818829"/>
      <w:bookmarkStart w:id="5235" w:name="_Toc316819145"/>
      <w:bookmarkStart w:id="5236" w:name="_Toc316817278"/>
      <w:bookmarkStart w:id="5237" w:name="_Toc316817586"/>
      <w:bookmarkStart w:id="5238" w:name="_Toc316817894"/>
      <w:bookmarkStart w:id="5239" w:name="_Toc316818206"/>
      <w:bookmarkStart w:id="5240" w:name="_Toc316818518"/>
      <w:bookmarkStart w:id="5241" w:name="_Toc316818830"/>
      <w:bookmarkStart w:id="5242" w:name="_Toc316819146"/>
      <w:bookmarkStart w:id="5243" w:name="_Toc316817279"/>
      <w:bookmarkStart w:id="5244" w:name="_Toc316817587"/>
      <w:bookmarkStart w:id="5245" w:name="_Toc316817895"/>
      <w:bookmarkStart w:id="5246" w:name="_Toc316818207"/>
      <w:bookmarkStart w:id="5247" w:name="_Toc316818519"/>
      <w:bookmarkStart w:id="5248" w:name="_Toc316818831"/>
      <w:bookmarkStart w:id="5249" w:name="_Toc316819147"/>
      <w:bookmarkStart w:id="5250" w:name="_Toc316817280"/>
      <w:bookmarkStart w:id="5251" w:name="_Toc316817588"/>
      <w:bookmarkStart w:id="5252" w:name="_Toc316817896"/>
      <w:bookmarkStart w:id="5253" w:name="_Toc316818208"/>
      <w:bookmarkStart w:id="5254" w:name="_Toc316818520"/>
      <w:bookmarkStart w:id="5255" w:name="_Toc316818832"/>
      <w:bookmarkStart w:id="5256" w:name="_Toc316819148"/>
      <w:bookmarkStart w:id="5257" w:name="_Toc316817281"/>
      <w:bookmarkStart w:id="5258" w:name="_Toc316817589"/>
      <w:bookmarkStart w:id="5259" w:name="_Toc316817897"/>
      <w:bookmarkStart w:id="5260" w:name="_Toc316818209"/>
      <w:bookmarkStart w:id="5261" w:name="_Toc316818521"/>
      <w:bookmarkStart w:id="5262" w:name="_Toc316818833"/>
      <w:bookmarkStart w:id="5263" w:name="_Toc316819149"/>
      <w:bookmarkStart w:id="5264" w:name="_Toc316817282"/>
      <w:bookmarkStart w:id="5265" w:name="_Toc316817590"/>
      <w:bookmarkStart w:id="5266" w:name="_Toc316817898"/>
      <w:bookmarkStart w:id="5267" w:name="_Toc316818210"/>
      <w:bookmarkStart w:id="5268" w:name="_Toc316818522"/>
      <w:bookmarkStart w:id="5269" w:name="_Toc316818834"/>
      <w:bookmarkStart w:id="5270" w:name="_Toc316819150"/>
      <w:bookmarkStart w:id="5271" w:name="_Toc316817283"/>
      <w:bookmarkStart w:id="5272" w:name="_Toc316817591"/>
      <w:bookmarkStart w:id="5273" w:name="_Toc316817899"/>
      <w:bookmarkStart w:id="5274" w:name="_Toc316818211"/>
      <w:bookmarkStart w:id="5275" w:name="_Toc316818523"/>
      <w:bookmarkStart w:id="5276" w:name="_Toc316818835"/>
      <w:bookmarkStart w:id="5277" w:name="_Toc316819151"/>
      <w:bookmarkStart w:id="5278" w:name="_Toc316817284"/>
      <w:bookmarkStart w:id="5279" w:name="_Toc316817592"/>
      <w:bookmarkStart w:id="5280" w:name="_Toc316817900"/>
      <w:bookmarkStart w:id="5281" w:name="_Toc316818212"/>
      <w:bookmarkStart w:id="5282" w:name="_Toc316818524"/>
      <w:bookmarkStart w:id="5283" w:name="_Toc316818836"/>
      <w:bookmarkStart w:id="5284" w:name="_Toc316819152"/>
      <w:bookmarkStart w:id="5285" w:name="_Toc316817285"/>
      <w:bookmarkStart w:id="5286" w:name="_Toc316817593"/>
      <w:bookmarkStart w:id="5287" w:name="_Toc316817901"/>
      <w:bookmarkStart w:id="5288" w:name="_Toc316818213"/>
      <w:bookmarkStart w:id="5289" w:name="_Toc316818525"/>
      <w:bookmarkStart w:id="5290" w:name="_Toc316818837"/>
      <w:bookmarkStart w:id="5291" w:name="_Toc316819153"/>
      <w:bookmarkStart w:id="5292" w:name="_Toc316817286"/>
      <w:bookmarkStart w:id="5293" w:name="_Toc316817594"/>
      <w:bookmarkStart w:id="5294" w:name="_Toc316817902"/>
      <w:bookmarkStart w:id="5295" w:name="_Toc316818214"/>
      <w:bookmarkStart w:id="5296" w:name="_Toc316818526"/>
      <w:bookmarkStart w:id="5297" w:name="_Toc316818838"/>
      <w:bookmarkStart w:id="5298" w:name="_Toc316819154"/>
      <w:bookmarkStart w:id="5299" w:name="_Toc316817287"/>
      <w:bookmarkStart w:id="5300" w:name="_Toc316817595"/>
      <w:bookmarkStart w:id="5301" w:name="_Toc316817903"/>
      <w:bookmarkStart w:id="5302" w:name="_Toc316818215"/>
      <w:bookmarkStart w:id="5303" w:name="_Toc316818527"/>
      <w:bookmarkStart w:id="5304" w:name="_Toc316818839"/>
      <w:bookmarkStart w:id="5305" w:name="_Toc316819155"/>
      <w:bookmarkStart w:id="5306" w:name="_Toc316817288"/>
      <w:bookmarkStart w:id="5307" w:name="_Toc316817596"/>
      <w:bookmarkStart w:id="5308" w:name="_Toc316817904"/>
      <w:bookmarkStart w:id="5309" w:name="_Toc316818216"/>
      <w:bookmarkStart w:id="5310" w:name="_Toc316818528"/>
      <w:bookmarkStart w:id="5311" w:name="_Toc316818840"/>
      <w:bookmarkStart w:id="5312" w:name="_Toc316819156"/>
      <w:bookmarkStart w:id="5313" w:name="_Toc316817289"/>
      <w:bookmarkStart w:id="5314" w:name="_Toc316817597"/>
      <w:bookmarkStart w:id="5315" w:name="_Toc316817905"/>
      <w:bookmarkStart w:id="5316" w:name="_Toc316818217"/>
      <w:bookmarkStart w:id="5317" w:name="_Toc316818529"/>
      <w:bookmarkStart w:id="5318" w:name="_Toc316818841"/>
      <w:bookmarkStart w:id="5319" w:name="_Toc316819157"/>
      <w:bookmarkStart w:id="5320" w:name="_Toc316817290"/>
      <w:bookmarkStart w:id="5321" w:name="_Toc316817598"/>
      <w:bookmarkStart w:id="5322" w:name="_Toc316817906"/>
      <w:bookmarkStart w:id="5323" w:name="_Toc316818218"/>
      <w:bookmarkStart w:id="5324" w:name="_Toc316818530"/>
      <w:bookmarkStart w:id="5325" w:name="_Toc316818842"/>
      <w:bookmarkStart w:id="5326" w:name="_Toc316819158"/>
      <w:bookmarkStart w:id="5327" w:name="_Toc316817291"/>
      <w:bookmarkStart w:id="5328" w:name="_Toc316817599"/>
      <w:bookmarkStart w:id="5329" w:name="_Toc316817907"/>
      <w:bookmarkStart w:id="5330" w:name="_Toc316818219"/>
      <w:bookmarkStart w:id="5331" w:name="_Toc316818531"/>
      <w:bookmarkStart w:id="5332" w:name="_Toc316818843"/>
      <w:bookmarkStart w:id="5333" w:name="_Toc316819159"/>
      <w:bookmarkStart w:id="5334" w:name="_Toc316817292"/>
      <w:bookmarkStart w:id="5335" w:name="_Toc316817600"/>
      <w:bookmarkStart w:id="5336" w:name="_Toc316817908"/>
      <w:bookmarkStart w:id="5337" w:name="_Toc316818220"/>
      <w:bookmarkStart w:id="5338" w:name="_Toc316818532"/>
      <w:bookmarkStart w:id="5339" w:name="_Toc316818844"/>
      <w:bookmarkStart w:id="5340" w:name="_Toc316819160"/>
      <w:bookmarkStart w:id="5341" w:name="_Toc316817293"/>
      <w:bookmarkStart w:id="5342" w:name="_Toc316817601"/>
      <w:bookmarkStart w:id="5343" w:name="_Toc316817909"/>
      <w:bookmarkStart w:id="5344" w:name="_Toc316818221"/>
      <w:bookmarkStart w:id="5345" w:name="_Toc316818533"/>
      <w:bookmarkStart w:id="5346" w:name="_Toc316818845"/>
      <w:bookmarkStart w:id="5347" w:name="_Toc316819161"/>
      <w:bookmarkStart w:id="5348" w:name="_Toc316817294"/>
      <w:bookmarkStart w:id="5349" w:name="_Toc316817602"/>
      <w:bookmarkStart w:id="5350" w:name="_Toc316817910"/>
      <w:bookmarkStart w:id="5351" w:name="_Toc316818222"/>
      <w:bookmarkStart w:id="5352" w:name="_Toc316818534"/>
      <w:bookmarkStart w:id="5353" w:name="_Toc316818846"/>
      <w:bookmarkStart w:id="5354" w:name="_Toc316819162"/>
      <w:bookmarkStart w:id="5355" w:name="_Toc316817295"/>
      <w:bookmarkStart w:id="5356" w:name="_Toc316817603"/>
      <w:bookmarkStart w:id="5357" w:name="_Toc316817911"/>
      <w:bookmarkStart w:id="5358" w:name="_Toc316818223"/>
      <w:bookmarkStart w:id="5359" w:name="_Toc316818535"/>
      <w:bookmarkStart w:id="5360" w:name="_Toc316818847"/>
      <w:bookmarkStart w:id="5361" w:name="_Toc316819163"/>
      <w:bookmarkStart w:id="5362" w:name="_Toc316817296"/>
      <w:bookmarkStart w:id="5363" w:name="_Toc316817604"/>
      <w:bookmarkStart w:id="5364" w:name="_Toc316817912"/>
      <w:bookmarkStart w:id="5365" w:name="_Toc316818224"/>
      <w:bookmarkStart w:id="5366" w:name="_Toc316818536"/>
      <w:bookmarkStart w:id="5367" w:name="_Toc316818848"/>
      <w:bookmarkStart w:id="5368" w:name="_Toc316819164"/>
      <w:bookmarkStart w:id="5369" w:name="_Toc316817297"/>
      <w:bookmarkStart w:id="5370" w:name="_Toc316817605"/>
      <w:bookmarkStart w:id="5371" w:name="_Toc316817913"/>
      <w:bookmarkStart w:id="5372" w:name="_Toc316818225"/>
      <w:bookmarkStart w:id="5373" w:name="_Toc316818537"/>
      <w:bookmarkStart w:id="5374" w:name="_Toc316818849"/>
      <w:bookmarkStart w:id="5375" w:name="_Toc316819165"/>
      <w:bookmarkStart w:id="5376" w:name="_Toc316817298"/>
      <w:bookmarkStart w:id="5377" w:name="_Toc316817606"/>
      <w:bookmarkStart w:id="5378" w:name="_Toc316817914"/>
      <w:bookmarkStart w:id="5379" w:name="_Toc316818226"/>
      <w:bookmarkStart w:id="5380" w:name="_Toc316818538"/>
      <w:bookmarkStart w:id="5381" w:name="_Toc316818850"/>
      <w:bookmarkStart w:id="5382" w:name="_Toc316819166"/>
      <w:bookmarkStart w:id="5383" w:name="_Toc316817299"/>
      <w:bookmarkStart w:id="5384" w:name="_Toc316817607"/>
      <w:bookmarkStart w:id="5385" w:name="_Toc316817915"/>
      <w:bookmarkStart w:id="5386" w:name="_Toc316818227"/>
      <w:bookmarkStart w:id="5387" w:name="_Toc316818539"/>
      <w:bookmarkStart w:id="5388" w:name="_Toc316818851"/>
      <w:bookmarkStart w:id="5389" w:name="_Toc316819167"/>
      <w:bookmarkStart w:id="5390" w:name="_Toc316817300"/>
      <w:bookmarkStart w:id="5391" w:name="_Toc316817608"/>
      <w:bookmarkStart w:id="5392" w:name="_Toc316817916"/>
      <w:bookmarkStart w:id="5393" w:name="_Toc316818228"/>
      <w:bookmarkStart w:id="5394" w:name="_Toc316818540"/>
      <w:bookmarkStart w:id="5395" w:name="_Toc316818852"/>
      <w:bookmarkStart w:id="5396" w:name="_Toc316819168"/>
      <w:bookmarkStart w:id="5397" w:name="_Toc316817301"/>
      <w:bookmarkStart w:id="5398" w:name="_Toc316817609"/>
      <w:bookmarkStart w:id="5399" w:name="_Toc316817917"/>
      <w:bookmarkStart w:id="5400" w:name="_Toc316818229"/>
      <w:bookmarkStart w:id="5401" w:name="_Toc316818541"/>
      <w:bookmarkStart w:id="5402" w:name="_Toc316818853"/>
      <w:bookmarkStart w:id="5403" w:name="_Toc316819169"/>
      <w:bookmarkStart w:id="5404" w:name="_Toc316817302"/>
      <w:bookmarkStart w:id="5405" w:name="_Toc316817610"/>
      <w:bookmarkStart w:id="5406" w:name="_Toc316817918"/>
      <w:bookmarkStart w:id="5407" w:name="_Toc316818230"/>
      <w:bookmarkStart w:id="5408" w:name="_Toc316818542"/>
      <w:bookmarkStart w:id="5409" w:name="_Toc316818854"/>
      <w:bookmarkStart w:id="5410" w:name="_Toc316819170"/>
      <w:bookmarkStart w:id="5411" w:name="_Toc316817303"/>
      <w:bookmarkStart w:id="5412" w:name="_Toc316817611"/>
      <w:bookmarkStart w:id="5413" w:name="_Toc316817919"/>
      <w:bookmarkStart w:id="5414" w:name="_Toc316818231"/>
      <w:bookmarkStart w:id="5415" w:name="_Toc316818543"/>
      <w:bookmarkStart w:id="5416" w:name="_Toc316818855"/>
      <w:bookmarkStart w:id="5417" w:name="_Toc316819171"/>
      <w:bookmarkStart w:id="5418" w:name="_Toc316817304"/>
      <w:bookmarkStart w:id="5419" w:name="_Toc316817612"/>
      <w:bookmarkStart w:id="5420" w:name="_Toc316817920"/>
      <w:bookmarkStart w:id="5421" w:name="_Toc316818232"/>
      <w:bookmarkStart w:id="5422" w:name="_Toc316818544"/>
      <w:bookmarkStart w:id="5423" w:name="_Toc316818856"/>
      <w:bookmarkStart w:id="5424" w:name="_Toc316819172"/>
      <w:bookmarkStart w:id="5425" w:name="_Toc316817305"/>
      <w:bookmarkStart w:id="5426" w:name="_Toc316817613"/>
      <w:bookmarkStart w:id="5427" w:name="_Toc316817921"/>
      <w:bookmarkStart w:id="5428" w:name="_Toc316818233"/>
      <w:bookmarkStart w:id="5429" w:name="_Toc316818545"/>
      <w:bookmarkStart w:id="5430" w:name="_Toc316818857"/>
      <w:bookmarkStart w:id="5431" w:name="_Toc316819173"/>
      <w:bookmarkStart w:id="5432" w:name="_Toc316817306"/>
      <w:bookmarkStart w:id="5433" w:name="_Toc316817614"/>
      <w:bookmarkStart w:id="5434" w:name="_Toc316817922"/>
      <w:bookmarkStart w:id="5435" w:name="_Toc316818234"/>
      <w:bookmarkStart w:id="5436" w:name="_Toc316818546"/>
      <w:bookmarkStart w:id="5437" w:name="_Toc316818858"/>
      <w:bookmarkStart w:id="5438" w:name="_Toc316819174"/>
      <w:bookmarkStart w:id="5439" w:name="_Toc316817307"/>
      <w:bookmarkStart w:id="5440" w:name="_Toc316817615"/>
      <w:bookmarkStart w:id="5441" w:name="_Toc316817923"/>
      <w:bookmarkStart w:id="5442" w:name="_Toc316818235"/>
      <w:bookmarkStart w:id="5443" w:name="_Toc316818547"/>
      <w:bookmarkStart w:id="5444" w:name="_Toc316818859"/>
      <w:bookmarkStart w:id="5445" w:name="_Toc316819175"/>
      <w:bookmarkStart w:id="5446" w:name="_Toc316817308"/>
      <w:bookmarkStart w:id="5447" w:name="_Toc316817616"/>
      <w:bookmarkStart w:id="5448" w:name="_Toc316817924"/>
      <w:bookmarkStart w:id="5449" w:name="_Toc316818236"/>
      <w:bookmarkStart w:id="5450" w:name="_Toc316818548"/>
      <w:bookmarkStart w:id="5451" w:name="_Toc316818860"/>
      <w:bookmarkStart w:id="5452" w:name="_Toc316819176"/>
      <w:bookmarkStart w:id="5453" w:name="_Toc316817309"/>
      <w:bookmarkStart w:id="5454" w:name="_Toc316817617"/>
      <w:bookmarkStart w:id="5455" w:name="_Toc316817925"/>
      <w:bookmarkStart w:id="5456" w:name="_Toc316818237"/>
      <w:bookmarkStart w:id="5457" w:name="_Toc316818549"/>
      <w:bookmarkStart w:id="5458" w:name="_Toc316818861"/>
      <w:bookmarkStart w:id="5459" w:name="_Toc316819177"/>
      <w:bookmarkStart w:id="5460" w:name="_Toc316817310"/>
      <w:bookmarkStart w:id="5461" w:name="_Toc316817618"/>
      <w:bookmarkStart w:id="5462" w:name="_Toc316817926"/>
      <w:bookmarkStart w:id="5463" w:name="_Toc316818238"/>
      <w:bookmarkStart w:id="5464" w:name="_Toc316818550"/>
      <w:bookmarkStart w:id="5465" w:name="_Toc316818862"/>
      <w:bookmarkStart w:id="5466" w:name="_Toc316819178"/>
      <w:bookmarkStart w:id="5467" w:name="_Toc316817311"/>
      <w:bookmarkStart w:id="5468" w:name="_Toc316817619"/>
      <w:bookmarkStart w:id="5469" w:name="_Toc316817927"/>
      <w:bookmarkStart w:id="5470" w:name="_Toc316818239"/>
      <w:bookmarkStart w:id="5471" w:name="_Toc316818551"/>
      <w:bookmarkStart w:id="5472" w:name="_Toc316818863"/>
      <w:bookmarkStart w:id="5473" w:name="_Toc316819179"/>
      <w:bookmarkStart w:id="5474" w:name="_Toc316817312"/>
      <w:bookmarkStart w:id="5475" w:name="_Toc316817620"/>
      <w:bookmarkStart w:id="5476" w:name="_Toc316817928"/>
      <w:bookmarkStart w:id="5477" w:name="_Toc316818240"/>
      <w:bookmarkStart w:id="5478" w:name="_Toc316818552"/>
      <w:bookmarkStart w:id="5479" w:name="_Toc316818864"/>
      <w:bookmarkStart w:id="5480" w:name="_Toc316819180"/>
      <w:bookmarkStart w:id="5481" w:name="_Toc316817313"/>
      <w:bookmarkStart w:id="5482" w:name="_Toc316817621"/>
      <w:bookmarkStart w:id="5483" w:name="_Toc316817929"/>
      <w:bookmarkStart w:id="5484" w:name="_Toc316818241"/>
      <w:bookmarkStart w:id="5485" w:name="_Toc316818553"/>
      <w:bookmarkStart w:id="5486" w:name="_Toc316818865"/>
      <w:bookmarkStart w:id="5487" w:name="_Toc316819181"/>
      <w:bookmarkStart w:id="5488" w:name="_Toc316817314"/>
      <w:bookmarkStart w:id="5489" w:name="_Toc316817622"/>
      <w:bookmarkStart w:id="5490" w:name="_Toc316817930"/>
      <w:bookmarkStart w:id="5491" w:name="_Toc316818242"/>
      <w:bookmarkStart w:id="5492" w:name="_Toc316818554"/>
      <w:bookmarkStart w:id="5493" w:name="_Toc316818866"/>
      <w:bookmarkStart w:id="5494" w:name="_Toc316819182"/>
      <w:bookmarkStart w:id="5495" w:name="_Toc316817315"/>
      <w:bookmarkStart w:id="5496" w:name="_Toc316817623"/>
      <w:bookmarkStart w:id="5497" w:name="_Toc316817931"/>
      <w:bookmarkStart w:id="5498" w:name="_Toc316818243"/>
      <w:bookmarkStart w:id="5499" w:name="_Toc316818555"/>
      <w:bookmarkStart w:id="5500" w:name="_Toc316818867"/>
      <w:bookmarkStart w:id="5501" w:name="_Toc316819183"/>
      <w:bookmarkStart w:id="5502" w:name="_Toc316817316"/>
      <w:bookmarkStart w:id="5503" w:name="_Toc316817624"/>
      <w:bookmarkStart w:id="5504" w:name="_Toc316817932"/>
      <w:bookmarkStart w:id="5505" w:name="_Toc316818244"/>
      <w:bookmarkStart w:id="5506" w:name="_Toc316818556"/>
      <w:bookmarkStart w:id="5507" w:name="_Toc316818868"/>
      <w:bookmarkStart w:id="5508" w:name="_Toc316819184"/>
      <w:bookmarkStart w:id="5509" w:name="_Toc316817317"/>
      <w:bookmarkStart w:id="5510" w:name="_Toc316817625"/>
      <w:bookmarkStart w:id="5511" w:name="_Toc316817933"/>
      <w:bookmarkStart w:id="5512" w:name="_Toc316818245"/>
      <w:bookmarkStart w:id="5513" w:name="_Toc316818557"/>
      <w:bookmarkStart w:id="5514" w:name="_Toc316818869"/>
      <w:bookmarkStart w:id="5515" w:name="_Toc316819185"/>
      <w:bookmarkStart w:id="5516" w:name="_Toc316817318"/>
      <w:bookmarkStart w:id="5517" w:name="_Toc316817626"/>
      <w:bookmarkStart w:id="5518" w:name="_Toc316817934"/>
      <w:bookmarkStart w:id="5519" w:name="_Toc316818246"/>
      <w:bookmarkStart w:id="5520" w:name="_Toc316818558"/>
      <w:bookmarkStart w:id="5521" w:name="_Toc316818870"/>
      <w:bookmarkStart w:id="5522" w:name="_Toc316819186"/>
      <w:bookmarkStart w:id="5523" w:name="_Toc316817319"/>
      <w:bookmarkStart w:id="5524" w:name="_Toc316817627"/>
      <w:bookmarkStart w:id="5525" w:name="_Toc316817935"/>
      <w:bookmarkStart w:id="5526" w:name="_Toc316818247"/>
      <w:bookmarkStart w:id="5527" w:name="_Toc316818559"/>
      <w:bookmarkStart w:id="5528" w:name="_Toc316818871"/>
      <w:bookmarkStart w:id="5529" w:name="_Toc316819187"/>
      <w:bookmarkStart w:id="5530" w:name="_Toc316817320"/>
      <w:bookmarkStart w:id="5531" w:name="_Toc316817628"/>
      <w:bookmarkStart w:id="5532" w:name="_Toc316817936"/>
      <w:bookmarkStart w:id="5533" w:name="_Toc316818248"/>
      <w:bookmarkStart w:id="5534" w:name="_Toc316818560"/>
      <w:bookmarkStart w:id="5535" w:name="_Toc316818872"/>
      <w:bookmarkStart w:id="5536" w:name="_Toc316819188"/>
      <w:bookmarkStart w:id="5537" w:name="_Toc316817321"/>
      <w:bookmarkStart w:id="5538" w:name="_Toc316817629"/>
      <w:bookmarkStart w:id="5539" w:name="_Toc316817937"/>
      <w:bookmarkStart w:id="5540" w:name="_Toc316818249"/>
      <w:bookmarkStart w:id="5541" w:name="_Toc316818561"/>
      <w:bookmarkStart w:id="5542" w:name="_Toc316818873"/>
      <w:bookmarkStart w:id="5543" w:name="_Toc316819189"/>
      <w:bookmarkStart w:id="5544" w:name="_Toc316817322"/>
      <w:bookmarkStart w:id="5545" w:name="_Toc316817630"/>
      <w:bookmarkStart w:id="5546" w:name="_Toc316817938"/>
      <w:bookmarkStart w:id="5547" w:name="_Toc316818250"/>
      <w:bookmarkStart w:id="5548" w:name="_Toc316818562"/>
      <w:bookmarkStart w:id="5549" w:name="_Toc316818874"/>
      <w:bookmarkStart w:id="5550" w:name="_Toc316819190"/>
      <w:bookmarkStart w:id="5551" w:name="_Toc316817323"/>
      <w:bookmarkStart w:id="5552" w:name="_Toc316817631"/>
      <w:bookmarkStart w:id="5553" w:name="_Toc316817939"/>
      <w:bookmarkStart w:id="5554" w:name="_Toc316818251"/>
      <w:bookmarkStart w:id="5555" w:name="_Toc316818563"/>
      <w:bookmarkStart w:id="5556" w:name="_Toc316818875"/>
      <w:bookmarkStart w:id="5557" w:name="_Toc316819191"/>
      <w:bookmarkStart w:id="5558" w:name="_Toc316817324"/>
      <w:bookmarkStart w:id="5559" w:name="_Toc316817632"/>
      <w:bookmarkStart w:id="5560" w:name="_Toc316817940"/>
      <w:bookmarkStart w:id="5561" w:name="_Toc316818252"/>
      <w:bookmarkStart w:id="5562" w:name="_Toc316818564"/>
      <w:bookmarkStart w:id="5563" w:name="_Toc316818876"/>
      <w:bookmarkStart w:id="5564" w:name="_Toc316819192"/>
      <w:bookmarkStart w:id="5565" w:name="_Toc316817325"/>
      <w:bookmarkStart w:id="5566" w:name="_Toc316817633"/>
      <w:bookmarkStart w:id="5567" w:name="_Toc316817941"/>
      <w:bookmarkStart w:id="5568" w:name="_Toc316818253"/>
      <w:bookmarkStart w:id="5569" w:name="_Toc316818565"/>
      <w:bookmarkStart w:id="5570" w:name="_Toc316818877"/>
      <w:bookmarkStart w:id="5571" w:name="_Toc316819193"/>
      <w:bookmarkStart w:id="5572" w:name="_Toc316817326"/>
      <w:bookmarkStart w:id="5573" w:name="_Toc316817634"/>
      <w:bookmarkStart w:id="5574" w:name="_Toc316817942"/>
      <w:bookmarkStart w:id="5575" w:name="_Toc316818254"/>
      <w:bookmarkStart w:id="5576" w:name="_Toc316818566"/>
      <w:bookmarkStart w:id="5577" w:name="_Toc316818878"/>
      <w:bookmarkStart w:id="5578" w:name="_Toc316819194"/>
      <w:bookmarkStart w:id="5579" w:name="_Toc316817327"/>
      <w:bookmarkStart w:id="5580" w:name="_Toc316817635"/>
      <w:bookmarkStart w:id="5581" w:name="_Toc316817943"/>
      <w:bookmarkStart w:id="5582" w:name="_Toc316818255"/>
      <w:bookmarkStart w:id="5583" w:name="_Toc316818567"/>
      <w:bookmarkStart w:id="5584" w:name="_Toc316818879"/>
      <w:bookmarkStart w:id="5585" w:name="_Toc316819195"/>
      <w:bookmarkStart w:id="5586" w:name="_Toc316817328"/>
      <w:bookmarkStart w:id="5587" w:name="_Toc316817636"/>
      <w:bookmarkStart w:id="5588" w:name="_Toc316817944"/>
      <w:bookmarkStart w:id="5589" w:name="_Toc316818256"/>
      <w:bookmarkStart w:id="5590" w:name="_Toc316818568"/>
      <w:bookmarkStart w:id="5591" w:name="_Toc316818880"/>
      <w:bookmarkStart w:id="5592" w:name="_Toc316819196"/>
      <w:bookmarkStart w:id="5593" w:name="_Toc316817329"/>
      <w:bookmarkStart w:id="5594" w:name="_Toc316817637"/>
      <w:bookmarkStart w:id="5595" w:name="_Toc316817945"/>
      <w:bookmarkStart w:id="5596" w:name="_Toc316818257"/>
      <w:bookmarkStart w:id="5597" w:name="_Toc316818569"/>
      <w:bookmarkStart w:id="5598" w:name="_Toc316818881"/>
      <w:bookmarkStart w:id="5599" w:name="_Toc316819197"/>
      <w:bookmarkStart w:id="5600" w:name="_Toc316817330"/>
      <w:bookmarkStart w:id="5601" w:name="_Toc316817638"/>
      <w:bookmarkStart w:id="5602" w:name="_Toc316817946"/>
      <w:bookmarkStart w:id="5603" w:name="_Toc316818258"/>
      <w:bookmarkStart w:id="5604" w:name="_Toc316818570"/>
      <w:bookmarkStart w:id="5605" w:name="_Toc316818882"/>
      <w:bookmarkStart w:id="5606" w:name="_Toc316819198"/>
      <w:bookmarkStart w:id="5607" w:name="_Toc316817331"/>
      <w:bookmarkStart w:id="5608" w:name="_Toc316817639"/>
      <w:bookmarkStart w:id="5609" w:name="_Toc316817947"/>
      <w:bookmarkStart w:id="5610" w:name="_Toc316818259"/>
      <w:bookmarkStart w:id="5611" w:name="_Toc316818571"/>
      <w:bookmarkStart w:id="5612" w:name="_Toc316818883"/>
      <w:bookmarkStart w:id="5613" w:name="_Toc316819199"/>
      <w:bookmarkStart w:id="5614" w:name="_Toc316817332"/>
      <w:bookmarkStart w:id="5615" w:name="_Toc316817640"/>
      <w:bookmarkStart w:id="5616" w:name="_Toc316817948"/>
      <w:bookmarkStart w:id="5617" w:name="_Toc316818260"/>
      <w:bookmarkStart w:id="5618" w:name="_Toc316818572"/>
      <w:bookmarkStart w:id="5619" w:name="_Toc316818884"/>
      <w:bookmarkStart w:id="5620" w:name="_Toc316819200"/>
      <w:bookmarkStart w:id="5621" w:name="_Toc316817333"/>
      <w:bookmarkStart w:id="5622" w:name="_Toc316817641"/>
      <w:bookmarkStart w:id="5623" w:name="_Toc316817949"/>
      <w:bookmarkStart w:id="5624" w:name="_Toc316818261"/>
      <w:bookmarkStart w:id="5625" w:name="_Toc316818573"/>
      <w:bookmarkStart w:id="5626" w:name="_Toc316818885"/>
      <w:bookmarkStart w:id="5627" w:name="_Toc316819201"/>
      <w:bookmarkStart w:id="5628" w:name="_Toc316817334"/>
      <w:bookmarkStart w:id="5629" w:name="_Toc316817642"/>
      <w:bookmarkStart w:id="5630" w:name="_Toc316817950"/>
      <w:bookmarkStart w:id="5631" w:name="_Toc316818262"/>
      <w:bookmarkStart w:id="5632" w:name="_Toc316818574"/>
      <w:bookmarkStart w:id="5633" w:name="_Toc316818886"/>
      <w:bookmarkStart w:id="5634" w:name="_Toc316819202"/>
      <w:bookmarkStart w:id="5635" w:name="_Toc316817335"/>
      <w:bookmarkStart w:id="5636" w:name="_Toc316817643"/>
      <w:bookmarkStart w:id="5637" w:name="_Toc316817951"/>
      <w:bookmarkStart w:id="5638" w:name="_Toc316818263"/>
      <w:bookmarkStart w:id="5639" w:name="_Toc316818575"/>
      <w:bookmarkStart w:id="5640" w:name="_Toc316818887"/>
      <w:bookmarkStart w:id="5641" w:name="_Toc316819203"/>
      <w:bookmarkStart w:id="5642" w:name="_Toc316817336"/>
      <w:bookmarkStart w:id="5643" w:name="_Toc316817644"/>
      <w:bookmarkStart w:id="5644" w:name="_Toc316817952"/>
      <w:bookmarkStart w:id="5645" w:name="_Toc316818264"/>
      <w:bookmarkStart w:id="5646" w:name="_Toc316818576"/>
      <w:bookmarkStart w:id="5647" w:name="_Toc316818888"/>
      <w:bookmarkStart w:id="5648" w:name="_Toc316819204"/>
      <w:bookmarkStart w:id="5649" w:name="_Toc316817337"/>
      <w:bookmarkStart w:id="5650" w:name="_Toc316817645"/>
      <w:bookmarkStart w:id="5651" w:name="_Toc316817953"/>
      <w:bookmarkStart w:id="5652" w:name="_Toc316818265"/>
      <w:bookmarkStart w:id="5653" w:name="_Toc316818577"/>
      <w:bookmarkStart w:id="5654" w:name="_Toc316818889"/>
      <w:bookmarkStart w:id="5655" w:name="_Toc316819205"/>
      <w:bookmarkStart w:id="5656" w:name="_Toc316817338"/>
      <w:bookmarkStart w:id="5657" w:name="_Toc316817646"/>
      <w:bookmarkStart w:id="5658" w:name="_Toc316817954"/>
      <w:bookmarkStart w:id="5659" w:name="_Toc316818266"/>
      <w:bookmarkStart w:id="5660" w:name="_Toc316818578"/>
      <w:bookmarkStart w:id="5661" w:name="_Toc316818890"/>
      <w:bookmarkStart w:id="5662" w:name="_Toc316819206"/>
      <w:bookmarkStart w:id="5663" w:name="_Toc316817339"/>
      <w:bookmarkStart w:id="5664" w:name="_Toc316817647"/>
      <w:bookmarkStart w:id="5665" w:name="_Toc316817955"/>
      <w:bookmarkStart w:id="5666" w:name="_Toc316818267"/>
      <w:bookmarkStart w:id="5667" w:name="_Toc316818579"/>
      <w:bookmarkStart w:id="5668" w:name="_Toc316818891"/>
      <w:bookmarkStart w:id="5669" w:name="_Toc316819207"/>
      <w:bookmarkStart w:id="5670" w:name="_Toc316817340"/>
      <w:bookmarkStart w:id="5671" w:name="_Toc316817648"/>
      <w:bookmarkStart w:id="5672" w:name="_Toc316817956"/>
      <w:bookmarkStart w:id="5673" w:name="_Toc316818268"/>
      <w:bookmarkStart w:id="5674" w:name="_Toc316818580"/>
      <w:bookmarkStart w:id="5675" w:name="_Toc316818892"/>
      <w:bookmarkStart w:id="5676" w:name="_Toc316819208"/>
      <w:bookmarkStart w:id="5677" w:name="_Toc316817341"/>
      <w:bookmarkStart w:id="5678" w:name="_Toc316817649"/>
      <w:bookmarkStart w:id="5679" w:name="_Toc316817957"/>
      <w:bookmarkStart w:id="5680" w:name="_Toc316818269"/>
      <w:bookmarkStart w:id="5681" w:name="_Toc316818581"/>
      <w:bookmarkStart w:id="5682" w:name="_Toc316818893"/>
      <w:bookmarkStart w:id="5683" w:name="_Toc316819209"/>
      <w:bookmarkStart w:id="5684" w:name="_Toc316817342"/>
      <w:bookmarkStart w:id="5685" w:name="_Toc316817650"/>
      <w:bookmarkStart w:id="5686" w:name="_Toc316817958"/>
      <w:bookmarkStart w:id="5687" w:name="_Toc316818270"/>
      <w:bookmarkStart w:id="5688" w:name="_Toc316818582"/>
      <w:bookmarkStart w:id="5689" w:name="_Toc316818894"/>
      <w:bookmarkStart w:id="5690" w:name="_Toc316819210"/>
      <w:bookmarkStart w:id="5691" w:name="_Toc316817343"/>
      <w:bookmarkStart w:id="5692" w:name="_Toc316817651"/>
      <w:bookmarkStart w:id="5693" w:name="_Toc316817959"/>
      <w:bookmarkStart w:id="5694" w:name="_Toc316818271"/>
      <w:bookmarkStart w:id="5695" w:name="_Toc316818583"/>
      <w:bookmarkStart w:id="5696" w:name="_Toc316818895"/>
      <w:bookmarkStart w:id="5697" w:name="_Toc316819211"/>
      <w:bookmarkStart w:id="5698" w:name="_Toc316817344"/>
      <w:bookmarkStart w:id="5699" w:name="_Toc316817652"/>
      <w:bookmarkStart w:id="5700" w:name="_Toc316817960"/>
      <w:bookmarkStart w:id="5701" w:name="_Toc316818272"/>
      <w:bookmarkStart w:id="5702" w:name="_Toc316818584"/>
      <w:bookmarkStart w:id="5703" w:name="_Toc316818896"/>
      <w:bookmarkStart w:id="5704" w:name="_Toc316819212"/>
      <w:bookmarkStart w:id="5705" w:name="_Toc316817345"/>
      <w:bookmarkStart w:id="5706" w:name="_Toc316817653"/>
      <w:bookmarkStart w:id="5707" w:name="_Toc316817961"/>
      <w:bookmarkStart w:id="5708" w:name="_Toc316818273"/>
      <w:bookmarkStart w:id="5709" w:name="_Toc316818585"/>
      <w:bookmarkStart w:id="5710" w:name="_Toc316818897"/>
      <w:bookmarkStart w:id="5711" w:name="_Toc316819213"/>
      <w:bookmarkStart w:id="5712" w:name="_Toc316817346"/>
      <w:bookmarkStart w:id="5713" w:name="_Toc316817654"/>
      <w:bookmarkStart w:id="5714" w:name="_Toc316817962"/>
      <w:bookmarkStart w:id="5715" w:name="_Toc316818274"/>
      <w:bookmarkStart w:id="5716" w:name="_Toc316818586"/>
      <w:bookmarkStart w:id="5717" w:name="_Toc316818898"/>
      <w:bookmarkStart w:id="5718" w:name="_Toc316819214"/>
      <w:bookmarkStart w:id="5719" w:name="_Toc316817347"/>
      <w:bookmarkStart w:id="5720" w:name="_Toc316817655"/>
      <w:bookmarkStart w:id="5721" w:name="_Toc316817963"/>
      <w:bookmarkStart w:id="5722" w:name="_Toc316818275"/>
      <w:bookmarkStart w:id="5723" w:name="_Toc316818587"/>
      <w:bookmarkStart w:id="5724" w:name="_Toc316818899"/>
      <w:bookmarkStart w:id="5725" w:name="_Toc316819215"/>
      <w:bookmarkStart w:id="5726" w:name="_Toc316817348"/>
      <w:bookmarkStart w:id="5727" w:name="_Toc316817656"/>
      <w:bookmarkStart w:id="5728" w:name="_Toc316817964"/>
      <w:bookmarkStart w:id="5729" w:name="_Toc316818276"/>
      <w:bookmarkStart w:id="5730" w:name="_Toc316818588"/>
      <w:bookmarkStart w:id="5731" w:name="_Toc316818900"/>
      <w:bookmarkStart w:id="5732" w:name="_Toc316819216"/>
      <w:bookmarkStart w:id="5733" w:name="_Toc316817349"/>
      <w:bookmarkStart w:id="5734" w:name="_Toc316817657"/>
      <w:bookmarkStart w:id="5735" w:name="_Toc316817965"/>
      <w:bookmarkStart w:id="5736" w:name="_Toc316818277"/>
      <w:bookmarkStart w:id="5737" w:name="_Toc316818589"/>
      <w:bookmarkStart w:id="5738" w:name="_Toc316818901"/>
      <w:bookmarkStart w:id="5739" w:name="_Toc316819217"/>
      <w:bookmarkStart w:id="5740" w:name="_Toc316817350"/>
      <w:bookmarkStart w:id="5741" w:name="_Toc316817658"/>
      <w:bookmarkStart w:id="5742" w:name="_Toc316817966"/>
      <w:bookmarkStart w:id="5743" w:name="_Toc316818278"/>
      <w:bookmarkStart w:id="5744" w:name="_Toc316818590"/>
      <w:bookmarkStart w:id="5745" w:name="_Toc316818902"/>
      <w:bookmarkStart w:id="5746" w:name="_Toc316819218"/>
      <w:bookmarkStart w:id="5747" w:name="_Toc316817351"/>
      <w:bookmarkStart w:id="5748" w:name="_Toc316817659"/>
      <w:bookmarkStart w:id="5749" w:name="_Toc316817967"/>
      <w:bookmarkStart w:id="5750" w:name="_Toc316818279"/>
      <w:bookmarkStart w:id="5751" w:name="_Toc316818591"/>
      <w:bookmarkStart w:id="5752" w:name="_Toc316818903"/>
      <w:bookmarkStart w:id="5753" w:name="_Toc316819219"/>
      <w:bookmarkStart w:id="5754" w:name="_Toc316817352"/>
      <w:bookmarkStart w:id="5755" w:name="_Toc316817660"/>
      <w:bookmarkStart w:id="5756" w:name="_Toc316817968"/>
      <w:bookmarkStart w:id="5757" w:name="_Toc316818280"/>
      <w:bookmarkStart w:id="5758" w:name="_Toc316818592"/>
      <w:bookmarkStart w:id="5759" w:name="_Toc316818904"/>
      <w:bookmarkStart w:id="5760" w:name="_Toc316819220"/>
      <w:bookmarkStart w:id="5761" w:name="_Toc316817353"/>
      <w:bookmarkStart w:id="5762" w:name="_Toc316817661"/>
      <w:bookmarkStart w:id="5763" w:name="_Toc316817969"/>
      <w:bookmarkStart w:id="5764" w:name="_Toc316818281"/>
      <w:bookmarkStart w:id="5765" w:name="_Toc316818593"/>
      <w:bookmarkStart w:id="5766" w:name="_Toc316818905"/>
      <w:bookmarkStart w:id="5767" w:name="_Toc316819221"/>
      <w:bookmarkStart w:id="5768" w:name="_Toc316817354"/>
      <w:bookmarkStart w:id="5769" w:name="_Toc316817662"/>
      <w:bookmarkStart w:id="5770" w:name="_Toc316817970"/>
      <w:bookmarkStart w:id="5771" w:name="_Toc316818282"/>
      <w:bookmarkStart w:id="5772" w:name="_Toc316818594"/>
      <w:bookmarkStart w:id="5773" w:name="_Toc316818906"/>
      <w:bookmarkStart w:id="5774" w:name="_Toc316819222"/>
      <w:bookmarkStart w:id="5775" w:name="_Toc316817355"/>
      <w:bookmarkStart w:id="5776" w:name="_Toc316817663"/>
      <w:bookmarkStart w:id="5777" w:name="_Toc316817971"/>
      <w:bookmarkStart w:id="5778" w:name="_Toc316818283"/>
      <w:bookmarkStart w:id="5779" w:name="_Toc316818595"/>
      <w:bookmarkStart w:id="5780" w:name="_Toc316818907"/>
      <w:bookmarkStart w:id="5781" w:name="_Toc316819223"/>
      <w:bookmarkStart w:id="5782" w:name="_Toc316817356"/>
      <w:bookmarkStart w:id="5783" w:name="_Toc316817664"/>
      <w:bookmarkStart w:id="5784" w:name="_Toc316817972"/>
      <w:bookmarkStart w:id="5785" w:name="_Toc316818284"/>
      <w:bookmarkStart w:id="5786" w:name="_Toc316818596"/>
      <w:bookmarkStart w:id="5787" w:name="_Toc316818908"/>
      <w:bookmarkStart w:id="5788" w:name="_Toc316819224"/>
      <w:bookmarkStart w:id="5789" w:name="_Toc316817357"/>
      <w:bookmarkStart w:id="5790" w:name="_Toc316817665"/>
      <w:bookmarkStart w:id="5791" w:name="_Toc316817973"/>
      <w:bookmarkStart w:id="5792" w:name="_Toc316818285"/>
      <w:bookmarkStart w:id="5793" w:name="_Toc316818597"/>
      <w:bookmarkStart w:id="5794" w:name="_Toc316818909"/>
      <w:bookmarkStart w:id="5795" w:name="_Toc316819225"/>
      <w:bookmarkStart w:id="5796" w:name="_Toc316817358"/>
      <w:bookmarkStart w:id="5797" w:name="_Toc316817666"/>
      <w:bookmarkStart w:id="5798" w:name="_Toc316817974"/>
      <w:bookmarkStart w:id="5799" w:name="_Toc316818286"/>
      <w:bookmarkStart w:id="5800" w:name="_Toc316818598"/>
      <w:bookmarkStart w:id="5801" w:name="_Toc316818910"/>
      <w:bookmarkStart w:id="5802" w:name="_Toc316819226"/>
      <w:bookmarkStart w:id="5803" w:name="_Toc316817359"/>
      <w:bookmarkStart w:id="5804" w:name="_Toc316817667"/>
      <w:bookmarkStart w:id="5805" w:name="_Toc316817975"/>
      <w:bookmarkStart w:id="5806" w:name="_Toc316818287"/>
      <w:bookmarkStart w:id="5807" w:name="_Toc316818599"/>
      <w:bookmarkStart w:id="5808" w:name="_Toc316818911"/>
      <w:bookmarkStart w:id="5809" w:name="_Toc316819227"/>
      <w:bookmarkStart w:id="5810" w:name="_Toc316817360"/>
      <w:bookmarkStart w:id="5811" w:name="_Toc316817668"/>
      <w:bookmarkStart w:id="5812" w:name="_Toc316817976"/>
      <w:bookmarkStart w:id="5813" w:name="_Toc316818288"/>
      <w:bookmarkStart w:id="5814" w:name="_Toc316818600"/>
      <w:bookmarkStart w:id="5815" w:name="_Toc316818912"/>
      <w:bookmarkStart w:id="5816" w:name="_Toc316819228"/>
      <w:bookmarkStart w:id="5817" w:name="_Toc316817361"/>
      <w:bookmarkStart w:id="5818" w:name="_Toc316817669"/>
      <w:bookmarkStart w:id="5819" w:name="_Toc316817977"/>
      <w:bookmarkStart w:id="5820" w:name="_Toc316818289"/>
      <w:bookmarkStart w:id="5821" w:name="_Toc316818601"/>
      <w:bookmarkStart w:id="5822" w:name="_Toc316818913"/>
      <w:bookmarkStart w:id="5823" w:name="_Toc316819229"/>
      <w:bookmarkStart w:id="5824" w:name="_Toc316817362"/>
      <w:bookmarkStart w:id="5825" w:name="_Toc316817670"/>
      <w:bookmarkStart w:id="5826" w:name="_Toc316817978"/>
      <w:bookmarkStart w:id="5827" w:name="_Toc316818290"/>
      <w:bookmarkStart w:id="5828" w:name="_Toc316818602"/>
      <w:bookmarkStart w:id="5829" w:name="_Toc316818914"/>
      <w:bookmarkStart w:id="5830" w:name="_Toc316819230"/>
      <w:bookmarkStart w:id="5831" w:name="_Toc316817363"/>
      <w:bookmarkStart w:id="5832" w:name="_Toc316817671"/>
      <w:bookmarkStart w:id="5833" w:name="_Toc316817979"/>
      <w:bookmarkStart w:id="5834" w:name="_Toc316818291"/>
      <w:bookmarkStart w:id="5835" w:name="_Toc316818603"/>
      <w:bookmarkStart w:id="5836" w:name="_Toc316818915"/>
      <w:bookmarkStart w:id="5837" w:name="_Toc316819231"/>
      <w:bookmarkStart w:id="5838" w:name="_Toc316817364"/>
      <w:bookmarkStart w:id="5839" w:name="_Toc316817672"/>
      <w:bookmarkStart w:id="5840" w:name="_Toc316817980"/>
      <w:bookmarkStart w:id="5841" w:name="_Toc316818292"/>
      <w:bookmarkStart w:id="5842" w:name="_Toc316818604"/>
      <w:bookmarkStart w:id="5843" w:name="_Toc316818916"/>
      <w:bookmarkStart w:id="5844" w:name="_Toc316819232"/>
      <w:bookmarkStart w:id="5845" w:name="_Toc316817365"/>
      <w:bookmarkStart w:id="5846" w:name="_Toc316817673"/>
      <w:bookmarkStart w:id="5847" w:name="_Toc316817981"/>
      <w:bookmarkStart w:id="5848" w:name="_Toc316818293"/>
      <w:bookmarkStart w:id="5849" w:name="_Toc316818605"/>
      <w:bookmarkStart w:id="5850" w:name="_Toc316818917"/>
      <w:bookmarkStart w:id="5851" w:name="_Toc316819233"/>
      <w:bookmarkStart w:id="5852" w:name="_Toc316817366"/>
      <w:bookmarkStart w:id="5853" w:name="_Toc316817674"/>
      <w:bookmarkStart w:id="5854" w:name="_Toc316817982"/>
      <w:bookmarkStart w:id="5855" w:name="_Toc316818294"/>
      <w:bookmarkStart w:id="5856" w:name="_Toc316818606"/>
      <w:bookmarkStart w:id="5857" w:name="_Toc316818918"/>
      <w:bookmarkStart w:id="5858" w:name="_Toc316819234"/>
      <w:bookmarkStart w:id="5859" w:name="_Toc316817367"/>
      <w:bookmarkStart w:id="5860" w:name="_Toc316817675"/>
      <w:bookmarkStart w:id="5861" w:name="_Toc316817983"/>
      <w:bookmarkStart w:id="5862" w:name="_Toc316818295"/>
      <w:bookmarkStart w:id="5863" w:name="_Toc316818607"/>
      <w:bookmarkStart w:id="5864" w:name="_Toc316818919"/>
      <w:bookmarkStart w:id="5865" w:name="_Toc316819235"/>
      <w:bookmarkStart w:id="5866" w:name="_Toc316817368"/>
      <w:bookmarkStart w:id="5867" w:name="_Toc316817676"/>
      <w:bookmarkStart w:id="5868" w:name="_Toc316817984"/>
      <w:bookmarkStart w:id="5869" w:name="_Toc316818296"/>
      <w:bookmarkStart w:id="5870" w:name="_Toc316818608"/>
      <w:bookmarkStart w:id="5871" w:name="_Toc316818920"/>
      <w:bookmarkStart w:id="5872" w:name="_Toc316819236"/>
      <w:bookmarkStart w:id="5873" w:name="_Toc316817369"/>
      <w:bookmarkStart w:id="5874" w:name="_Toc316817677"/>
      <w:bookmarkStart w:id="5875" w:name="_Toc316817985"/>
      <w:bookmarkStart w:id="5876" w:name="_Toc316818297"/>
      <w:bookmarkStart w:id="5877" w:name="_Toc316818609"/>
      <w:bookmarkStart w:id="5878" w:name="_Toc316818921"/>
      <w:bookmarkStart w:id="5879" w:name="_Toc316819237"/>
      <w:bookmarkStart w:id="5880" w:name="_Toc316817370"/>
      <w:bookmarkStart w:id="5881" w:name="_Toc316817678"/>
      <w:bookmarkStart w:id="5882" w:name="_Toc316817986"/>
      <w:bookmarkStart w:id="5883" w:name="_Toc316818298"/>
      <w:bookmarkStart w:id="5884" w:name="_Toc316818610"/>
      <w:bookmarkStart w:id="5885" w:name="_Toc316818922"/>
      <w:bookmarkStart w:id="5886" w:name="_Toc316819238"/>
      <w:bookmarkStart w:id="5887" w:name="_Toc316817371"/>
      <w:bookmarkStart w:id="5888" w:name="_Toc316817679"/>
      <w:bookmarkStart w:id="5889" w:name="_Toc316817987"/>
      <w:bookmarkStart w:id="5890" w:name="_Toc316818299"/>
      <w:bookmarkStart w:id="5891" w:name="_Toc316818611"/>
      <w:bookmarkStart w:id="5892" w:name="_Toc316818923"/>
      <w:bookmarkStart w:id="5893" w:name="_Toc316819239"/>
      <w:bookmarkStart w:id="5894" w:name="_Toc316817372"/>
      <w:bookmarkStart w:id="5895" w:name="_Toc316817680"/>
      <w:bookmarkStart w:id="5896" w:name="_Toc316817988"/>
      <w:bookmarkStart w:id="5897" w:name="_Toc316818300"/>
      <w:bookmarkStart w:id="5898" w:name="_Toc316818612"/>
      <w:bookmarkStart w:id="5899" w:name="_Toc316818924"/>
      <w:bookmarkStart w:id="5900" w:name="_Toc316819240"/>
      <w:bookmarkStart w:id="5901" w:name="_Toc316817373"/>
      <w:bookmarkStart w:id="5902" w:name="_Toc316817681"/>
      <w:bookmarkStart w:id="5903" w:name="_Toc316817989"/>
      <w:bookmarkStart w:id="5904" w:name="_Toc316818301"/>
      <w:bookmarkStart w:id="5905" w:name="_Toc316818613"/>
      <w:bookmarkStart w:id="5906" w:name="_Toc316818925"/>
      <w:bookmarkStart w:id="5907" w:name="_Toc316819241"/>
      <w:bookmarkStart w:id="5908" w:name="_Toc316817374"/>
      <w:bookmarkStart w:id="5909" w:name="_Toc316817682"/>
      <w:bookmarkStart w:id="5910" w:name="_Toc316817990"/>
      <w:bookmarkStart w:id="5911" w:name="_Toc316818302"/>
      <w:bookmarkStart w:id="5912" w:name="_Toc316818614"/>
      <w:bookmarkStart w:id="5913" w:name="_Toc316818926"/>
      <w:bookmarkStart w:id="5914" w:name="_Toc316819242"/>
      <w:bookmarkStart w:id="5915" w:name="_Toc316817375"/>
      <w:bookmarkStart w:id="5916" w:name="_Toc316817683"/>
      <w:bookmarkStart w:id="5917" w:name="_Toc316817991"/>
      <w:bookmarkStart w:id="5918" w:name="_Toc316818303"/>
      <w:bookmarkStart w:id="5919" w:name="_Toc316818615"/>
      <w:bookmarkStart w:id="5920" w:name="_Toc316818927"/>
      <w:bookmarkStart w:id="5921" w:name="_Toc316819243"/>
      <w:bookmarkStart w:id="5922" w:name="_Toc316817376"/>
      <w:bookmarkStart w:id="5923" w:name="_Toc316817684"/>
      <w:bookmarkStart w:id="5924" w:name="_Toc316817992"/>
      <w:bookmarkStart w:id="5925" w:name="_Toc316818304"/>
      <w:bookmarkStart w:id="5926" w:name="_Toc316818616"/>
      <w:bookmarkStart w:id="5927" w:name="_Toc316818928"/>
      <w:bookmarkStart w:id="5928" w:name="_Toc316819244"/>
      <w:bookmarkStart w:id="5929" w:name="_Toc316817377"/>
      <w:bookmarkStart w:id="5930" w:name="_Toc316817685"/>
      <w:bookmarkStart w:id="5931" w:name="_Toc316817993"/>
      <w:bookmarkStart w:id="5932" w:name="_Toc316818305"/>
      <w:bookmarkStart w:id="5933" w:name="_Toc316818617"/>
      <w:bookmarkStart w:id="5934" w:name="_Toc316818929"/>
      <w:bookmarkStart w:id="5935" w:name="_Toc316819245"/>
      <w:bookmarkStart w:id="5936" w:name="_Toc316817378"/>
      <w:bookmarkStart w:id="5937" w:name="_Toc316817686"/>
      <w:bookmarkStart w:id="5938" w:name="_Toc316817994"/>
      <w:bookmarkStart w:id="5939" w:name="_Toc316818306"/>
      <w:bookmarkStart w:id="5940" w:name="_Toc316818618"/>
      <w:bookmarkStart w:id="5941" w:name="_Toc316818930"/>
      <w:bookmarkStart w:id="5942" w:name="_Toc316819246"/>
      <w:bookmarkStart w:id="5943" w:name="_Toc316817379"/>
      <w:bookmarkStart w:id="5944" w:name="_Toc316817687"/>
      <w:bookmarkStart w:id="5945" w:name="_Toc316817995"/>
      <w:bookmarkStart w:id="5946" w:name="_Toc316818307"/>
      <w:bookmarkStart w:id="5947" w:name="_Toc316818619"/>
      <w:bookmarkStart w:id="5948" w:name="_Toc316818931"/>
      <w:bookmarkStart w:id="5949" w:name="_Toc316819247"/>
      <w:bookmarkStart w:id="5950" w:name="_Toc316817380"/>
      <w:bookmarkStart w:id="5951" w:name="_Toc316817688"/>
      <w:bookmarkStart w:id="5952" w:name="_Toc316817996"/>
      <w:bookmarkStart w:id="5953" w:name="_Toc316818308"/>
      <w:bookmarkStart w:id="5954" w:name="_Toc316818620"/>
      <w:bookmarkStart w:id="5955" w:name="_Toc316818932"/>
      <w:bookmarkStart w:id="5956" w:name="_Toc316819248"/>
      <w:bookmarkStart w:id="5957" w:name="_Toc316817381"/>
      <w:bookmarkStart w:id="5958" w:name="_Toc316817689"/>
      <w:bookmarkStart w:id="5959" w:name="_Toc316817997"/>
      <w:bookmarkStart w:id="5960" w:name="_Toc316818309"/>
      <w:bookmarkStart w:id="5961" w:name="_Toc316818621"/>
      <w:bookmarkStart w:id="5962" w:name="_Toc316818933"/>
      <w:bookmarkStart w:id="5963" w:name="_Toc316819249"/>
      <w:bookmarkStart w:id="5964" w:name="_Toc316817382"/>
      <w:bookmarkStart w:id="5965" w:name="_Toc316817690"/>
      <w:bookmarkStart w:id="5966" w:name="_Toc316817998"/>
      <w:bookmarkStart w:id="5967" w:name="_Toc316818310"/>
      <w:bookmarkStart w:id="5968" w:name="_Toc316818622"/>
      <w:bookmarkStart w:id="5969" w:name="_Toc316818934"/>
      <w:bookmarkStart w:id="5970" w:name="_Toc316819250"/>
      <w:bookmarkStart w:id="5971" w:name="_Toc316817383"/>
      <w:bookmarkStart w:id="5972" w:name="_Toc316817691"/>
      <w:bookmarkStart w:id="5973" w:name="_Toc316817999"/>
      <w:bookmarkStart w:id="5974" w:name="_Toc316818311"/>
      <w:bookmarkStart w:id="5975" w:name="_Toc316818623"/>
      <w:bookmarkStart w:id="5976" w:name="_Toc316818935"/>
      <w:bookmarkStart w:id="5977" w:name="_Toc316819251"/>
      <w:bookmarkStart w:id="5978" w:name="_Toc316817384"/>
      <w:bookmarkStart w:id="5979" w:name="_Toc316817692"/>
      <w:bookmarkStart w:id="5980" w:name="_Toc316818000"/>
      <w:bookmarkStart w:id="5981" w:name="_Toc316818312"/>
      <w:bookmarkStart w:id="5982" w:name="_Toc316818624"/>
      <w:bookmarkStart w:id="5983" w:name="_Toc316818936"/>
      <w:bookmarkStart w:id="5984" w:name="_Toc316819252"/>
      <w:bookmarkStart w:id="5985" w:name="_Toc316817385"/>
      <w:bookmarkStart w:id="5986" w:name="_Toc316817693"/>
      <w:bookmarkStart w:id="5987" w:name="_Toc316818001"/>
      <w:bookmarkStart w:id="5988" w:name="_Toc316818313"/>
      <w:bookmarkStart w:id="5989" w:name="_Toc316818625"/>
      <w:bookmarkStart w:id="5990" w:name="_Toc316818937"/>
      <w:bookmarkStart w:id="5991" w:name="_Toc316819253"/>
      <w:bookmarkStart w:id="5992" w:name="_Toc316817386"/>
      <w:bookmarkStart w:id="5993" w:name="_Toc316817694"/>
      <w:bookmarkStart w:id="5994" w:name="_Toc316818002"/>
      <w:bookmarkStart w:id="5995" w:name="_Toc316818314"/>
      <w:bookmarkStart w:id="5996" w:name="_Toc316818626"/>
      <w:bookmarkStart w:id="5997" w:name="_Toc316818938"/>
      <w:bookmarkStart w:id="5998" w:name="_Toc316819254"/>
      <w:bookmarkStart w:id="5999" w:name="_Toc316817387"/>
      <w:bookmarkStart w:id="6000" w:name="_Toc316817695"/>
      <w:bookmarkStart w:id="6001" w:name="_Toc316818003"/>
      <w:bookmarkStart w:id="6002" w:name="_Toc316818315"/>
      <w:bookmarkStart w:id="6003" w:name="_Toc316818627"/>
      <w:bookmarkStart w:id="6004" w:name="_Toc316818939"/>
      <w:bookmarkStart w:id="6005" w:name="_Toc316819255"/>
      <w:bookmarkStart w:id="6006" w:name="_Toc316817388"/>
      <w:bookmarkStart w:id="6007" w:name="_Toc316817696"/>
      <w:bookmarkStart w:id="6008" w:name="_Toc316818004"/>
      <w:bookmarkStart w:id="6009" w:name="_Toc316818316"/>
      <w:bookmarkStart w:id="6010" w:name="_Toc316818628"/>
      <w:bookmarkStart w:id="6011" w:name="_Toc316818940"/>
      <w:bookmarkStart w:id="6012" w:name="_Toc316819256"/>
      <w:bookmarkStart w:id="6013" w:name="_Toc316817389"/>
      <w:bookmarkStart w:id="6014" w:name="_Toc316817697"/>
      <w:bookmarkStart w:id="6015" w:name="_Toc316818005"/>
      <w:bookmarkStart w:id="6016" w:name="_Toc316818317"/>
      <w:bookmarkStart w:id="6017" w:name="_Toc316818629"/>
      <w:bookmarkStart w:id="6018" w:name="_Toc316818941"/>
      <w:bookmarkStart w:id="6019" w:name="_Toc316819257"/>
      <w:bookmarkStart w:id="6020" w:name="_Toc316817390"/>
      <w:bookmarkStart w:id="6021" w:name="_Toc316817698"/>
      <w:bookmarkStart w:id="6022" w:name="_Toc316818006"/>
      <w:bookmarkStart w:id="6023" w:name="_Toc316818318"/>
      <w:bookmarkStart w:id="6024" w:name="_Toc316818630"/>
      <w:bookmarkStart w:id="6025" w:name="_Toc316818942"/>
      <w:bookmarkStart w:id="6026" w:name="_Toc316819258"/>
      <w:bookmarkStart w:id="6027" w:name="_Toc316817391"/>
      <w:bookmarkStart w:id="6028" w:name="_Toc316817699"/>
      <w:bookmarkStart w:id="6029" w:name="_Toc316818007"/>
      <w:bookmarkStart w:id="6030" w:name="_Toc316818319"/>
      <w:bookmarkStart w:id="6031" w:name="_Toc316818631"/>
      <w:bookmarkStart w:id="6032" w:name="_Toc316818943"/>
      <w:bookmarkStart w:id="6033" w:name="_Toc316819259"/>
      <w:bookmarkStart w:id="6034" w:name="_Toc316817392"/>
      <w:bookmarkStart w:id="6035" w:name="_Toc316817700"/>
      <w:bookmarkStart w:id="6036" w:name="_Toc316818008"/>
      <w:bookmarkStart w:id="6037" w:name="_Toc316818320"/>
      <w:bookmarkStart w:id="6038" w:name="_Toc316818632"/>
      <w:bookmarkStart w:id="6039" w:name="_Toc316818944"/>
      <w:bookmarkStart w:id="6040" w:name="_Toc316819260"/>
      <w:bookmarkStart w:id="6041" w:name="_Toc316817393"/>
      <w:bookmarkStart w:id="6042" w:name="_Toc316817701"/>
      <w:bookmarkStart w:id="6043" w:name="_Toc316818009"/>
      <w:bookmarkStart w:id="6044" w:name="_Toc316818321"/>
      <w:bookmarkStart w:id="6045" w:name="_Toc316818633"/>
      <w:bookmarkStart w:id="6046" w:name="_Toc316818945"/>
      <w:bookmarkStart w:id="6047" w:name="_Toc316819261"/>
      <w:bookmarkStart w:id="6048" w:name="_Toc316817394"/>
      <w:bookmarkStart w:id="6049" w:name="_Toc316817702"/>
      <w:bookmarkStart w:id="6050" w:name="_Toc316818010"/>
      <w:bookmarkStart w:id="6051" w:name="_Toc316818322"/>
      <w:bookmarkStart w:id="6052" w:name="_Toc316818634"/>
      <w:bookmarkStart w:id="6053" w:name="_Toc316818946"/>
      <w:bookmarkStart w:id="6054" w:name="_Toc316819262"/>
      <w:bookmarkStart w:id="6055" w:name="_Toc316817395"/>
      <w:bookmarkStart w:id="6056" w:name="_Toc316817703"/>
      <w:bookmarkStart w:id="6057" w:name="_Toc316818011"/>
      <w:bookmarkStart w:id="6058" w:name="_Toc316818323"/>
      <w:bookmarkStart w:id="6059" w:name="_Toc316818635"/>
      <w:bookmarkStart w:id="6060" w:name="_Toc316818947"/>
      <w:bookmarkStart w:id="6061" w:name="_Toc316819263"/>
      <w:bookmarkStart w:id="6062" w:name="_Toc316817396"/>
      <w:bookmarkStart w:id="6063" w:name="_Toc316817704"/>
      <w:bookmarkStart w:id="6064" w:name="_Toc316818012"/>
      <w:bookmarkStart w:id="6065" w:name="_Toc316818324"/>
      <w:bookmarkStart w:id="6066" w:name="_Toc316818636"/>
      <w:bookmarkStart w:id="6067" w:name="_Toc316818948"/>
      <w:bookmarkStart w:id="6068" w:name="_Toc316819264"/>
      <w:bookmarkStart w:id="6069" w:name="_Toc316817397"/>
      <w:bookmarkStart w:id="6070" w:name="_Toc316817705"/>
      <w:bookmarkStart w:id="6071" w:name="_Toc316818013"/>
      <w:bookmarkStart w:id="6072" w:name="_Toc316818325"/>
      <w:bookmarkStart w:id="6073" w:name="_Toc316818637"/>
      <w:bookmarkStart w:id="6074" w:name="_Toc316818949"/>
      <w:bookmarkStart w:id="6075" w:name="_Toc316819265"/>
      <w:bookmarkStart w:id="6076" w:name="_Toc316817398"/>
      <w:bookmarkStart w:id="6077" w:name="_Toc316817706"/>
      <w:bookmarkStart w:id="6078" w:name="_Toc316818014"/>
      <w:bookmarkStart w:id="6079" w:name="_Toc316818326"/>
      <w:bookmarkStart w:id="6080" w:name="_Toc316818638"/>
      <w:bookmarkStart w:id="6081" w:name="_Toc316818950"/>
      <w:bookmarkStart w:id="6082" w:name="_Toc316819266"/>
      <w:bookmarkStart w:id="6083" w:name="_Toc316817399"/>
      <w:bookmarkStart w:id="6084" w:name="_Toc316817707"/>
      <w:bookmarkStart w:id="6085" w:name="_Toc316818015"/>
      <w:bookmarkStart w:id="6086" w:name="_Toc316818327"/>
      <w:bookmarkStart w:id="6087" w:name="_Toc316818639"/>
      <w:bookmarkStart w:id="6088" w:name="_Toc316818951"/>
      <w:bookmarkStart w:id="6089" w:name="_Toc316819267"/>
      <w:bookmarkStart w:id="6090" w:name="_Toc316817400"/>
      <w:bookmarkStart w:id="6091" w:name="_Toc316817708"/>
      <w:bookmarkStart w:id="6092" w:name="_Toc316818016"/>
      <w:bookmarkStart w:id="6093" w:name="_Toc316818328"/>
      <w:bookmarkStart w:id="6094" w:name="_Toc316818640"/>
      <w:bookmarkStart w:id="6095" w:name="_Toc316818952"/>
      <w:bookmarkStart w:id="6096" w:name="_Toc316819268"/>
      <w:bookmarkStart w:id="6097" w:name="_Toc316817401"/>
      <w:bookmarkStart w:id="6098" w:name="_Toc316817709"/>
      <w:bookmarkStart w:id="6099" w:name="_Toc316818017"/>
      <w:bookmarkStart w:id="6100" w:name="_Toc316818329"/>
      <w:bookmarkStart w:id="6101" w:name="_Toc316818641"/>
      <w:bookmarkStart w:id="6102" w:name="_Toc316818953"/>
      <w:bookmarkStart w:id="6103" w:name="_Toc316819269"/>
      <w:bookmarkStart w:id="6104" w:name="_Toc316817402"/>
      <w:bookmarkStart w:id="6105" w:name="_Toc316817710"/>
      <w:bookmarkStart w:id="6106" w:name="_Toc316818018"/>
      <w:bookmarkStart w:id="6107" w:name="_Toc316818330"/>
      <w:bookmarkStart w:id="6108" w:name="_Toc316818642"/>
      <w:bookmarkStart w:id="6109" w:name="_Toc316818954"/>
      <w:bookmarkStart w:id="6110" w:name="_Toc316819270"/>
      <w:bookmarkStart w:id="6111" w:name="_Toc316817403"/>
      <w:bookmarkStart w:id="6112" w:name="_Toc316817711"/>
      <w:bookmarkStart w:id="6113" w:name="_Toc316818019"/>
      <w:bookmarkStart w:id="6114" w:name="_Toc316818331"/>
      <w:bookmarkStart w:id="6115" w:name="_Toc316818643"/>
      <w:bookmarkStart w:id="6116" w:name="_Toc316818955"/>
      <w:bookmarkStart w:id="6117" w:name="_Toc316819271"/>
      <w:bookmarkStart w:id="6118" w:name="_Toc316817404"/>
      <w:bookmarkStart w:id="6119" w:name="_Toc316817712"/>
      <w:bookmarkStart w:id="6120" w:name="_Toc316818020"/>
      <w:bookmarkStart w:id="6121" w:name="_Toc316818332"/>
      <w:bookmarkStart w:id="6122" w:name="_Toc316818644"/>
      <w:bookmarkStart w:id="6123" w:name="_Toc316818956"/>
      <w:bookmarkStart w:id="6124" w:name="_Toc316819272"/>
      <w:bookmarkStart w:id="6125" w:name="_Toc316817405"/>
      <w:bookmarkStart w:id="6126" w:name="_Toc316817713"/>
      <w:bookmarkStart w:id="6127" w:name="_Toc316818021"/>
      <w:bookmarkStart w:id="6128" w:name="_Toc316818333"/>
      <w:bookmarkStart w:id="6129" w:name="_Toc316818645"/>
      <w:bookmarkStart w:id="6130" w:name="_Toc316818957"/>
      <w:bookmarkStart w:id="6131" w:name="_Toc316819273"/>
      <w:bookmarkStart w:id="6132" w:name="_Toc316817406"/>
      <w:bookmarkStart w:id="6133" w:name="_Toc316817714"/>
      <w:bookmarkStart w:id="6134" w:name="_Toc316818022"/>
      <w:bookmarkStart w:id="6135" w:name="_Toc316818334"/>
      <w:bookmarkStart w:id="6136" w:name="_Toc316818646"/>
      <w:bookmarkStart w:id="6137" w:name="_Toc316818958"/>
      <w:bookmarkStart w:id="6138" w:name="_Toc316819274"/>
      <w:bookmarkStart w:id="6139" w:name="_Toc316817407"/>
      <w:bookmarkStart w:id="6140" w:name="_Toc316817715"/>
      <w:bookmarkStart w:id="6141" w:name="_Toc316818023"/>
      <w:bookmarkStart w:id="6142" w:name="_Toc316818335"/>
      <w:bookmarkStart w:id="6143" w:name="_Toc316818647"/>
      <w:bookmarkStart w:id="6144" w:name="_Toc316818959"/>
      <w:bookmarkStart w:id="6145" w:name="_Toc316819275"/>
      <w:bookmarkStart w:id="6146" w:name="_Toc316817408"/>
      <w:bookmarkStart w:id="6147" w:name="_Toc316817716"/>
      <w:bookmarkStart w:id="6148" w:name="_Toc316818024"/>
      <w:bookmarkStart w:id="6149" w:name="_Toc316818336"/>
      <w:bookmarkStart w:id="6150" w:name="_Toc316818648"/>
      <w:bookmarkStart w:id="6151" w:name="_Toc316818960"/>
      <w:bookmarkStart w:id="6152" w:name="_Toc316819276"/>
      <w:bookmarkStart w:id="6153" w:name="_Toc316817409"/>
      <w:bookmarkStart w:id="6154" w:name="_Toc316817717"/>
      <w:bookmarkStart w:id="6155" w:name="_Toc316818025"/>
      <w:bookmarkStart w:id="6156" w:name="_Toc316818337"/>
      <w:bookmarkStart w:id="6157" w:name="_Toc316818649"/>
      <w:bookmarkStart w:id="6158" w:name="_Toc316818961"/>
      <w:bookmarkStart w:id="6159" w:name="_Toc316819277"/>
      <w:bookmarkStart w:id="6160" w:name="_Toc316817410"/>
      <w:bookmarkStart w:id="6161" w:name="_Toc316817718"/>
      <w:bookmarkStart w:id="6162" w:name="_Toc316818026"/>
      <w:bookmarkStart w:id="6163" w:name="_Toc316818338"/>
      <w:bookmarkStart w:id="6164" w:name="_Toc316818650"/>
      <w:bookmarkStart w:id="6165" w:name="_Toc316818962"/>
      <w:bookmarkStart w:id="6166" w:name="_Toc316819278"/>
      <w:bookmarkStart w:id="6167" w:name="_Toc316817411"/>
      <w:bookmarkStart w:id="6168" w:name="_Toc316817719"/>
      <w:bookmarkStart w:id="6169" w:name="_Toc316818027"/>
      <w:bookmarkStart w:id="6170" w:name="_Toc316818339"/>
      <w:bookmarkStart w:id="6171" w:name="_Toc316818651"/>
      <w:bookmarkStart w:id="6172" w:name="_Toc316818963"/>
      <w:bookmarkStart w:id="6173" w:name="_Toc316819279"/>
      <w:bookmarkStart w:id="6174" w:name="_Toc316817412"/>
      <w:bookmarkStart w:id="6175" w:name="_Toc316817720"/>
      <w:bookmarkStart w:id="6176" w:name="_Toc316818028"/>
      <w:bookmarkStart w:id="6177" w:name="_Toc316818340"/>
      <w:bookmarkStart w:id="6178" w:name="_Toc316818652"/>
      <w:bookmarkStart w:id="6179" w:name="_Toc316818964"/>
      <w:bookmarkStart w:id="6180" w:name="_Toc316819280"/>
      <w:bookmarkStart w:id="6181" w:name="_Toc316817413"/>
      <w:bookmarkStart w:id="6182" w:name="_Toc316817721"/>
      <w:bookmarkStart w:id="6183" w:name="_Toc316818029"/>
      <w:bookmarkStart w:id="6184" w:name="_Toc316818341"/>
      <w:bookmarkStart w:id="6185" w:name="_Toc316818653"/>
      <w:bookmarkStart w:id="6186" w:name="_Toc316818965"/>
      <w:bookmarkStart w:id="6187" w:name="_Toc316819281"/>
      <w:bookmarkStart w:id="6188" w:name="_Toc316817414"/>
      <w:bookmarkStart w:id="6189" w:name="_Toc316817722"/>
      <w:bookmarkStart w:id="6190" w:name="_Toc316818030"/>
      <w:bookmarkStart w:id="6191" w:name="_Toc316818342"/>
      <w:bookmarkStart w:id="6192" w:name="_Toc316818654"/>
      <w:bookmarkStart w:id="6193" w:name="_Toc316818966"/>
      <w:bookmarkStart w:id="6194" w:name="_Toc316819282"/>
      <w:bookmarkStart w:id="6195" w:name="_Toc316817415"/>
      <w:bookmarkStart w:id="6196" w:name="_Toc316817723"/>
      <w:bookmarkStart w:id="6197" w:name="_Toc316818031"/>
      <w:bookmarkStart w:id="6198" w:name="_Toc316818343"/>
      <w:bookmarkStart w:id="6199" w:name="_Toc316818655"/>
      <w:bookmarkStart w:id="6200" w:name="_Toc316818967"/>
      <w:bookmarkStart w:id="6201" w:name="_Toc316819283"/>
      <w:bookmarkStart w:id="6202" w:name="_Toc316817416"/>
      <w:bookmarkStart w:id="6203" w:name="_Toc316817724"/>
      <w:bookmarkStart w:id="6204" w:name="_Toc316818032"/>
      <w:bookmarkStart w:id="6205" w:name="_Toc316818344"/>
      <w:bookmarkStart w:id="6206" w:name="_Toc316818656"/>
      <w:bookmarkStart w:id="6207" w:name="_Toc316818968"/>
      <w:bookmarkStart w:id="6208" w:name="_Toc316819284"/>
      <w:bookmarkStart w:id="6209" w:name="_Toc316817417"/>
      <w:bookmarkStart w:id="6210" w:name="_Toc316817725"/>
      <w:bookmarkStart w:id="6211" w:name="_Toc316818033"/>
      <w:bookmarkStart w:id="6212" w:name="_Toc316818345"/>
      <w:bookmarkStart w:id="6213" w:name="_Toc316818657"/>
      <w:bookmarkStart w:id="6214" w:name="_Toc316818969"/>
      <w:bookmarkStart w:id="6215" w:name="_Toc316819285"/>
      <w:bookmarkStart w:id="6216" w:name="_Toc316817418"/>
      <w:bookmarkStart w:id="6217" w:name="_Toc316817726"/>
      <w:bookmarkStart w:id="6218" w:name="_Toc316818034"/>
      <w:bookmarkStart w:id="6219" w:name="_Toc316818346"/>
      <w:bookmarkStart w:id="6220" w:name="_Toc316818658"/>
      <w:bookmarkStart w:id="6221" w:name="_Toc316818970"/>
      <w:bookmarkStart w:id="6222" w:name="_Toc316819286"/>
      <w:bookmarkStart w:id="6223" w:name="_Toc316817419"/>
      <w:bookmarkStart w:id="6224" w:name="_Toc316817727"/>
      <w:bookmarkStart w:id="6225" w:name="_Toc316818035"/>
      <w:bookmarkStart w:id="6226" w:name="_Toc316818347"/>
      <w:bookmarkStart w:id="6227" w:name="_Toc316818659"/>
      <w:bookmarkStart w:id="6228" w:name="_Toc316818971"/>
      <w:bookmarkStart w:id="6229" w:name="_Toc316819287"/>
      <w:bookmarkStart w:id="6230" w:name="_Toc316817420"/>
      <w:bookmarkStart w:id="6231" w:name="_Toc316817728"/>
      <w:bookmarkStart w:id="6232" w:name="_Toc316818036"/>
      <w:bookmarkStart w:id="6233" w:name="_Toc316818348"/>
      <w:bookmarkStart w:id="6234" w:name="_Toc316818660"/>
      <w:bookmarkStart w:id="6235" w:name="_Toc316818972"/>
      <w:bookmarkStart w:id="6236" w:name="_Toc316819288"/>
      <w:bookmarkStart w:id="6237" w:name="_Toc316817421"/>
      <w:bookmarkStart w:id="6238" w:name="_Toc316817729"/>
      <w:bookmarkStart w:id="6239" w:name="_Toc316818037"/>
      <w:bookmarkStart w:id="6240" w:name="_Toc316818349"/>
      <w:bookmarkStart w:id="6241" w:name="_Toc316818661"/>
      <w:bookmarkStart w:id="6242" w:name="_Toc316818973"/>
      <w:bookmarkStart w:id="6243" w:name="_Toc316819289"/>
      <w:bookmarkStart w:id="6244" w:name="_Toc316817422"/>
      <w:bookmarkStart w:id="6245" w:name="_Toc316817730"/>
      <w:bookmarkStart w:id="6246" w:name="_Toc316818038"/>
      <w:bookmarkStart w:id="6247" w:name="_Toc316818350"/>
      <w:bookmarkStart w:id="6248" w:name="_Toc316818662"/>
      <w:bookmarkStart w:id="6249" w:name="_Toc316818974"/>
      <w:bookmarkStart w:id="6250" w:name="_Toc316819290"/>
      <w:bookmarkStart w:id="6251" w:name="_Toc316817423"/>
      <w:bookmarkStart w:id="6252" w:name="_Toc316817731"/>
      <w:bookmarkStart w:id="6253" w:name="_Toc316818039"/>
      <w:bookmarkStart w:id="6254" w:name="_Toc316818351"/>
      <w:bookmarkStart w:id="6255" w:name="_Toc316818663"/>
      <w:bookmarkStart w:id="6256" w:name="_Toc316818975"/>
      <w:bookmarkStart w:id="6257" w:name="_Toc316819291"/>
      <w:bookmarkStart w:id="6258" w:name="_Toc316817424"/>
      <w:bookmarkStart w:id="6259" w:name="_Toc316817732"/>
      <w:bookmarkStart w:id="6260" w:name="_Toc316818040"/>
      <w:bookmarkStart w:id="6261" w:name="_Toc316818352"/>
      <w:bookmarkStart w:id="6262" w:name="_Toc316818664"/>
      <w:bookmarkStart w:id="6263" w:name="_Toc316818976"/>
      <w:bookmarkStart w:id="6264" w:name="_Toc316819292"/>
      <w:bookmarkStart w:id="6265" w:name="_Toc316817425"/>
      <w:bookmarkStart w:id="6266" w:name="_Toc316817733"/>
      <w:bookmarkStart w:id="6267" w:name="_Toc316818041"/>
      <w:bookmarkStart w:id="6268" w:name="_Toc316818353"/>
      <w:bookmarkStart w:id="6269" w:name="_Toc316818665"/>
      <w:bookmarkStart w:id="6270" w:name="_Toc316818977"/>
      <w:bookmarkStart w:id="6271" w:name="_Toc316819293"/>
      <w:bookmarkStart w:id="6272" w:name="_Toc316817426"/>
      <w:bookmarkStart w:id="6273" w:name="_Toc316817734"/>
      <w:bookmarkStart w:id="6274" w:name="_Toc316818042"/>
      <w:bookmarkStart w:id="6275" w:name="_Toc316818354"/>
      <w:bookmarkStart w:id="6276" w:name="_Toc316818666"/>
      <w:bookmarkStart w:id="6277" w:name="_Toc316818978"/>
      <w:bookmarkStart w:id="6278" w:name="_Toc316819294"/>
      <w:bookmarkStart w:id="6279" w:name="_Toc316817427"/>
      <w:bookmarkStart w:id="6280" w:name="_Toc316817735"/>
      <w:bookmarkStart w:id="6281" w:name="_Toc316818043"/>
      <w:bookmarkStart w:id="6282" w:name="_Toc316818355"/>
      <w:bookmarkStart w:id="6283" w:name="_Toc316818667"/>
      <w:bookmarkStart w:id="6284" w:name="_Toc316818979"/>
      <w:bookmarkStart w:id="6285" w:name="_Toc316819295"/>
      <w:bookmarkStart w:id="6286" w:name="_Toc316817428"/>
      <w:bookmarkStart w:id="6287" w:name="_Toc316817736"/>
      <w:bookmarkStart w:id="6288" w:name="_Toc316818044"/>
      <w:bookmarkStart w:id="6289" w:name="_Toc316818356"/>
      <w:bookmarkStart w:id="6290" w:name="_Toc316818668"/>
      <w:bookmarkStart w:id="6291" w:name="_Toc316818980"/>
      <w:bookmarkStart w:id="6292" w:name="_Toc316819296"/>
      <w:bookmarkStart w:id="6293" w:name="_Toc316817429"/>
      <w:bookmarkStart w:id="6294" w:name="_Toc316817737"/>
      <w:bookmarkStart w:id="6295" w:name="_Toc316818045"/>
      <w:bookmarkStart w:id="6296" w:name="_Toc316818357"/>
      <w:bookmarkStart w:id="6297" w:name="_Toc316818669"/>
      <w:bookmarkStart w:id="6298" w:name="_Toc316818981"/>
      <w:bookmarkStart w:id="6299" w:name="_Toc316819297"/>
      <w:bookmarkStart w:id="6300" w:name="_Toc316817430"/>
      <w:bookmarkStart w:id="6301" w:name="_Toc316817738"/>
      <w:bookmarkStart w:id="6302" w:name="_Toc316818046"/>
      <w:bookmarkStart w:id="6303" w:name="_Toc316818358"/>
      <w:bookmarkStart w:id="6304" w:name="_Toc316818670"/>
      <w:bookmarkStart w:id="6305" w:name="_Toc316818982"/>
      <w:bookmarkStart w:id="6306" w:name="_Toc316819298"/>
      <w:bookmarkStart w:id="6307" w:name="_Toc316817431"/>
      <w:bookmarkStart w:id="6308" w:name="_Toc316817739"/>
      <w:bookmarkStart w:id="6309" w:name="_Toc316818047"/>
      <w:bookmarkStart w:id="6310" w:name="_Toc316818359"/>
      <w:bookmarkStart w:id="6311" w:name="_Toc316818671"/>
      <w:bookmarkStart w:id="6312" w:name="_Toc316818983"/>
      <w:bookmarkStart w:id="6313" w:name="_Toc316819299"/>
      <w:bookmarkStart w:id="6314" w:name="_Toc316817432"/>
      <w:bookmarkStart w:id="6315" w:name="_Toc316817740"/>
      <w:bookmarkStart w:id="6316" w:name="_Toc316818048"/>
      <w:bookmarkStart w:id="6317" w:name="_Toc316818360"/>
      <w:bookmarkStart w:id="6318" w:name="_Toc316818672"/>
      <w:bookmarkStart w:id="6319" w:name="_Toc316818984"/>
      <w:bookmarkStart w:id="6320" w:name="_Toc316819300"/>
      <w:bookmarkStart w:id="6321" w:name="_Toc316817433"/>
      <w:bookmarkStart w:id="6322" w:name="_Toc316817741"/>
      <w:bookmarkStart w:id="6323" w:name="_Toc316818049"/>
      <w:bookmarkStart w:id="6324" w:name="_Toc316818361"/>
      <w:bookmarkStart w:id="6325" w:name="_Toc316818673"/>
      <w:bookmarkStart w:id="6326" w:name="_Toc316818985"/>
      <w:bookmarkStart w:id="6327" w:name="_Toc316819301"/>
      <w:bookmarkStart w:id="6328" w:name="_Toc316817434"/>
      <w:bookmarkStart w:id="6329" w:name="_Toc316817742"/>
      <w:bookmarkStart w:id="6330" w:name="_Toc316818050"/>
      <w:bookmarkStart w:id="6331" w:name="_Toc316818362"/>
      <w:bookmarkStart w:id="6332" w:name="_Toc316818674"/>
      <w:bookmarkStart w:id="6333" w:name="_Toc316818986"/>
      <w:bookmarkStart w:id="6334" w:name="_Toc316819302"/>
      <w:bookmarkStart w:id="6335" w:name="_Toc316817435"/>
      <w:bookmarkStart w:id="6336" w:name="_Toc316817743"/>
      <w:bookmarkStart w:id="6337" w:name="_Toc316818051"/>
      <w:bookmarkStart w:id="6338" w:name="_Toc316818363"/>
      <w:bookmarkStart w:id="6339" w:name="_Toc316818675"/>
      <w:bookmarkStart w:id="6340" w:name="_Toc316818987"/>
      <w:bookmarkStart w:id="6341" w:name="_Toc316819303"/>
      <w:bookmarkStart w:id="6342" w:name="_Toc316817436"/>
      <w:bookmarkStart w:id="6343" w:name="_Toc316817744"/>
      <w:bookmarkStart w:id="6344" w:name="_Toc316818052"/>
      <w:bookmarkStart w:id="6345" w:name="_Toc316818364"/>
      <w:bookmarkStart w:id="6346" w:name="_Toc316818676"/>
      <w:bookmarkStart w:id="6347" w:name="_Toc316818988"/>
      <w:bookmarkStart w:id="6348" w:name="_Toc316819304"/>
      <w:bookmarkStart w:id="6349" w:name="_Toc316817437"/>
      <w:bookmarkStart w:id="6350" w:name="_Toc316817745"/>
      <w:bookmarkStart w:id="6351" w:name="_Toc316818053"/>
      <w:bookmarkStart w:id="6352" w:name="_Toc316818365"/>
      <w:bookmarkStart w:id="6353" w:name="_Toc316818677"/>
      <w:bookmarkStart w:id="6354" w:name="_Toc316818989"/>
      <w:bookmarkStart w:id="6355" w:name="_Toc316819305"/>
      <w:bookmarkStart w:id="6356" w:name="_Toc316817438"/>
      <w:bookmarkStart w:id="6357" w:name="_Toc316817746"/>
      <w:bookmarkStart w:id="6358" w:name="_Toc316818054"/>
      <w:bookmarkStart w:id="6359" w:name="_Toc316818366"/>
      <w:bookmarkStart w:id="6360" w:name="_Toc316818678"/>
      <w:bookmarkStart w:id="6361" w:name="_Toc316818990"/>
      <w:bookmarkStart w:id="6362" w:name="_Toc316819306"/>
      <w:bookmarkStart w:id="6363" w:name="_Toc316817439"/>
      <w:bookmarkStart w:id="6364" w:name="_Toc316817747"/>
      <w:bookmarkStart w:id="6365" w:name="_Toc316818055"/>
      <w:bookmarkStart w:id="6366" w:name="_Toc316818367"/>
      <w:bookmarkStart w:id="6367" w:name="_Toc316818679"/>
      <w:bookmarkStart w:id="6368" w:name="_Toc316818991"/>
      <w:bookmarkStart w:id="6369" w:name="_Toc316819307"/>
      <w:bookmarkStart w:id="6370" w:name="_Toc316817440"/>
      <w:bookmarkStart w:id="6371" w:name="_Toc316817748"/>
      <w:bookmarkStart w:id="6372" w:name="_Toc316818056"/>
      <w:bookmarkStart w:id="6373" w:name="_Toc316818368"/>
      <w:bookmarkStart w:id="6374" w:name="_Toc316818680"/>
      <w:bookmarkStart w:id="6375" w:name="_Toc316818992"/>
      <w:bookmarkStart w:id="6376" w:name="_Toc316819308"/>
      <w:bookmarkStart w:id="6377" w:name="_Toc316817441"/>
      <w:bookmarkStart w:id="6378" w:name="_Toc316817749"/>
      <w:bookmarkStart w:id="6379" w:name="_Toc316818057"/>
      <w:bookmarkStart w:id="6380" w:name="_Toc316818369"/>
      <w:bookmarkStart w:id="6381" w:name="_Toc316818681"/>
      <w:bookmarkStart w:id="6382" w:name="_Toc316818993"/>
      <w:bookmarkStart w:id="6383" w:name="_Toc316819309"/>
      <w:bookmarkStart w:id="6384" w:name="_Toc316817442"/>
      <w:bookmarkStart w:id="6385" w:name="_Toc316817750"/>
      <w:bookmarkStart w:id="6386" w:name="_Toc316818058"/>
      <w:bookmarkStart w:id="6387" w:name="_Toc316818370"/>
      <w:bookmarkStart w:id="6388" w:name="_Toc316818682"/>
      <w:bookmarkStart w:id="6389" w:name="_Toc316818994"/>
      <w:bookmarkStart w:id="6390" w:name="_Toc316819310"/>
      <w:bookmarkStart w:id="6391" w:name="_Toc316817443"/>
      <w:bookmarkStart w:id="6392" w:name="_Toc316817751"/>
      <w:bookmarkStart w:id="6393" w:name="_Toc316818059"/>
      <w:bookmarkStart w:id="6394" w:name="_Toc316818371"/>
      <w:bookmarkStart w:id="6395" w:name="_Toc316818683"/>
      <w:bookmarkStart w:id="6396" w:name="_Toc316818995"/>
      <w:bookmarkStart w:id="6397" w:name="_Toc316819311"/>
      <w:bookmarkStart w:id="6398" w:name="_Toc316817444"/>
      <w:bookmarkStart w:id="6399" w:name="_Toc316817752"/>
      <w:bookmarkStart w:id="6400" w:name="_Toc316818060"/>
      <w:bookmarkStart w:id="6401" w:name="_Toc316818372"/>
      <w:bookmarkStart w:id="6402" w:name="_Toc316818684"/>
      <w:bookmarkStart w:id="6403" w:name="_Toc316818996"/>
      <w:bookmarkStart w:id="6404" w:name="_Toc316819312"/>
      <w:bookmarkStart w:id="6405" w:name="_Toc316817445"/>
      <w:bookmarkStart w:id="6406" w:name="_Toc316817753"/>
      <w:bookmarkStart w:id="6407" w:name="_Toc316818061"/>
      <w:bookmarkStart w:id="6408" w:name="_Toc316818373"/>
      <w:bookmarkStart w:id="6409" w:name="_Toc316818685"/>
      <w:bookmarkStart w:id="6410" w:name="_Toc316818997"/>
      <w:bookmarkStart w:id="6411" w:name="_Toc316819313"/>
      <w:bookmarkStart w:id="6412" w:name="_Toc316817446"/>
      <w:bookmarkStart w:id="6413" w:name="_Toc316817754"/>
      <w:bookmarkStart w:id="6414" w:name="_Toc316818062"/>
      <w:bookmarkStart w:id="6415" w:name="_Toc316818374"/>
      <w:bookmarkStart w:id="6416" w:name="_Toc316818686"/>
      <w:bookmarkStart w:id="6417" w:name="_Toc316818998"/>
      <w:bookmarkStart w:id="6418" w:name="_Toc316819314"/>
      <w:bookmarkStart w:id="6419" w:name="_Toc316817447"/>
      <w:bookmarkStart w:id="6420" w:name="_Toc316817755"/>
      <w:bookmarkStart w:id="6421" w:name="_Toc316818063"/>
      <w:bookmarkStart w:id="6422" w:name="_Toc316818375"/>
      <w:bookmarkStart w:id="6423" w:name="_Toc316818687"/>
      <w:bookmarkStart w:id="6424" w:name="_Toc316818999"/>
      <w:bookmarkStart w:id="6425" w:name="_Toc316819315"/>
      <w:bookmarkStart w:id="6426" w:name="_Toc316817448"/>
      <w:bookmarkStart w:id="6427" w:name="_Toc316817756"/>
      <w:bookmarkStart w:id="6428" w:name="_Toc316818064"/>
      <w:bookmarkStart w:id="6429" w:name="_Toc316818376"/>
      <w:bookmarkStart w:id="6430" w:name="_Toc316818688"/>
      <w:bookmarkStart w:id="6431" w:name="_Toc316819000"/>
      <w:bookmarkStart w:id="6432" w:name="_Toc316819316"/>
      <w:bookmarkStart w:id="6433" w:name="_Toc316817449"/>
      <w:bookmarkStart w:id="6434" w:name="_Toc316817757"/>
      <w:bookmarkStart w:id="6435" w:name="_Toc316818065"/>
      <w:bookmarkStart w:id="6436" w:name="_Toc316818377"/>
      <w:bookmarkStart w:id="6437" w:name="_Toc316818689"/>
      <w:bookmarkStart w:id="6438" w:name="_Toc316819001"/>
      <w:bookmarkStart w:id="6439" w:name="_Toc316819317"/>
      <w:bookmarkStart w:id="6440" w:name="_Toc316817450"/>
      <w:bookmarkStart w:id="6441" w:name="_Toc316817758"/>
      <w:bookmarkStart w:id="6442" w:name="_Toc316818066"/>
      <w:bookmarkStart w:id="6443" w:name="_Toc316818378"/>
      <w:bookmarkStart w:id="6444" w:name="_Toc316818690"/>
      <w:bookmarkStart w:id="6445" w:name="_Toc316819002"/>
      <w:bookmarkStart w:id="6446" w:name="_Toc316819318"/>
      <w:bookmarkStart w:id="6447" w:name="_Toc316817451"/>
      <w:bookmarkStart w:id="6448" w:name="_Toc316817759"/>
      <w:bookmarkStart w:id="6449" w:name="_Toc316818067"/>
      <w:bookmarkStart w:id="6450" w:name="_Toc316818379"/>
      <w:bookmarkStart w:id="6451" w:name="_Toc316818691"/>
      <w:bookmarkStart w:id="6452" w:name="_Toc316819003"/>
      <w:bookmarkStart w:id="6453" w:name="_Toc316819319"/>
      <w:bookmarkStart w:id="6454" w:name="_Toc316817452"/>
      <w:bookmarkStart w:id="6455" w:name="_Toc316817760"/>
      <w:bookmarkStart w:id="6456" w:name="_Toc316818068"/>
      <w:bookmarkStart w:id="6457" w:name="_Toc316818380"/>
      <w:bookmarkStart w:id="6458" w:name="_Toc316818692"/>
      <w:bookmarkStart w:id="6459" w:name="_Toc316819004"/>
      <w:bookmarkStart w:id="6460" w:name="_Toc316819320"/>
      <w:bookmarkStart w:id="6461" w:name="_Toc316817453"/>
      <w:bookmarkStart w:id="6462" w:name="_Toc316817761"/>
      <w:bookmarkStart w:id="6463" w:name="_Toc316818069"/>
      <w:bookmarkStart w:id="6464" w:name="_Toc316818381"/>
      <w:bookmarkStart w:id="6465" w:name="_Toc316818693"/>
      <w:bookmarkStart w:id="6466" w:name="_Toc316819005"/>
      <w:bookmarkStart w:id="6467" w:name="_Toc316819321"/>
      <w:bookmarkStart w:id="6468" w:name="_Toc316817454"/>
      <w:bookmarkStart w:id="6469" w:name="_Toc316817762"/>
      <w:bookmarkStart w:id="6470" w:name="_Toc316818070"/>
      <w:bookmarkStart w:id="6471" w:name="_Toc316818382"/>
      <w:bookmarkStart w:id="6472" w:name="_Toc316818694"/>
      <w:bookmarkStart w:id="6473" w:name="_Toc316819006"/>
      <w:bookmarkStart w:id="6474" w:name="_Toc316819322"/>
      <w:bookmarkStart w:id="6475" w:name="_Toc316817455"/>
      <w:bookmarkStart w:id="6476" w:name="_Toc316817763"/>
      <w:bookmarkStart w:id="6477" w:name="_Toc316818071"/>
      <w:bookmarkStart w:id="6478" w:name="_Toc316818383"/>
      <w:bookmarkStart w:id="6479" w:name="_Toc316818695"/>
      <w:bookmarkStart w:id="6480" w:name="_Toc316819007"/>
      <w:bookmarkStart w:id="6481" w:name="_Toc316819323"/>
      <w:bookmarkStart w:id="6482" w:name="_Toc316817456"/>
      <w:bookmarkStart w:id="6483" w:name="_Toc316817764"/>
      <w:bookmarkStart w:id="6484" w:name="_Toc316818072"/>
      <w:bookmarkStart w:id="6485" w:name="_Toc316818384"/>
      <w:bookmarkStart w:id="6486" w:name="_Toc316818696"/>
      <w:bookmarkStart w:id="6487" w:name="_Toc316819008"/>
      <w:bookmarkStart w:id="6488" w:name="_Toc316819324"/>
      <w:bookmarkStart w:id="6489" w:name="_Toc316817457"/>
      <w:bookmarkStart w:id="6490" w:name="_Toc316817765"/>
      <w:bookmarkStart w:id="6491" w:name="_Toc316818073"/>
      <w:bookmarkStart w:id="6492" w:name="_Toc316818385"/>
      <w:bookmarkStart w:id="6493" w:name="_Toc316818697"/>
      <w:bookmarkStart w:id="6494" w:name="_Toc316819009"/>
      <w:bookmarkStart w:id="6495" w:name="_Toc316819325"/>
      <w:bookmarkStart w:id="6496" w:name="_Toc316817458"/>
      <w:bookmarkStart w:id="6497" w:name="_Toc316817766"/>
      <w:bookmarkStart w:id="6498" w:name="_Toc316818074"/>
      <w:bookmarkStart w:id="6499" w:name="_Toc316818386"/>
      <w:bookmarkStart w:id="6500" w:name="_Toc316818698"/>
      <w:bookmarkStart w:id="6501" w:name="_Toc316819010"/>
      <w:bookmarkStart w:id="6502" w:name="_Toc316819326"/>
      <w:bookmarkStart w:id="6503" w:name="_Toc316817459"/>
      <w:bookmarkStart w:id="6504" w:name="_Toc316817767"/>
      <w:bookmarkStart w:id="6505" w:name="_Toc316818075"/>
      <w:bookmarkStart w:id="6506" w:name="_Toc316818387"/>
      <w:bookmarkStart w:id="6507" w:name="_Toc316818699"/>
      <w:bookmarkStart w:id="6508" w:name="_Toc316819011"/>
      <w:bookmarkStart w:id="6509" w:name="_Toc316819327"/>
      <w:bookmarkStart w:id="6510" w:name="_Toc316817460"/>
      <w:bookmarkStart w:id="6511" w:name="_Toc316817768"/>
      <w:bookmarkStart w:id="6512" w:name="_Toc316818076"/>
      <w:bookmarkStart w:id="6513" w:name="_Toc316818388"/>
      <w:bookmarkStart w:id="6514" w:name="_Toc316818700"/>
      <w:bookmarkStart w:id="6515" w:name="_Toc316819012"/>
      <w:bookmarkStart w:id="6516" w:name="_Toc316819328"/>
      <w:bookmarkStart w:id="6517" w:name="_Toc316817461"/>
      <w:bookmarkStart w:id="6518" w:name="_Toc316817769"/>
      <w:bookmarkStart w:id="6519" w:name="_Toc316818077"/>
      <w:bookmarkStart w:id="6520" w:name="_Toc316818389"/>
      <w:bookmarkStart w:id="6521" w:name="_Toc316818701"/>
      <w:bookmarkStart w:id="6522" w:name="_Toc316819013"/>
      <w:bookmarkStart w:id="6523" w:name="_Toc316819329"/>
      <w:bookmarkStart w:id="6524" w:name="_Toc316817462"/>
      <w:bookmarkStart w:id="6525" w:name="_Toc316817770"/>
      <w:bookmarkStart w:id="6526" w:name="_Toc316818078"/>
      <w:bookmarkStart w:id="6527" w:name="_Toc316818390"/>
      <w:bookmarkStart w:id="6528" w:name="_Toc316818702"/>
      <w:bookmarkStart w:id="6529" w:name="_Toc316819014"/>
      <w:bookmarkStart w:id="6530" w:name="_Toc316819330"/>
      <w:bookmarkStart w:id="6531" w:name="_Toc316817463"/>
      <w:bookmarkStart w:id="6532" w:name="_Toc316817771"/>
      <w:bookmarkStart w:id="6533" w:name="_Toc316818079"/>
      <w:bookmarkStart w:id="6534" w:name="_Toc316818391"/>
      <w:bookmarkStart w:id="6535" w:name="_Toc316818703"/>
      <w:bookmarkStart w:id="6536" w:name="_Toc316819015"/>
      <w:bookmarkStart w:id="6537" w:name="_Toc316819331"/>
      <w:bookmarkStart w:id="6538" w:name="_Toc316817464"/>
      <w:bookmarkStart w:id="6539" w:name="_Toc316817772"/>
      <w:bookmarkStart w:id="6540" w:name="_Toc316818080"/>
      <w:bookmarkStart w:id="6541" w:name="_Toc316818392"/>
      <w:bookmarkStart w:id="6542" w:name="_Toc316818704"/>
      <w:bookmarkStart w:id="6543" w:name="_Toc316819016"/>
      <w:bookmarkStart w:id="6544" w:name="_Toc316819332"/>
      <w:bookmarkStart w:id="6545" w:name="_Toc316817465"/>
      <w:bookmarkStart w:id="6546" w:name="_Toc316817773"/>
      <w:bookmarkStart w:id="6547" w:name="_Toc316818081"/>
      <w:bookmarkStart w:id="6548" w:name="_Toc316818393"/>
      <w:bookmarkStart w:id="6549" w:name="_Toc316818705"/>
      <w:bookmarkStart w:id="6550" w:name="_Toc316819017"/>
      <w:bookmarkStart w:id="6551" w:name="_Toc316819333"/>
      <w:bookmarkStart w:id="6552" w:name="_Toc316817466"/>
      <w:bookmarkStart w:id="6553" w:name="_Toc316817774"/>
      <w:bookmarkStart w:id="6554" w:name="_Toc316818082"/>
      <w:bookmarkStart w:id="6555" w:name="_Toc316818394"/>
      <w:bookmarkStart w:id="6556" w:name="_Toc316818706"/>
      <w:bookmarkStart w:id="6557" w:name="_Toc316819018"/>
      <w:bookmarkStart w:id="6558" w:name="_Toc316819334"/>
      <w:bookmarkStart w:id="6559" w:name="_Toc316817467"/>
      <w:bookmarkStart w:id="6560" w:name="_Toc316817775"/>
      <w:bookmarkStart w:id="6561" w:name="_Toc316818083"/>
      <w:bookmarkStart w:id="6562" w:name="_Toc316818395"/>
      <w:bookmarkStart w:id="6563" w:name="_Toc316818707"/>
      <w:bookmarkStart w:id="6564" w:name="_Toc316819019"/>
      <w:bookmarkStart w:id="6565" w:name="_Toc316819335"/>
      <w:bookmarkStart w:id="6566" w:name="_Toc316817468"/>
      <w:bookmarkStart w:id="6567" w:name="_Toc316817776"/>
      <w:bookmarkStart w:id="6568" w:name="_Toc316818084"/>
      <w:bookmarkStart w:id="6569" w:name="_Toc316818396"/>
      <w:bookmarkStart w:id="6570" w:name="_Toc316818708"/>
      <w:bookmarkStart w:id="6571" w:name="_Toc316819020"/>
      <w:bookmarkStart w:id="6572" w:name="_Toc316819336"/>
      <w:bookmarkStart w:id="6573" w:name="_Toc316817469"/>
      <w:bookmarkStart w:id="6574" w:name="_Toc316817777"/>
      <w:bookmarkStart w:id="6575" w:name="_Toc316818085"/>
      <w:bookmarkStart w:id="6576" w:name="_Toc316818397"/>
      <w:bookmarkStart w:id="6577" w:name="_Toc316818709"/>
      <w:bookmarkStart w:id="6578" w:name="_Toc316819021"/>
      <w:bookmarkStart w:id="6579" w:name="_Toc316819337"/>
      <w:bookmarkStart w:id="6580" w:name="_Toc316817470"/>
      <w:bookmarkStart w:id="6581" w:name="_Toc316817778"/>
      <w:bookmarkStart w:id="6582" w:name="_Toc316818086"/>
      <w:bookmarkStart w:id="6583" w:name="_Toc316818398"/>
      <w:bookmarkStart w:id="6584" w:name="_Toc316818710"/>
      <w:bookmarkStart w:id="6585" w:name="_Toc316819022"/>
      <w:bookmarkStart w:id="6586" w:name="_Toc316819338"/>
      <w:bookmarkStart w:id="6587" w:name="_Toc316817471"/>
      <w:bookmarkStart w:id="6588" w:name="_Toc316817779"/>
      <w:bookmarkStart w:id="6589" w:name="_Toc316818087"/>
      <w:bookmarkStart w:id="6590" w:name="_Toc316818399"/>
      <w:bookmarkStart w:id="6591" w:name="_Toc316818711"/>
      <w:bookmarkStart w:id="6592" w:name="_Toc316819023"/>
      <w:bookmarkStart w:id="6593" w:name="_Toc316819339"/>
      <w:bookmarkStart w:id="6594" w:name="_Toc316817472"/>
      <w:bookmarkStart w:id="6595" w:name="_Toc316817780"/>
      <w:bookmarkStart w:id="6596" w:name="_Toc316818088"/>
      <w:bookmarkStart w:id="6597" w:name="_Toc316818400"/>
      <w:bookmarkStart w:id="6598" w:name="_Toc316818712"/>
      <w:bookmarkStart w:id="6599" w:name="_Toc316819024"/>
      <w:bookmarkStart w:id="6600" w:name="_Toc316819340"/>
      <w:bookmarkStart w:id="6601" w:name="_Toc316817473"/>
      <w:bookmarkStart w:id="6602" w:name="_Toc316817781"/>
      <w:bookmarkStart w:id="6603" w:name="_Toc316818089"/>
      <w:bookmarkStart w:id="6604" w:name="_Toc316818401"/>
      <w:bookmarkStart w:id="6605" w:name="_Toc316818713"/>
      <w:bookmarkStart w:id="6606" w:name="_Toc316819025"/>
      <w:bookmarkStart w:id="6607" w:name="_Toc316819341"/>
      <w:bookmarkStart w:id="6608" w:name="_Toc316817474"/>
      <w:bookmarkStart w:id="6609" w:name="_Toc316817782"/>
      <w:bookmarkStart w:id="6610" w:name="_Toc316818090"/>
      <w:bookmarkStart w:id="6611" w:name="_Toc316818402"/>
      <w:bookmarkStart w:id="6612" w:name="_Toc316818714"/>
      <w:bookmarkStart w:id="6613" w:name="_Toc316819026"/>
      <w:bookmarkStart w:id="6614" w:name="_Toc316819342"/>
      <w:bookmarkStart w:id="6615" w:name="_Toc316817475"/>
      <w:bookmarkStart w:id="6616" w:name="_Toc316817783"/>
      <w:bookmarkStart w:id="6617" w:name="_Toc316818091"/>
      <w:bookmarkStart w:id="6618" w:name="_Toc316818403"/>
      <w:bookmarkStart w:id="6619" w:name="_Toc316818715"/>
      <w:bookmarkStart w:id="6620" w:name="_Toc316819027"/>
      <w:bookmarkStart w:id="6621" w:name="_Toc316819343"/>
      <w:bookmarkStart w:id="6622" w:name="_Toc316817476"/>
      <w:bookmarkStart w:id="6623" w:name="_Toc316817784"/>
      <w:bookmarkStart w:id="6624" w:name="_Toc316818092"/>
      <w:bookmarkStart w:id="6625" w:name="_Toc316818404"/>
      <w:bookmarkStart w:id="6626" w:name="_Toc316818716"/>
      <w:bookmarkStart w:id="6627" w:name="_Toc316819028"/>
      <w:bookmarkStart w:id="6628" w:name="_Toc316819344"/>
      <w:bookmarkStart w:id="6629" w:name="_Toc316817477"/>
      <w:bookmarkStart w:id="6630" w:name="_Toc316817785"/>
      <w:bookmarkStart w:id="6631" w:name="_Toc316818093"/>
      <w:bookmarkStart w:id="6632" w:name="_Toc316818405"/>
      <w:bookmarkStart w:id="6633" w:name="_Toc316818717"/>
      <w:bookmarkStart w:id="6634" w:name="_Toc316819029"/>
      <w:bookmarkStart w:id="6635" w:name="_Toc316819345"/>
      <w:bookmarkStart w:id="6636" w:name="_Toc316817478"/>
      <w:bookmarkStart w:id="6637" w:name="_Toc316817786"/>
      <w:bookmarkStart w:id="6638" w:name="_Toc316818094"/>
      <w:bookmarkStart w:id="6639" w:name="_Toc316818406"/>
      <w:bookmarkStart w:id="6640" w:name="_Toc316818718"/>
      <w:bookmarkStart w:id="6641" w:name="_Toc316819030"/>
      <w:bookmarkStart w:id="6642" w:name="_Toc316819346"/>
      <w:bookmarkStart w:id="6643" w:name="_Toc316817479"/>
      <w:bookmarkStart w:id="6644" w:name="_Toc316817787"/>
      <w:bookmarkStart w:id="6645" w:name="_Toc316818095"/>
      <w:bookmarkStart w:id="6646" w:name="_Toc316818407"/>
      <w:bookmarkStart w:id="6647" w:name="_Toc316818719"/>
      <w:bookmarkStart w:id="6648" w:name="_Toc316819031"/>
      <w:bookmarkStart w:id="6649" w:name="_Toc316819347"/>
      <w:bookmarkStart w:id="6650" w:name="_Toc316817480"/>
      <w:bookmarkStart w:id="6651" w:name="_Toc316817788"/>
      <w:bookmarkStart w:id="6652" w:name="_Toc316818096"/>
      <w:bookmarkStart w:id="6653" w:name="_Toc316818408"/>
      <w:bookmarkStart w:id="6654" w:name="_Toc316818720"/>
      <w:bookmarkStart w:id="6655" w:name="_Toc316819032"/>
      <w:bookmarkStart w:id="6656" w:name="_Toc316819348"/>
      <w:bookmarkStart w:id="6657" w:name="_Toc316817481"/>
      <w:bookmarkStart w:id="6658" w:name="_Toc316817789"/>
      <w:bookmarkStart w:id="6659" w:name="_Toc316818097"/>
      <w:bookmarkStart w:id="6660" w:name="_Toc316818409"/>
      <w:bookmarkStart w:id="6661" w:name="_Toc316818721"/>
      <w:bookmarkStart w:id="6662" w:name="_Toc316819033"/>
      <w:bookmarkStart w:id="6663" w:name="_Toc316819349"/>
      <w:bookmarkStart w:id="6664" w:name="_Toc316817482"/>
      <w:bookmarkStart w:id="6665" w:name="_Toc316817790"/>
      <w:bookmarkStart w:id="6666" w:name="_Toc316818098"/>
      <w:bookmarkStart w:id="6667" w:name="_Toc316818410"/>
      <w:bookmarkStart w:id="6668" w:name="_Toc316818722"/>
      <w:bookmarkStart w:id="6669" w:name="_Toc316819034"/>
      <w:bookmarkStart w:id="6670" w:name="_Toc316819350"/>
      <w:bookmarkStart w:id="6671" w:name="_Toc316817483"/>
      <w:bookmarkStart w:id="6672" w:name="_Toc316817791"/>
      <w:bookmarkStart w:id="6673" w:name="_Toc316818099"/>
      <w:bookmarkStart w:id="6674" w:name="_Toc316818411"/>
      <w:bookmarkStart w:id="6675" w:name="_Toc316818723"/>
      <w:bookmarkStart w:id="6676" w:name="_Toc316819035"/>
      <w:bookmarkStart w:id="6677" w:name="_Toc316819351"/>
      <w:bookmarkStart w:id="6678" w:name="_Toc316817484"/>
      <w:bookmarkStart w:id="6679" w:name="_Toc316817792"/>
      <w:bookmarkStart w:id="6680" w:name="_Toc316818100"/>
      <w:bookmarkStart w:id="6681" w:name="_Toc316818412"/>
      <w:bookmarkStart w:id="6682" w:name="_Toc316818724"/>
      <w:bookmarkStart w:id="6683" w:name="_Toc316819036"/>
      <w:bookmarkStart w:id="6684" w:name="_Toc316819352"/>
      <w:bookmarkStart w:id="6685" w:name="_Toc316817485"/>
      <w:bookmarkStart w:id="6686" w:name="_Toc316817793"/>
      <w:bookmarkStart w:id="6687" w:name="_Toc316818101"/>
      <w:bookmarkStart w:id="6688" w:name="_Toc316818413"/>
      <w:bookmarkStart w:id="6689" w:name="_Toc316818725"/>
      <w:bookmarkStart w:id="6690" w:name="_Toc316819037"/>
      <w:bookmarkStart w:id="6691" w:name="_Toc316819353"/>
      <w:bookmarkStart w:id="6692" w:name="_Toc316817486"/>
      <w:bookmarkStart w:id="6693" w:name="_Toc316817794"/>
      <w:bookmarkStart w:id="6694" w:name="_Toc316818102"/>
      <w:bookmarkStart w:id="6695" w:name="_Toc316818414"/>
      <w:bookmarkStart w:id="6696" w:name="_Toc316818726"/>
      <w:bookmarkStart w:id="6697" w:name="_Toc316819038"/>
      <w:bookmarkStart w:id="6698" w:name="_Toc316819354"/>
      <w:bookmarkStart w:id="6699" w:name="_Toc316817487"/>
      <w:bookmarkStart w:id="6700" w:name="_Toc316817795"/>
      <w:bookmarkStart w:id="6701" w:name="_Toc316818103"/>
      <w:bookmarkStart w:id="6702" w:name="_Toc316818415"/>
      <w:bookmarkStart w:id="6703" w:name="_Toc316818727"/>
      <w:bookmarkStart w:id="6704" w:name="_Toc316819039"/>
      <w:bookmarkStart w:id="6705" w:name="_Toc316819355"/>
      <w:bookmarkStart w:id="6706" w:name="_Toc316817488"/>
      <w:bookmarkStart w:id="6707" w:name="_Toc316817796"/>
      <w:bookmarkStart w:id="6708" w:name="_Toc316818104"/>
      <w:bookmarkStart w:id="6709" w:name="_Toc316818416"/>
      <w:bookmarkStart w:id="6710" w:name="_Toc316818728"/>
      <w:bookmarkStart w:id="6711" w:name="_Toc316819040"/>
      <w:bookmarkStart w:id="6712" w:name="_Toc316819356"/>
      <w:bookmarkStart w:id="6713" w:name="_Toc316817489"/>
      <w:bookmarkStart w:id="6714" w:name="_Toc316817797"/>
      <w:bookmarkStart w:id="6715" w:name="_Toc316818105"/>
      <w:bookmarkStart w:id="6716" w:name="_Toc316818417"/>
      <w:bookmarkStart w:id="6717" w:name="_Toc316818729"/>
      <w:bookmarkStart w:id="6718" w:name="_Toc316819041"/>
      <w:bookmarkStart w:id="6719" w:name="_Toc316819357"/>
      <w:bookmarkStart w:id="6720" w:name="_Toc316817490"/>
      <w:bookmarkStart w:id="6721" w:name="_Toc316817798"/>
      <w:bookmarkStart w:id="6722" w:name="_Toc316818106"/>
      <w:bookmarkStart w:id="6723" w:name="_Toc316818418"/>
      <w:bookmarkStart w:id="6724" w:name="_Toc316818730"/>
      <w:bookmarkStart w:id="6725" w:name="_Toc316819042"/>
      <w:bookmarkStart w:id="6726" w:name="_Toc316819358"/>
      <w:bookmarkStart w:id="6727" w:name="_Toc316817491"/>
      <w:bookmarkStart w:id="6728" w:name="_Toc316817799"/>
      <w:bookmarkStart w:id="6729" w:name="_Toc316818107"/>
      <w:bookmarkStart w:id="6730" w:name="_Toc316818419"/>
      <w:bookmarkStart w:id="6731" w:name="_Toc316818731"/>
      <w:bookmarkStart w:id="6732" w:name="_Toc316819043"/>
      <w:bookmarkStart w:id="6733" w:name="_Toc316819359"/>
      <w:bookmarkStart w:id="6734" w:name="_Toc316817492"/>
      <w:bookmarkStart w:id="6735" w:name="_Toc316817800"/>
      <w:bookmarkStart w:id="6736" w:name="_Toc316818108"/>
      <w:bookmarkStart w:id="6737" w:name="_Toc316818420"/>
      <w:bookmarkStart w:id="6738" w:name="_Toc316818732"/>
      <w:bookmarkStart w:id="6739" w:name="_Toc316819044"/>
      <w:bookmarkStart w:id="6740" w:name="_Toc316819360"/>
      <w:bookmarkStart w:id="6741" w:name="_Toc316817493"/>
      <w:bookmarkStart w:id="6742" w:name="_Toc316817801"/>
      <w:bookmarkStart w:id="6743" w:name="_Toc316818109"/>
      <w:bookmarkStart w:id="6744" w:name="_Toc316818421"/>
      <w:bookmarkStart w:id="6745" w:name="_Toc316818733"/>
      <w:bookmarkStart w:id="6746" w:name="_Toc316819045"/>
      <w:bookmarkStart w:id="6747" w:name="_Toc316819361"/>
      <w:bookmarkStart w:id="6748" w:name="_Toc316817494"/>
      <w:bookmarkStart w:id="6749" w:name="_Toc316817802"/>
      <w:bookmarkStart w:id="6750" w:name="_Toc316818110"/>
      <w:bookmarkStart w:id="6751" w:name="_Toc316818422"/>
      <w:bookmarkStart w:id="6752" w:name="_Toc316818734"/>
      <w:bookmarkStart w:id="6753" w:name="_Toc316819046"/>
      <w:bookmarkStart w:id="6754" w:name="_Toc316819362"/>
      <w:bookmarkStart w:id="6755" w:name="_Toc316817495"/>
      <w:bookmarkStart w:id="6756" w:name="_Toc316817803"/>
      <w:bookmarkStart w:id="6757" w:name="_Toc316818111"/>
      <w:bookmarkStart w:id="6758" w:name="_Toc316818423"/>
      <w:bookmarkStart w:id="6759" w:name="_Toc316818735"/>
      <w:bookmarkStart w:id="6760" w:name="_Toc316819047"/>
      <w:bookmarkStart w:id="6761" w:name="_Toc316819363"/>
      <w:bookmarkStart w:id="6762" w:name="_Toc316817496"/>
      <w:bookmarkStart w:id="6763" w:name="_Toc316817804"/>
      <w:bookmarkStart w:id="6764" w:name="_Toc316818112"/>
      <w:bookmarkStart w:id="6765" w:name="_Toc316818424"/>
      <w:bookmarkStart w:id="6766" w:name="_Toc316818736"/>
      <w:bookmarkStart w:id="6767" w:name="_Toc316819048"/>
      <w:bookmarkStart w:id="6768" w:name="_Toc316819364"/>
      <w:bookmarkStart w:id="6769" w:name="_Toc316817497"/>
      <w:bookmarkStart w:id="6770" w:name="_Toc316817805"/>
      <w:bookmarkStart w:id="6771" w:name="_Toc316818113"/>
      <w:bookmarkStart w:id="6772" w:name="_Toc316818425"/>
      <w:bookmarkStart w:id="6773" w:name="_Toc316818737"/>
      <w:bookmarkStart w:id="6774" w:name="_Toc316819049"/>
      <w:bookmarkStart w:id="6775" w:name="_Toc316819365"/>
      <w:bookmarkStart w:id="6776" w:name="_Toc316817498"/>
      <w:bookmarkStart w:id="6777" w:name="_Toc316817806"/>
      <w:bookmarkStart w:id="6778" w:name="_Toc316818114"/>
      <w:bookmarkStart w:id="6779" w:name="_Toc316818426"/>
      <w:bookmarkStart w:id="6780" w:name="_Toc316818738"/>
      <w:bookmarkStart w:id="6781" w:name="_Toc316819050"/>
      <w:bookmarkStart w:id="6782" w:name="_Toc316819366"/>
      <w:bookmarkStart w:id="6783" w:name="_Toc316817499"/>
      <w:bookmarkStart w:id="6784" w:name="_Toc316817807"/>
      <w:bookmarkStart w:id="6785" w:name="_Toc316818115"/>
      <w:bookmarkStart w:id="6786" w:name="_Toc316818427"/>
      <w:bookmarkStart w:id="6787" w:name="_Toc316818739"/>
      <w:bookmarkStart w:id="6788" w:name="_Toc316819051"/>
      <w:bookmarkStart w:id="6789" w:name="_Toc316819367"/>
      <w:bookmarkStart w:id="6790" w:name="_Toc316817500"/>
      <w:bookmarkStart w:id="6791" w:name="_Toc316817808"/>
      <w:bookmarkStart w:id="6792" w:name="_Toc316818116"/>
      <w:bookmarkStart w:id="6793" w:name="_Toc316818428"/>
      <w:bookmarkStart w:id="6794" w:name="_Toc316818740"/>
      <w:bookmarkStart w:id="6795" w:name="_Toc316819052"/>
      <w:bookmarkStart w:id="6796" w:name="_Toc316819368"/>
      <w:bookmarkStart w:id="6797" w:name="_Toc316817501"/>
      <w:bookmarkStart w:id="6798" w:name="_Toc316817809"/>
      <w:bookmarkStart w:id="6799" w:name="_Toc316818117"/>
      <w:bookmarkStart w:id="6800" w:name="_Toc316818429"/>
      <w:bookmarkStart w:id="6801" w:name="_Toc316818741"/>
      <w:bookmarkStart w:id="6802" w:name="_Toc316819053"/>
      <w:bookmarkStart w:id="6803" w:name="_Toc316819369"/>
      <w:bookmarkStart w:id="6804" w:name="_Toc316817502"/>
      <w:bookmarkStart w:id="6805" w:name="_Toc316817810"/>
      <w:bookmarkStart w:id="6806" w:name="_Toc316818118"/>
      <w:bookmarkStart w:id="6807" w:name="_Toc316818430"/>
      <w:bookmarkStart w:id="6808" w:name="_Toc316818742"/>
      <w:bookmarkStart w:id="6809" w:name="_Toc316819054"/>
      <w:bookmarkStart w:id="6810" w:name="_Toc316819370"/>
      <w:bookmarkStart w:id="6811" w:name="_Toc316817503"/>
      <w:bookmarkStart w:id="6812" w:name="_Toc316817811"/>
      <w:bookmarkStart w:id="6813" w:name="_Toc316818119"/>
      <w:bookmarkStart w:id="6814" w:name="_Toc316818431"/>
      <w:bookmarkStart w:id="6815" w:name="_Toc316818743"/>
      <w:bookmarkStart w:id="6816" w:name="_Toc316819055"/>
      <w:bookmarkStart w:id="6817" w:name="_Toc316819371"/>
      <w:bookmarkStart w:id="6818" w:name="_Toc316817504"/>
      <w:bookmarkStart w:id="6819" w:name="_Toc316817812"/>
      <w:bookmarkStart w:id="6820" w:name="_Toc316818120"/>
      <w:bookmarkStart w:id="6821" w:name="_Toc316818432"/>
      <w:bookmarkStart w:id="6822" w:name="_Toc316818744"/>
      <w:bookmarkStart w:id="6823" w:name="_Toc316819056"/>
      <w:bookmarkStart w:id="6824" w:name="_Toc316819372"/>
      <w:bookmarkStart w:id="6825" w:name="_Ref300060538"/>
      <w:bookmarkStart w:id="6826" w:name="_Toc529353503"/>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r w:rsidRPr="00213323">
        <w:t xml:space="preserve">File Header </w:t>
      </w:r>
      <w:ins w:id="6827" w:author="Author">
        <w:r w:rsidR="0050433E">
          <w:t xml:space="preserve">and File End </w:t>
        </w:r>
      </w:ins>
      <w:r w:rsidRPr="00213323">
        <w:t>Information</w:t>
      </w:r>
      <w:bookmarkEnd w:id="6825"/>
      <w:bookmarkEnd w:id="6826"/>
    </w:p>
    <w:p w:rsidR="00372DED" w:rsidRPr="00213323" w:rsidRDefault="00372DED" w:rsidP="00685FB6">
      <w:pPr>
        <w:pStyle w:val="KeywordDescriptions"/>
        <w:rPr>
          <w:rStyle w:val="KeywordNameTOCChar"/>
        </w:rPr>
      </w:pPr>
      <w:bookmarkStart w:id="6828" w:name="_Toc203969147"/>
      <w:bookmarkStart w:id="6829" w:name="_Toc203975839"/>
      <w:bookmarkStart w:id="6830" w:name="_Toc203976260"/>
      <w:bookmarkStart w:id="6831" w:name="_Toc203976398"/>
      <w:r w:rsidRPr="00213323">
        <w:rPr>
          <w:i/>
        </w:rPr>
        <w:t>Keyword:</w:t>
      </w:r>
      <w:r w:rsidRPr="00213323">
        <w:tab/>
      </w:r>
      <w:r w:rsidRPr="00213323">
        <w:rPr>
          <w:rStyle w:val="KeywordNameTOCChar"/>
        </w:rPr>
        <w:t>[IBIS Ver]</w:t>
      </w:r>
      <w:bookmarkEnd w:id="6828"/>
      <w:bookmarkEnd w:id="6829"/>
      <w:bookmarkEnd w:id="6830"/>
      <w:bookmarkEnd w:id="683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 xml:space="preserve">Specifies the </w:t>
      </w:r>
      <w:del w:id="6832" w:author="Author">
        <w:r w:rsidRPr="00213323" w:rsidDel="003F6A3B">
          <w:delText xml:space="preserve">IBIS template </w:delText>
        </w:r>
      </w:del>
      <w:r w:rsidRPr="00213323">
        <w:t>version</w:t>
      </w:r>
      <w:ins w:id="6833"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6834" w:author="Author">
        <w:r w:rsidR="00C07588" w:rsidRPr="00213323" w:rsidDel="00DE5D15">
          <w:delText>6.</w:delText>
        </w:r>
        <w:r w:rsidR="00F94FBB" w:rsidDel="00DE5D15">
          <w:delText>1</w:delText>
        </w:r>
      </w:del>
      <w:ins w:id="6835"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6836" w:name="_Toc203969148"/>
      <w:bookmarkStart w:id="6837" w:name="_Toc203975840"/>
      <w:bookmarkStart w:id="6838" w:name="_Toc203976261"/>
      <w:bookmarkStart w:id="6839" w:name="_Toc203976399"/>
      <w:r w:rsidRPr="00213323">
        <w:rPr>
          <w:i/>
        </w:rPr>
        <w:t>Keyword:</w:t>
      </w:r>
      <w:r w:rsidRPr="00213323">
        <w:tab/>
      </w:r>
      <w:r w:rsidRPr="00213323">
        <w:rPr>
          <w:rStyle w:val="KeywordNameTOCChar"/>
        </w:rPr>
        <w:t>[Comment Char]</w:t>
      </w:r>
      <w:bookmarkEnd w:id="6836"/>
      <w:bookmarkEnd w:id="6837"/>
      <w:bookmarkEnd w:id="6838"/>
      <w:bookmarkEnd w:id="6839"/>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6840" w:author="Author">
        <w:r w:rsidR="00BF56FD">
          <w:t xml:space="preserve">, for </w:t>
        </w:r>
        <w:del w:id="6841"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6842" w:author="Author">
        <w:r w:rsidR="00BF56FD">
          <w:t xml:space="preserve">  </w:t>
        </w:r>
      </w:ins>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w:t>
      </w:r>
      <w:ins w:id="6843" w:author="Author">
        <w:r w:rsidR="00973925">
          <w:t xml:space="preserve"> after the [IBIS Ver] keyword</w:t>
        </w:r>
      </w:ins>
      <w:r w:rsidRPr="00213323">
        <w:t>, as desired.</w:t>
      </w:r>
      <w:ins w:id="6844" w:author="Author">
        <w:r w:rsidR="00A36EEE">
          <w:t xml:space="preserve">  The keyword may appear multiple times in the file.</w:t>
        </w:r>
      </w:ins>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6845" w:name="_Toc203969149"/>
      <w:bookmarkStart w:id="6846" w:name="_Toc203975841"/>
      <w:bookmarkStart w:id="6847" w:name="_Toc203976262"/>
      <w:bookmarkStart w:id="6848" w:name="_Toc203976400"/>
      <w:r w:rsidRPr="00213323">
        <w:rPr>
          <w:i/>
        </w:rPr>
        <w:t>Keyword:</w:t>
      </w:r>
      <w:r w:rsidRPr="00213323">
        <w:rPr>
          <w:i/>
        </w:rPr>
        <w:tab/>
      </w:r>
      <w:r w:rsidRPr="00213323">
        <w:rPr>
          <w:rStyle w:val="KeywordNameTOCChar"/>
        </w:rPr>
        <w:t>[File Name]</w:t>
      </w:r>
      <w:bookmarkEnd w:id="6845"/>
      <w:bookmarkEnd w:id="6846"/>
      <w:bookmarkEnd w:id="6847"/>
      <w:bookmarkEnd w:id="684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6849" w:author="Author">
        <w:r w:rsidR="00B37B64">
          <w:t xml:space="preserve">file </w:t>
        </w:r>
      </w:ins>
      <w:r w:rsidRPr="00213323">
        <w:t>name of the</w:t>
      </w:r>
      <w:r w:rsidR="00955724" w:rsidRPr="00213323">
        <w:t xml:space="preserve"> </w:t>
      </w:r>
      <w:del w:id="6850" w:author="Author">
        <w:r w:rsidR="00955724" w:rsidRPr="00213323" w:rsidDel="00B37B64">
          <w:delText>.ibs</w:delText>
        </w:r>
        <w:r w:rsidRPr="00213323" w:rsidDel="00B37B64">
          <w:delText xml:space="preserve"> </w:delText>
        </w:r>
      </w:del>
      <w:r w:rsidRPr="00213323">
        <w:t>file</w:t>
      </w:r>
      <w:ins w:id="6851" w:author="Author">
        <w:r w:rsidR="00B37B64">
          <w:t xml:space="preserve"> containing this keyword</w:t>
        </w:r>
      </w:ins>
      <w:del w:id="6852"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6853" w:author="Author">
        <w:r w:rsidRPr="00213323" w:rsidDel="00B37B64">
          <w:delText xml:space="preserve">must </w:delText>
        </w:r>
      </w:del>
      <w:ins w:id="6854" w:author="Author">
        <w:r w:rsidR="00B37B64">
          <w:t>shall</w:t>
        </w:r>
        <w:r w:rsidR="00B37B64" w:rsidRPr="00213323">
          <w:t xml:space="preserve"> </w:t>
        </w:r>
      </w:ins>
      <w:r w:rsidRPr="00213323">
        <w:t xml:space="preserve">conform to the rules in </w:t>
      </w:r>
      <w:del w:id="6855" w:author="Author">
        <w:r w:rsidR="00494653" w:rsidRPr="00213323" w:rsidDel="00B37B64">
          <w:delText xml:space="preserve">paragraph </w:delText>
        </w:r>
      </w:del>
      <w:ins w:id="6856"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ins w:id="6857" w:author="Author">
        <w:r w:rsidR="00666899">
          <w:t>0</w:t>
        </w:r>
      </w:ins>
      <w:del w:id="6858" w:author="Author">
        <w:r w:rsidR="00040BD7" w:rsidDel="00666899">
          <w:delText>3</w:delText>
        </w:r>
      </w:del>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6859" w:author="Author">
        <w:r w:rsidR="00B37B64">
          <w:t>.2</w:t>
        </w:r>
      </w:ins>
      <w:r w:rsidRPr="00213323">
        <w:t xml:space="preserve">, </w:t>
      </w:r>
      <w:r w:rsidR="00D65650" w:rsidRPr="00213323">
        <w:t>"</w:t>
      </w:r>
      <w:del w:id="6860" w:author="Author">
        <w:r w:rsidRPr="00213323" w:rsidDel="00B37B64">
          <w:delText xml:space="preserve">GENERAL </w:delText>
        </w:r>
      </w:del>
      <w:r w:rsidRPr="00213323">
        <w:t>SYNTAX RULES</w:t>
      </w:r>
      <w:del w:id="6861" w:author="Author">
        <w:r w:rsidRPr="00213323" w:rsidDel="00B37B64">
          <w:delText xml:space="preserve"> AND GUIDELINES</w:delText>
        </w:r>
      </w:del>
      <w:r w:rsidR="00D65650" w:rsidRPr="00213323">
        <w:t>"</w:t>
      </w:r>
      <w:r w:rsidRPr="00213323">
        <w:t xml:space="preserve">.  In addition, the file name </w:t>
      </w:r>
      <w:del w:id="6862" w:author="Author">
        <w:r w:rsidRPr="00213323" w:rsidDel="00B37B64">
          <w:delText xml:space="preserve">must </w:delText>
        </w:r>
      </w:del>
      <w:ins w:id="6863" w:author="Author">
        <w:r w:rsidR="00B37B64">
          <w:t>shall</w:t>
        </w:r>
        <w:r w:rsidR="00B37B64" w:rsidRPr="00213323">
          <w:t xml:space="preserve"> </w:t>
        </w:r>
      </w:ins>
      <w:r w:rsidRPr="00213323">
        <w:t xml:space="preserve">use the extension </w:t>
      </w:r>
      <w:r w:rsidR="00DF0207" w:rsidRPr="00213323">
        <w:t>“</w:t>
      </w:r>
      <w:del w:id="6864" w:author="Author">
        <w:r w:rsidRPr="00213323" w:rsidDel="00B37B64">
          <w:delText>.</w:delText>
        </w:r>
      </w:del>
      <w:r w:rsidRPr="00213323">
        <w:t>ibs</w:t>
      </w:r>
      <w:r w:rsidR="00DF0207" w:rsidRPr="00213323">
        <w:t>”</w:t>
      </w:r>
      <w:r w:rsidRPr="00213323">
        <w:t xml:space="preserve">, </w:t>
      </w:r>
      <w:r w:rsidR="00DF0207" w:rsidRPr="00213323">
        <w:t>“</w:t>
      </w:r>
      <w:del w:id="6865" w:author="Author">
        <w:r w:rsidRPr="00213323" w:rsidDel="00B37B64">
          <w:delText>.</w:delText>
        </w:r>
      </w:del>
      <w:r w:rsidRPr="00213323">
        <w:t>pkg</w:t>
      </w:r>
      <w:r w:rsidR="00DF0207" w:rsidRPr="00213323">
        <w:t>”</w:t>
      </w:r>
      <w:r w:rsidRPr="00213323">
        <w:t xml:space="preserve">, </w:t>
      </w:r>
      <w:del w:id="6866" w:author="Author">
        <w:r w:rsidRPr="00213323" w:rsidDel="00B37B64">
          <w:delText xml:space="preserve">or </w:delText>
        </w:r>
      </w:del>
      <w:r w:rsidR="00DF0207" w:rsidRPr="00213323">
        <w:t>“</w:t>
      </w:r>
      <w:del w:id="6867" w:author="Author">
        <w:r w:rsidRPr="00213323" w:rsidDel="00B37B64">
          <w:delText>.</w:delText>
        </w:r>
      </w:del>
      <w:r w:rsidRPr="00213323">
        <w:t>ebd</w:t>
      </w:r>
      <w:r w:rsidR="00DF0207" w:rsidRPr="00213323">
        <w:t>”</w:t>
      </w:r>
      <w:ins w:id="6868" w:author="Author">
        <w:r w:rsidR="00B37B64">
          <w:t>, or “ims”</w:t>
        </w:r>
      </w:ins>
      <w:r w:rsidRPr="00213323">
        <w:t xml:space="preserve">.  The file name </w:t>
      </w:r>
      <w:del w:id="6869" w:author="Author">
        <w:r w:rsidRPr="00213323" w:rsidDel="00B37B64">
          <w:delText xml:space="preserve">must </w:delText>
        </w:r>
      </w:del>
      <w:ins w:id="6870"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6871" w:name="_Toc203969150"/>
      <w:bookmarkStart w:id="6872" w:name="_Toc203975842"/>
      <w:bookmarkStart w:id="6873" w:name="_Toc203976263"/>
      <w:bookmarkStart w:id="6874" w:name="_Toc203976401"/>
      <w:r w:rsidRPr="00213323">
        <w:rPr>
          <w:i/>
        </w:rPr>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6871"/>
      <w:bookmarkEnd w:id="6872"/>
      <w:bookmarkEnd w:id="6873"/>
      <w:bookmarkEnd w:id="6874"/>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w:t>
      </w:r>
      <w:ins w:id="6875" w:author="Author">
        <w:r w:rsidR="00BF56FD">
          <w:t>, .pkg, .ebd, or .ims</w:t>
        </w:r>
      </w:ins>
      <w:r w:rsidRPr="00213323">
        <w:t xml:space="preserve">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6876" w:name="_Toc203969151"/>
      <w:bookmarkStart w:id="6877" w:name="_Toc203975843"/>
      <w:bookmarkStart w:id="6878" w:name="_Toc203976264"/>
      <w:bookmarkStart w:id="6879"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6876"/>
      <w:bookmarkEnd w:id="6877"/>
      <w:bookmarkEnd w:id="6878"/>
      <w:bookmarkEnd w:id="6879"/>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 xml:space="preserve">Optionally </w:t>
      </w:r>
      <w:del w:id="6880" w:author="Author">
        <w:r w:rsidRPr="00213323" w:rsidDel="00B734AB">
          <w:delText xml:space="preserve">clarifies </w:delText>
        </w:r>
      </w:del>
      <w:ins w:id="6881" w:author="Author">
        <w:r w:rsidR="00B734AB">
          <w:t xml:space="preserve">provides additional information about </w:t>
        </w:r>
      </w:ins>
      <w:r w:rsidRPr="00213323">
        <w:t xml:space="preserve">the </w:t>
      </w:r>
      <w:ins w:id="6882" w:author="Author">
        <w:r w:rsidR="0048653B" w:rsidRPr="00213323">
          <w:t>.ibs</w:t>
        </w:r>
        <w:r w:rsidR="0048653B">
          <w:t>, .pkg, .ebd, or .ims</w:t>
        </w:r>
        <w:r w:rsidR="0048653B" w:rsidRPr="00213323">
          <w:t xml:space="preserve"> </w:t>
        </w:r>
      </w:ins>
      <w:r w:rsidRPr="00213323">
        <w:t>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Default="005F1462" w:rsidP="00906D4A">
      <w:pPr>
        <w:pStyle w:val="Exampletext"/>
        <w:rPr>
          <w:ins w:id="6883" w:author="Author"/>
        </w:rPr>
      </w:pPr>
      <w:r w:rsidRPr="00213323">
        <w:t xml:space="preserve">[Copyright]     Copyright </w:t>
      </w:r>
      <w:r w:rsidR="000105A3" w:rsidRPr="00213323">
        <w:t>201</w:t>
      </w:r>
      <w:r w:rsidR="000105A3">
        <w:t>5</w:t>
      </w:r>
      <w:r w:rsidRPr="00213323">
        <w:t>, XYZ Corp., All Rights Reserved</w:t>
      </w:r>
    </w:p>
    <w:p w:rsidR="0050433E" w:rsidRDefault="0050433E" w:rsidP="00906D4A">
      <w:pPr>
        <w:pStyle w:val="Exampletext"/>
        <w:rPr>
          <w:ins w:id="6884" w:author="Author"/>
        </w:rPr>
      </w:pPr>
    </w:p>
    <w:p w:rsidR="0050433E" w:rsidRDefault="0050433E" w:rsidP="0050433E">
      <w:pPr>
        <w:pStyle w:val="KeywordDescriptions"/>
        <w:rPr>
          <w:ins w:id="6885" w:author="Author"/>
        </w:rPr>
      </w:pPr>
    </w:p>
    <w:p w:rsidR="0050433E" w:rsidRPr="00213323" w:rsidRDefault="0050433E" w:rsidP="0050433E">
      <w:pPr>
        <w:pStyle w:val="KeywordDescriptions"/>
        <w:rPr>
          <w:moveTo w:id="6886" w:author="Author"/>
        </w:rPr>
      </w:pPr>
      <w:moveToRangeStart w:id="6887" w:author="Author" w:name="move529342919"/>
      <w:moveTo w:id="6888" w:author="Author">
        <w:r w:rsidRPr="00213323">
          <w:t>Keyword:</w:t>
        </w:r>
        <w:r w:rsidRPr="00213323">
          <w:tab/>
        </w:r>
        <w:r w:rsidRPr="00213323">
          <w:rPr>
            <w:rStyle w:val="KeywordNameTOCChar"/>
          </w:rPr>
          <w:t>[End]</w:t>
        </w:r>
      </w:moveTo>
    </w:p>
    <w:p w:rsidR="0050433E" w:rsidRPr="00213323" w:rsidRDefault="0050433E" w:rsidP="0050433E">
      <w:pPr>
        <w:pStyle w:val="KeywordDescriptions"/>
        <w:rPr>
          <w:moveTo w:id="6889" w:author="Author"/>
        </w:rPr>
      </w:pPr>
      <w:moveTo w:id="6890" w:author="Author">
        <w:r w:rsidRPr="00213323">
          <w:rPr>
            <w:i/>
          </w:rPr>
          <w:t>Required:</w:t>
        </w:r>
        <w:r w:rsidRPr="00213323">
          <w:tab/>
          <w:t>Yes</w:t>
        </w:r>
      </w:moveTo>
    </w:p>
    <w:p w:rsidR="0050433E" w:rsidRPr="00213323" w:rsidRDefault="0050433E" w:rsidP="0050433E">
      <w:pPr>
        <w:pStyle w:val="KeywordDescriptions"/>
        <w:rPr>
          <w:moveTo w:id="6891" w:author="Author"/>
        </w:rPr>
      </w:pPr>
      <w:moveTo w:id="6892" w:author="Author">
        <w:r w:rsidRPr="00213323">
          <w:rPr>
            <w:i/>
          </w:rPr>
          <w:t>Description:</w:t>
        </w:r>
        <w:r w:rsidRPr="00213323">
          <w:rPr>
            <w:i/>
          </w:rPr>
          <w:tab/>
        </w:r>
        <w:r w:rsidRPr="00213323">
          <w:t xml:space="preserve">Defines the end of the .ibs, .pkg, </w:t>
        </w:r>
        <w:r>
          <w:t xml:space="preserve">.ims, </w:t>
        </w:r>
        <w:r w:rsidRPr="00213323">
          <w:t>or .ebd file.</w:t>
        </w:r>
      </w:moveTo>
    </w:p>
    <w:p w:rsidR="0050433E" w:rsidRPr="00213323" w:rsidRDefault="0050433E" w:rsidP="0050433E">
      <w:pPr>
        <w:pStyle w:val="KeywordDescriptions"/>
        <w:rPr>
          <w:moveTo w:id="6893" w:author="Author"/>
        </w:rPr>
      </w:pPr>
      <w:moveTo w:id="6894" w:author="Author">
        <w:r w:rsidRPr="00213323">
          <w:rPr>
            <w:i/>
          </w:rPr>
          <w:t>Example:</w:t>
        </w:r>
      </w:moveTo>
    </w:p>
    <w:p w:rsidR="0050433E" w:rsidRPr="00213323" w:rsidRDefault="0050433E" w:rsidP="0050433E">
      <w:pPr>
        <w:pStyle w:val="PlainText"/>
        <w:rPr>
          <w:moveTo w:id="6895" w:author="Author"/>
        </w:rPr>
      </w:pPr>
      <w:moveTo w:id="6896" w:author="Author">
        <w:r w:rsidRPr="00213323">
          <w:t>[End]</w:t>
        </w:r>
      </w:moveTo>
    </w:p>
    <w:moveToRangeEnd w:id="6887"/>
    <w:p w:rsidR="0050433E" w:rsidRPr="00213323" w:rsidRDefault="0050433E" w:rsidP="00906D4A">
      <w:pPr>
        <w:pStyle w:val="Exampletext"/>
      </w:pPr>
    </w:p>
    <w:p w:rsidR="005C6D45" w:rsidRPr="00213323" w:rsidRDefault="00CF32D0">
      <w:pPr>
        <w:pStyle w:val="Heading1"/>
      </w:pPr>
      <w:bookmarkStart w:id="6897" w:name="_Toc203969153"/>
      <w:bookmarkStart w:id="6898" w:name="_Toc203975845"/>
      <w:bookmarkStart w:id="6899" w:name="_Toc203976266"/>
      <w:bookmarkStart w:id="6900" w:name="_Toc203976404"/>
      <w:bookmarkStart w:id="6901" w:name="_Toc529353504"/>
      <w:bookmarkStart w:id="6902" w:name="_Ref529353881"/>
      <w:r w:rsidRPr="00213323">
        <w:t>Component Description</w:t>
      </w:r>
      <w:bookmarkEnd w:id="6901"/>
      <w:bookmarkEnd w:id="6902"/>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6897"/>
      <w:bookmarkEnd w:id="6898"/>
      <w:bookmarkEnd w:id="6899"/>
      <w:bookmarkEnd w:id="690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6903" w:author="Author">
        <w:r w:rsidR="00161E39" w:rsidRPr="00161E39">
          <w:rPr>
            <w:rPrChange w:id="6904" w:author="Author">
              <w:rPr>
                <w:color w:val="FF0000"/>
              </w:rPr>
            </w:rPrChange>
          </w:rPr>
          <w:t>For pins that connect to a buffer through an [Interconnect Model Set]</w:t>
        </w:r>
        <w:del w:id="6905" w:author="Author">
          <w:r w:rsidR="00161E39" w:rsidRPr="00161E39" w:rsidDel="00794827">
            <w:rPr>
              <w:rPrChange w:id="6906" w:author="Author">
                <w:rPr>
                  <w:color w:val="FF0000"/>
                </w:rPr>
              </w:rPrChange>
            </w:rPr>
            <w:delText>,</w:delText>
          </w:r>
        </w:del>
        <w:r w:rsidR="00161E39" w:rsidRPr="00161E39">
          <w:rPr>
            <w:rPrChange w:id="6907" w:author="Author">
              <w:rPr>
                <w:color w:val="FF0000"/>
              </w:rPr>
            </w:rPrChange>
          </w:rPr>
          <w:t xml:space="preserve"> keyword</w:t>
        </w:r>
        <w:r w:rsidR="00794827">
          <w:t>,</w:t>
        </w:r>
        <w:r w:rsidR="00161E39" w:rsidRPr="00161E39">
          <w:rPr>
            <w:rPrChange w:id="690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6909" w:name="_Toc203975846"/>
      <w:bookmarkStart w:id="6910" w:name="_Toc203976267"/>
      <w:bookmarkStart w:id="6911" w:name="_Toc203976405"/>
      <w:r w:rsidRPr="00213323">
        <w:rPr>
          <w:i/>
        </w:rPr>
        <w:t>Keyword:</w:t>
      </w:r>
      <w:r w:rsidR="00E50659" w:rsidRPr="00213323">
        <w:rPr>
          <w:i/>
        </w:rPr>
        <w:tab/>
      </w:r>
      <w:r w:rsidRPr="00213323">
        <w:rPr>
          <w:rStyle w:val="KeywordNameTOCChar"/>
        </w:rPr>
        <w:t>[Manufacturer]</w:t>
      </w:r>
      <w:bookmarkEnd w:id="6909"/>
      <w:bookmarkEnd w:id="6910"/>
      <w:bookmarkEnd w:id="691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6912" w:name="_Toc203975847"/>
      <w:bookmarkStart w:id="6913" w:name="_Toc203976268"/>
      <w:bookmarkStart w:id="6914" w:name="_Toc203976406"/>
      <w:r w:rsidRPr="00213323">
        <w:rPr>
          <w:i/>
        </w:rPr>
        <w:t>Keyword:</w:t>
      </w:r>
      <w:r w:rsidR="00E50659" w:rsidRPr="00213323">
        <w:rPr>
          <w:i/>
        </w:rPr>
        <w:tab/>
      </w:r>
      <w:r w:rsidRPr="00213323">
        <w:rPr>
          <w:rStyle w:val="KeywordNameTOCChar"/>
        </w:rPr>
        <w:t>[Package]</w:t>
      </w:r>
      <w:bookmarkEnd w:id="6912"/>
      <w:bookmarkEnd w:id="6913"/>
      <w:bookmarkEnd w:id="691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6915" w:name="_Toc203975848"/>
      <w:bookmarkStart w:id="6916" w:name="_Toc203976269"/>
      <w:bookmarkStart w:id="6917"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6915"/>
      <w:bookmarkEnd w:id="6916"/>
      <w:bookmarkEnd w:id="6917"/>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6918" w:author="Author"/>
        </w:rPr>
      </w:pPr>
      <w:r w:rsidRPr="00213323">
        <w:rPr>
          <w:i/>
        </w:rPr>
        <w:t>Usage Rules:</w:t>
      </w:r>
      <w:r w:rsidR="00310DA4" w:rsidRPr="00213323">
        <w:rPr>
          <w:i/>
        </w:rPr>
        <w:tab/>
      </w:r>
      <w:del w:id="6919" w:author="Author">
        <w:r w:rsidRPr="00213323" w:rsidDel="0005512D">
          <w:delText xml:space="preserve">All </w:delText>
        </w:r>
      </w:del>
      <w:ins w:id="6920" w:author="Author">
        <w:r w:rsidR="0005512D">
          <w:t>For a full component description, a</w:t>
        </w:r>
        <w:r w:rsidR="0005512D" w:rsidRPr="00213323">
          <w:t xml:space="preserve">ll </w:t>
        </w:r>
      </w:ins>
      <w:r w:rsidRPr="00213323">
        <w:t xml:space="preserve">pins on a component </w:t>
      </w:r>
      <w:del w:id="6921" w:author="Author">
        <w:r w:rsidRPr="00213323" w:rsidDel="003774C3">
          <w:delText xml:space="preserve">must </w:delText>
        </w:r>
      </w:del>
      <w:ins w:id="6922" w:author="Author">
        <w:r w:rsidR="003774C3">
          <w:t>sh</w:t>
        </w:r>
        <w:del w:id="6923" w:author="Author">
          <w:r w:rsidR="003774C3" w:rsidDel="0005512D">
            <w:delText>all</w:delText>
          </w:r>
        </w:del>
        <w:r w:rsidR="0005512D">
          <w:t>ould</w:t>
        </w:r>
        <w:r w:rsidR="003774C3" w:rsidRPr="00213323">
          <w:t xml:space="preserve"> </w:t>
        </w:r>
      </w:ins>
      <w:r w:rsidRPr="00213323">
        <w:t xml:space="preserve">be specified.  The first column </w:t>
      </w:r>
      <w:del w:id="6924" w:author="Author">
        <w:r w:rsidRPr="00213323" w:rsidDel="003774C3">
          <w:delText xml:space="preserve">must </w:delText>
        </w:r>
      </w:del>
      <w:ins w:id="6925" w:author="Author">
        <w:r w:rsidR="003774C3">
          <w:t>shall</w:t>
        </w:r>
        <w:r w:rsidR="003774C3" w:rsidRPr="00213323">
          <w:t xml:space="preserve"> </w:t>
        </w:r>
      </w:ins>
      <w:r w:rsidRPr="00213323">
        <w:t>contain the pin name</w:t>
      </w:r>
      <w:ins w:id="6926" w:author="Author">
        <w:r w:rsidR="003774C3">
          <w:t>, which shall not be repeated within the same [Pin] keyword for a [Component]</w:t>
        </w:r>
      </w:ins>
      <w:r w:rsidRPr="00213323">
        <w:t xml:space="preserve">. </w:t>
      </w:r>
      <w:ins w:id="6927" w:author="Author">
        <w:r w:rsidR="0070546A">
          <w:t xml:space="preserve">(The </w:t>
        </w:r>
        <w:del w:id="6928" w:author="Author">
          <w:r w:rsidR="0070546A" w:rsidDel="007C54BE">
            <w:delText>pin name</w:delText>
          </w:r>
        </w:del>
        <w:r w:rsidR="007C54BE">
          <w:t>entries in the first</w:t>
        </w:r>
        <w:r w:rsidR="0070546A">
          <w:t xml:space="preserve"> </w:t>
        </w:r>
        <w:r w:rsidR="005724AC">
          <w:t xml:space="preserve">column </w:t>
        </w:r>
        <w:del w:id="6929"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6930" w:author="Author">
        <w:r w:rsidRPr="00213323" w:rsidDel="003774C3">
          <w:delText xml:space="preserve">must </w:delText>
        </w:r>
      </w:del>
      <w:ins w:id="6931"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6932" w:author="Author">
        <w:r w:rsidR="003774C3">
          <w:t xml:space="preserve">CIRCUITCALL, </w:t>
        </w:r>
      </w:ins>
      <w:r w:rsidRPr="00213323">
        <w:t>or NC).</w:t>
      </w:r>
    </w:p>
    <w:p w:rsidR="0070546A" w:rsidRPr="00213323" w:rsidRDefault="0070546A">
      <w:pPr>
        <w:pStyle w:val="KeywordDescriptions"/>
      </w:pPr>
      <w:ins w:id="6933"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6934" w:name="_Toc203975849"/>
      <w:bookmarkStart w:id="6935" w:name="_Toc203976270"/>
      <w:bookmarkStart w:id="6936" w:name="_Toc203976408"/>
      <w:r w:rsidRPr="00213323">
        <w:rPr>
          <w:i/>
        </w:rPr>
        <w:t>Keyword:</w:t>
      </w:r>
      <w:r w:rsidR="00597DE4" w:rsidRPr="00213323">
        <w:rPr>
          <w:i/>
        </w:rPr>
        <w:tab/>
      </w:r>
      <w:r w:rsidRPr="00213323">
        <w:rPr>
          <w:rStyle w:val="KeywordNameTOCChar"/>
        </w:rPr>
        <w:t>[Package Model]</w:t>
      </w:r>
      <w:bookmarkEnd w:id="6934"/>
      <w:bookmarkEnd w:id="6935"/>
      <w:bookmarkEnd w:id="6936"/>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666899">
        <w:t>3</w:t>
      </w:r>
      <w:r w:rsidR="00B34E20" w:rsidRPr="00213323">
        <w:fldChar w:fldCharType="end"/>
      </w:r>
      <w:r w:rsidRPr="00213323">
        <w:t xml:space="preserve">, </w:t>
      </w:r>
      <w:r w:rsidR="00D65650" w:rsidRPr="00213323">
        <w:t>"</w:t>
      </w:r>
      <w:del w:id="6937" w:author="Author">
        <w:r w:rsidRPr="00213323" w:rsidDel="005C654B">
          <w:delText>GENERAL SYNTAX RULES AND GUIDELINES</w:delText>
        </w:r>
      </w:del>
      <w:ins w:id="6938"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6939" w:author="Author">
        <w:r w:rsidR="00E57F7C">
          <w:fldChar w:fldCharType="begin"/>
        </w:r>
        <w:r w:rsidR="00E57F7C">
          <w:instrText xml:space="preserve"> REF _Ref300060594 \r \h </w:instrText>
        </w:r>
      </w:ins>
      <w:r w:rsidR="00E57F7C">
        <w:fldChar w:fldCharType="separate"/>
      </w:r>
      <w:ins w:id="6940" w:author="Author">
        <w:r w:rsidR="00666899">
          <w:t>7</w:t>
        </w:r>
        <w:r w:rsidR="00E57F7C">
          <w:fldChar w:fldCharType="end"/>
        </w:r>
      </w:ins>
      <w:del w:id="6941"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6942" w:name="_Toc203975850"/>
      <w:bookmarkStart w:id="6943" w:name="_Toc203976271"/>
      <w:bookmarkStart w:id="6944"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6942"/>
      <w:bookmarkEnd w:id="6943"/>
      <w:bookmarkEnd w:id="6944"/>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6945" w:author="Author"/>
        </w:rPr>
      </w:pPr>
    </w:p>
    <w:p w:rsidR="005A20A3" w:rsidRDefault="005A20A3" w:rsidP="006F2A7E">
      <w:pPr>
        <w:spacing w:after="80"/>
        <w:rPr>
          <w:ins w:id="6946" w:author="Author"/>
        </w:rPr>
      </w:pPr>
    </w:p>
    <w:p w:rsidR="005A20A3" w:rsidRPr="00463C0B" w:rsidRDefault="005A20A3" w:rsidP="005A20A3">
      <w:pPr>
        <w:pStyle w:val="KeywordDescriptions"/>
        <w:rPr>
          <w:ins w:id="6947" w:author="Author"/>
          <w:rStyle w:val="KeywordNameTOCChar"/>
          <w:strike/>
          <w:color w:val="00B0F0"/>
        </w:rPr>
      </w:pPr>
      <w:ins w:id="6948"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6949" w:author="Author"/>
        </w:rPr>
      </w:pPr>
      <w:ins w:id="6950" w:author="Author">
        <w:r w:rsidRPr="00213323">
          <w:rPr>
            <w:i/>
          </w:rPr>
          <w:t>Required:</w:t>
        </w:r>
        <w:r w:rsidRPr="00213323">
          <w:tab/>
          <w:t>No</w:t>
        </w:r>
      </w:ins>
    </w:p>
    <w:p w:rsidR="005A20A3" w:rsidRPr="009261EF" w:rsidRDefault="005A20A3" w:rsidP="005A20A3">
      <w:pPr>
        <w:pStyle w:val="KeywordDescriptions"/>
        <w:rPr>
          <w:ins w:id="6951" w:author="Author"/>
          <w:i/>
          <w:color w:val="000000" w:themeColor="text1"/>
        </w:rPr>
      </w:pPr>
      <w:ins w:id="6952"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6953" w:author="Author"/>
          <w:color w:val="000000" w:themeColor="text1"/>
        </w:rPr>
      </w:pPr>
    </w:p>
    <w:p w:rsidR="005A20A3" w:rsidRPr="009261EF" w:rsidRDefault="005A20A3" w:rsidP="005A20A3">
      <w:pPr>
        <w:pStyle w:val="KeywordDescriptions"/>
        <w:rPr>
          <w:ins w:id="6954" w:author="Author"/>
          <w:color w:val="000000" w:themeColor="text1"/>
        </w:rPr>
      </w:pPr>
      <w:ins w:id="6955"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6956" w:author="Author"/>
          <w:color w:val="000000" w:themeColor="text1"/>
        </w:rPr>
      </w:pPr>
      <w:ins w:id="6957"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6958" w:author="Author"/>
          <w:color w:val="000000" w:themeColor="text1"/>
        </w:rPr>
      </w:pPr>
      <w:ins w:id="6959"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6960"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6961" w:author="Author"/>
          <w:color w:val="000000" w:themeColor="text1"/>
        </w:rPr>
      </w:pPr>
      <w:ins w:id="6962"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696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6964" w:author="Author"/>
          <w:color w:val="000000" w:themeColor="text1"/>
        </w:rPr>
      </w:pPr>
      <w:ins w:id="6965"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6966" w:author="Author"/>
          <w:color w:val="000000" w:themeColor="text1"/>
        </w:rPr>
      </w:pPr>
      <w:ins w:id="6967"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6968" w:author="Author">
        <w:r w:rsidR="00666899">
          <w:rPr>
            <w:color w:val="000000" w:themeColor="text1"/>
          </w:rPr>
          <w:t>11</w:t>
        </w:r>
        <w:del w:id="6969" w:author="Author">
          <w:r w:rsidR="008C5973" w:rsidDel="00666899">
            <w:rPr>
              <w:color w:val="000000" w:themeColor="text1"/>
            </w:rPr>
            <w:delText>12</w:delText>
          </w:r>
        </w:del>
        <w:r w:rsidR="008C5973">
          <w:rPr>
            <w:color w:val="000000" w:themeColor="text1"/>
          </w:rPr>
          <w:fldChar w:fldCharType="end"/>
        </w:r>
        <w:del w:id="6970"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6971" w:author="Author">
        <w:r w:rsidR="00666899" w:rsidRPr="0050433E">
          <w:rPr>
            <w:bCs/>
            <w:szCs w:val="18"/>
            <w:rPrChange w:id="6972" w:author="Author">
              <w:rPr>
                <w:bCs/>
              </w:rPr>
            </w:rPrChange>
          </w:rPr>
          <w:t>Table</w:t>
        </w:r>
        <w:r w:rsidR="00666899" w:rsidRPr="0050433E">
          <w:rPr>
            <w:b/>
            <w:bCs/>
            <w:szCs w:val="18"/>
            <w:rPrChange w:id="6973" w:author="Author">
              <w:rPr>
                <w:bCs/>
              </w:rPr>
            </w:rPrChange>
          </w:rPr>
          <w:t xml:space="preserve"> </w:t>
        </w:r>
        <w:r w:rsidR="00666899">
          <w:rPr>
            <w:noProof/>
          </w:rPr>
          <w:t>47</w:t>
        </w:r>
        <w:del w:id="6974" w:author="Author">
          <w:r w:rsidR="005C0397" w:rsidRPr="005C0397" w:rsidDel="00666899">
            <w:rPr>
              <w:bCs/>
              <w:szCs w:val="18"/>
              <w:rPrChange w:id="6975"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6976" w:author="Author">
          <w:r w:rsidDel="005C0397">
            <w:rPr>
              <w:color w:val="000000" w:themeColor="text1"/>
            </w:rPr>
            <w:delText>Table 41</w:delText>
          </w:r>
        </w:del>
        <w:r>
          <w:rPr>
            <w:color w:val="000000" w:themeColor="text1"/>
          </w:rPr>
          <w:t>) as follows:</w:t>
        </w:r>
      </w:ins>
    </w:p>
    <w:p w:rsidR="005A20A3" w:rsidRDefault="005A20A3" w:rsidP="005A20A3">
      <w:pPr>
        <w:pStyle w:val="KeywordDescriptions"/>
        <w:ind w:firstLine="720"/>
        <w:rPr>
          <w:ins w:id="6977" w:author="Author"/>
          <w:color w:val="000000" w:themeColor="text1"/>
        </w:rPr>
      </w:pPr>
      <w:ins w:id="6978"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6979" w:author="Author"/>
          <w:color w:val="000000" w:themeColor="text1"/>
        </w:rPr>
      </w:pPr>
      <w:ins w:id="6980"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6981" w:author="Author"/>
          <w:color w:val="000000" w:themeColor="text1"/>
        </w:rPr>
      </w:pPr>
      <w:ins w:id="6982"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6983" w:author="Author"/>
          <w:rFonts w:ascii="Times New Roman" w:hAnsi="Times New Roman" w:cs="Times New Roman"/>
          <w:sz w:val="24"/>
          <w:szCs w:val="24"/>
        </w:rPr>
      </w:pPr>
    </w:p>
    <w:p w:rsidR="005A20A3" w:rsidRDefault="005A20A3" w:rsidP="005A20A3">
      <w:pPr>
        <w:pStyle w:val="HTMLPreformatted"/>
        <w:spacing w:after="80"/>
        <w:rPr>
          <w:ins w:id="6984" w:author="Author"/>
          <w:color w:val="000000" w:themeColor="text1"/>
        </w:rPr>
      </w:pPr>
      <w:ins w:id="6985"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6986" w:author="Author"/>
          <w:color w:val="000000" w:themeColor="text1"/>
        </w:rPr>
      </w:pPr>
      <w:ins w:id="6987"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6988" w:author="Author"/>
          <w:color w:val="000000" w:themeColor="text1"/>
        </w:rPr>
      </w:pPr>
      <w:ins w:id="6989"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6990" w:author="Author">
          <w:r w:rsidDel="00A311FA">
            <w:rPr>
              <w:color w:val="000000" w:themeColor="text1"/>
            </w:rPr>
            <w:delText>XXX</w:delText>
          </w:r>
        </w:del>
        <w:r w:rsidR="00A311FA">
          <w:rPr>
            <w:color w:val="000000" w:themeColor="text1"/>
          </w:rPr>
          <w:t xml:space="preserve">12 </w:t>
        </w:r>
        <w:del w:id="6991"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666899">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6992" w:author="Author">
            <w:rPr>
              <w:b/>
              <w:color w:val="000000" w:themeColor="text1"/>
            </w:rPr>
          </w:rPrChange>
        </w:rPr>
        <w:instrText xml:space="preserve"> \* MERGEFORMAT </w:instrText>
      </w:r>
      <w:r w:rsidR="00A311FA" w:rsidRPr="00A311FA">
        <w:rPr>
          <w:color w:val="000000" w:themeColor="text1"/>
          <w:rPrChange w:id="6993" w:author="Author">
            <w:rPr>
              <w:color w:val="000000" w:themeColor="text1"/>
            </w:rPr>
          </w:rPrChange>
        </w:rPr>
      </w:r>
      <w:r w:rsidR="00A311FA" w:rsidRPr="00A311FA">
        <w:rPr>
          <w:color w:val="000000" w:themeColor="text1"/>
          <w:rPrChange w:id="6994" w:author="Author">
            <w:rPr>
              <w:color w:val="000000" w:themeColor="text1"/>
            </w:rPr>
          </w:rPrChange>
        </w:rPr>
        <w:fldChar w:fldCharType="separate"/>
      </w:r>
      <w:ins w:id="6995" w:author="Author">
        <w:r w:rsidR="00666899" w:rsidRPr="0050433E">
          <w:rPr>
            <w:bCs/>
            <w:szCs w:val="18"/>
            <w:rPrChange w:id="6996" w:author="Author">
              <w:rPr>
                <w:bCs/>
              </w:rPr>
            </w:rPrChange>
          </w:rPr>
          <w:t xml:space="preserve">Table </w:t>
        </w:r>
        <w:r w:rsidR="00666899">
          <w:rPr>
            <w:noProof/>
          </w:rPr>
          <w:t>47</w:t>
        </w:r>
        <w:del w:id="6997" w:author="Author">
          <w:r w:rsidR="00A311FA" w:rsidRPr="00A311FA" w:rsidDel="00666899">
            <w:rPr>
              <w:bCs/>
              <w:szCs w:val="18"/>
              <w:rPrChange w:id="6998" w:author="Author">
                <w:rPr>
                  <w:b/>
                  <w:bCs/>
                  <w:szCs w:val="18"/>
                </w:rPr>
              </w:rPrChange>
            </w:rPr>
            <w:delText xml:space="preserve">Table </w:delText>
          </w:r>
          <w:r w:rsidR="00A311FA" w:rsidRPr="00A311FA" w:rsidDel="00666899">
            <w:rPr>
              <w:noProof/>
            </w:rPr>
            <w:delText>47</w:delText>
          </w:r>
        </w:del>
        <w:r w:rsidR="00A311FA" w:rsidRPr="00A311FA">
          <w:rPr>
            <w:color w:val="000000" w:themeColor="text1"/>
            <w:rPrChange w:id="6999" w:author="Author">
              <w:rPr>
                <w:color w:val="000000" w:themeColor="text1"/>
              </w:rPr>
            </w:rPrChange>
          </w:rPr>
          <w:fldChar w:fldCharType="end"/>
        </w:r>
        <w:del w:id="7000" w:author="Author">
          <w:r w:rsidDel="00A311FA">
            <w:rPr>
              <w:color w:val="000000" w:themeColor="text1"/>
            </w:rPr>
            <w:delText>Table 41</w:delText>
          </w:r>
        </w:del>
        <w:r>
          <w:rPr>
            <w:color w:val="000000" w:themeColor="text1"/>
          </w:rPr>
          <w:t>.</w:t>
        </w:r>
      </w:ins>
    </w:p>
    <w:p w:rsidR="005A20A3" w:rsidRDefault="005A20A3" w:rsidP="005A20A3">
      <w:pPr>
        <w:pStyle w:val="KeywordDescriptions"/>
        <w:rPr>
          <w:ins w:id="7001" w:author="Author"/>
          <w:color w:val="000000" w:themeColor="text1"/>
        </w:rPr>
      </w:pPr>
      <w:ins w:id="7002"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7003" w:author="Author"/>
          <w:color w:val="000000" w:themeColor="text1"/>
        </w:rPr>
      </w:pPr>
      <w:ins w:id="7004" w:author="Author">
        <w:r>
          <w:rPr>
            <w:color w:val="000000" w:themeColor="text1"/>
          </w:rPr>
          <w:t>I/O pin_name rules</w:t>
        </w:r>
      </w:ins>
    </w:p>
    <w:p w:rsidR="005A20A3" w:rsidRDefault="005A20A3" w:rsidP="005A20A3">
      <w:pPr>
        <w:pStyle w:val="KeywordDescriptions"/>
        <w:numPr>
          <w:ilvl w:val="1"/>
          <w:numId w:val="58"/>
        </w:numPr>
        <w:rPr>
          <w:ins w:id="7005" w:author="Author"/>
          <w:color w:val="000000" w:themeColor="text1"/>
        </w:rPr>
      </w:pPr>
      <w:ins w:id="7006" w:author="Author">
        <w:r>
          <w:rPr>
            <w:color w:val="000000" w:themeColor="text1"/>
          </w:rPr>
          <w:t>I/O terminals use pin_name identifiers</w:t>
        </w:r>
      </w:ins>
    </w:p>
    <w:p w:rsidR="005A20A3" w:rsidRDefault="005A20A3" w:rsidP="005A20A3">
      <w:pPr>
        <w:pStyle w:val="KeywordDescriptions"/>
        <w:numPr>
          <w:ilvl w:val="1"/>
          <w:numId w:val="58"/>
        </w:numPr>
        <w:rPr>
          <w:ins w:id="7007" w:author="Author"/>
          <w:color w:val="000000" w:themeColor="text1"/>
        </w:rPr>
      </w:pPr>
      <w:ins w:id="7008" w:author="Author">
        <w:r>
          <w:rPr>
            <w:color w:val="000000" w:themeColor="text1"/>
          </w:rPr>
          <w:t>All *_I/O pin_names may omit the Aggressor_Only column (may be aggressors or victims)</w:t>
        </w:r>
      </w:ins>
    </w:p>
    <w:p w:rsidR="005A20A3" w:rsidRDefault="005A20A3" w:rsidP="005A20A3">
      <w:pPr>
        <w:pStyle w:val="KeywordDescriptions"/>
        <w:numPr>
          <w:ilvl w:val="1"/>
          <w:numId w:val="58"/>
        </w:numPr>
        <w:rPr>
          <w:ins w:id="7009" w:author="Author"/>
          <w:color w:val="000000" w:themeColor="text1"/>
        </w:rPr>
      </w:pPr>
      <w:ins w:id="7010"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7011" w:author="Author"/>
          <w:color w:val="000000" w:themeColor="text1"/>
        </w:rPr>
      </w:pPr>
      <w:ins w:id="7012"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7013" w:author="Author"/>
          <w:color w:val="000000" w:themeColor="text1"/>
        </w:rPr>
      </w:pPr>
      <w:ins w:id="7014"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7015" w:author="Author"/>
          <w:color w:val="000000" w:themeColor="text1"/>
        </w:rPr>
      </w:pPr>
      <w:ins w:id="7016" w:author="Author">
        <w:r>
          <w:rPr>
            <w:color w:val="000000" w:themeColor="text1"/>
          </w:rPr>
          <w:t>pin to buffer</w:t>
        </w:r>
      </w:ins>
    </w:p>
    <w:p w:rsidR="005A20A3" w:rsidRDefault="005A20A3" w:rsidP="005A20A3">
      <w:pPr>
        <w:pStyle w:val="KeywordDescriptions"/>
        <w:numPr>
          <w:ilvl w:val="2"/>
          <w:numId w:val="58"/>
        </w:numPr>
        <w:rPr>
          <w:ins w:id="7017" w:author="Author"/>
          <w:color w:val="000000" w:themeColor="text1"/>
        </w:rPr>
      </w:pPr>
      <w:ins w:id="7018"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7019" w:author="Author"/>
          <w:color w:val="000000" w:themeColor="text1"/>
        </w:rPr>
      </w:pPr>
      <w:ins w:id="7020" w:author="Author">
        <w:r>
          <w:rPr>
            <w:color w:val="000000" w:themeColor="text1"/>
          </w:rPr>
          <w:t>pin to die pad</w:t>
        </w:r>
      </w:ins>
    </w:p>
    <w:p w:rsidR="005A20A3" w:rsidRDefault="005A20A3" w:rsidP="005A20A3">
      <w:pPr>
        <w:pStyle w:val="KeywordDescriptions"/>
        <w:numPr>
          <w:ilvl w:val="2"/>
          <w:numId w:val="58"/>
        </w:numPr>
        <w:rPr>
          <w:ins w:id="7021" w:author="Author"/>
          <w:color w:val="000000" w:themeColor="text1"/>
        </w:rPr>
      </w:pPr>
      <w:ins w:id="7022" w:author="Author">
        <w:r>
          <w:rPr>
            <w:color w:val="000000" w:themeColor="text1"/>
          </w:rPr>
          <w:t>die pad to buffer</w:t>
        </w:r>
      </w:ins>
    </w:p>
    <w:p w:rsidR="005A20A3" w:rsidRPr="00CA5EBA" w:rsidRDefault="005A20A3" w:rsidP="005A20A3">
      <w:pPr>
        <w:pStyle w:val="KeywordDescriptions"/>
        <w:numPr>
          <w:ilvl w:val="1"/>
          <w:numId w:val="58"/>
        </w:numPr>
        <w:rPr>
          <w:ins w:id="7023" w:author="Author"/>
          <w:color w:val="000000" w:themeColor="text1"/>
        </w:rPr>
      </w:pPr>
      <w:ins w:id="7024"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7025" w:author="Author"/>
          <w:color w:val="000000" w:themeColor="text1"/>
        </w:rPr>
      </w:pPr>
      <w:ins w:id="7026"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7027" w:author="Author"/>
          <w:color w:val="000000" w:themeColor="text1"/>
        </w:rPr>
      </w:pPr>
      <w:ins w:id="7028"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7029" w:author="Author"/>
          <w:color w:val="000000" w:themeColor="text1"/>
        </w:rPr>
      </w:pPr>
      <w:ins w:id="7030"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7031" w:author="Author"/>
          <w:color w:val="000000" w:themeColor="text1"/>
        </w:rPr>
      </w:pPr>
      <w:bookmarkStart w:id="7032" w:name="_Hlk503938303"/>
      <w:ins w:id="7033" w:author="Author">
        <w:r>
          <w:rPr>
            <w:color w:val="000000" w:themeColor="text1"/>
          </w:rPr>
          <w:t>General description of rail terminals</w:t>
        </w:r>
      </w:ins>
    </w:p>
    <w:bookmarkEnd w:id="7032"/>
    <w:p w:rsidR="005A20A3" w:rsidRDefault="005A20A3" w:rsidP="005A20A3">
      <w:pPr>
        <w:pStyle w:val="KeywordDescriptions"/>
        <w:numPr>
          <w:ilvl w:val="1"/>
          <w:numId w:val="58"/>
        </w:numPr>
        <w:rPr>
          <w:ins w:id="7034" w:author="Author"/>
          <w:color w:val="000000" w:themeColor="text1"/>
        </w:rPr>
      </w:pPr>
      <w:ins w:id="7035" w:author="Author">
        <w:r>
          <w:rPr>
            <w:color w:val="000000" w:themeColor="text1"/>
          </w:rPr>
          <w:t xml:space="preserve">At the pin interface, </w:t>
        </w:r>
        <w:bookmarkStart w:id="7036" w:name="_Hlk503938181"/>
        <w:r>
          <w:rPr>
            <w:color w:val="000000" w:themeColor="text1"/>
          </w:rPr>
          <w:t xml:space="preserve">a terminal whose Terminal_type is Pin_Rail  </w:t>
        </w:r>
        <w:bookmarkEnd w:id="7036"/>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7037" w:author="Author"/>
          <w:color w:val="000000" w:themeColor="text1"/>
        </w:rPr>
      </w:pPr>
      <w:ins w:id="7038" w:author="Author">
        <w:r>
          <w:rPr>
            <w:color w:val="000000" w:themeColor="text1"/>
          </w:rPr>
          <w:t xml:space="preserve">Note that a </w:t>
        </w:r>
        <w:bookmarkStart w:id="7039" w:name="_Hlk503938932"/>
        <w:r>
          <w:rPr>
            <w:color w:val="000000" w:themeColor="text1"/>
          </w:rPr>
          <w:t xml:space="preserve">terminal whose Terminal_type is Pin_Rail </w:t>
        </w:r>
        <w:bookmarkEnd w:id="7039"/>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7040" w:author="Author"/>
          <w:color w:val="000000" w:themeColor="text1"/>
        </w:rPr>
      </w:pPr>
      <w:ins w:id="7041" w:author="Author">
        <w:r>
          <w:rPr>
            <w:color w:val="000000" w:themeColor="text1"/>
          </w:rPr>
          <w:t xml:space="preserve">At a die pad interface, </w:t>
        </w:r>
        <w:bookmarkStart w:id="7042" w:name="_Hlk503938202"/>
        <w:r>
          <w:rPr>
            <w:color w:val="000000" w:themeColor="text1"/>
          </w:rPr>
          <w:t xml:space="preserve">a terminal whose Terminal_type is Pad_Rail </w:t>
        </w:r>
        <w:bookmarkEnd w:id="7042"/>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7043" w:author="Author"/>
          <w:color w:val="000000" w:themeColor="text1"/>
        </w:rPr>
      </w:pPr>
      <w:ins w:id="7044" w:author="Author">
        <w:r>
          <w:rPr>
            <w:color w:val="000000" w:themeColor="text1"/>
          </w:rPr>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7045" w:author="Author"/>
          <w:color w:val="000000" w:themeColor="text1"/>
        </w:rPr>
      </w:pPr>
      <w:ins w:id="7046" w:author="Author">
        <w:r>
          <w:rPr>
            <w:color w:val="000000" w:themeColor="text1"/>
          </w:rPr>
          <w:t xml:space="preserve">At the buffer interface, </w:t>
        </w:r>
        <w:bookmarkStart w:id="7047"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7047"/>
      </w:ins>
    </w:p>
    <w:p w:rsidR="005A20A3" w:rsidRPr="004574EA" w:rsidRDefault="005A20A3" w:rsidP="005A20A3">
      <w:pPr>
        <w:pStyle w:val="KeywordDescriptions"/>
        <w:numPr>
          <w:ilvl w:val="2"/>
          <w:numId w:val="58"/>
        </w:numPr>
        <w:rPr>
          <w:ins w:id="7048" w:author="Author"/>
          <w:color w:val="000000" w:themeColor="text1"/>
        </w:rPr>
      </w:pPr>
      <w:ins w:id="7049"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7050" w:author="Author"/>
          <w:color w:val="000000" w:themeColor="text1"/>
        </w:rPr>
      </w:pPr>
      <w:ins w:id="7051"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7052" w:author="Author"/>
        </w:rPr>
      </w:pPr>
      <w:ins w:id="7053"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7054" w:author="Author"/>
        </w:rPr>
      </w:pPr>
      <w:ins w:id="7055"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7056" w:author="Author"/>
        </w:rPr>
      </w:pPr>
      <w:ins w:id="7057"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7058" w:author="Author"/>
        </w:rPr>
      </w:pPr>
      <w:ins w:id="7059"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7060" w:author="Author"/>
        </w:rPr>
      </w:pPr>
      <w:ins w:id="7061" w:author="Author">
        <w:r w:rsidRPr="00024360">
          <w:t>Rail terminal rules</w:t>
        </w:r>
      </w:ins>
    </w:p>
    <w:p w:rsidR="005A20A3" w:rsidRPr="00024360" w:rsidRDefault="005A20A3" w:rsidP="005A20A3">
      <w:pPr>
        <w:pStyle w:val="KeywordDescriptions"/>
        <w:numPr>
          <w:ilvl w:val="1"/>
          <w:numId w:val="58"/>
        </w:numPr>
        <w:rPr>
          <w:ins w:id="7062" w:author="Author"/>
        </w:rPr>
      </w:pPr>
      <w:ins w:id="7063"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7064" w:author="Author"/>
          <w:strike/>
        </w:rPr>
      </w:pPr>
      <w:ins w:id="7065"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7066" w:author="Author"/>
        </w:rPr>
      </w:pPr>
      <w:ins w:id="7067"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7068" w:author="Author"/>
        </w:rPr>
      </w:pPr>
      <w:ins w:id="7069" w:author="Author">
        <w:r w:rsidRPr="00024360">
          <w:t>pin to buffer</w:t>
        </w:r>
      </w:ins>
    </w:p>
    <w:p w:rsidR="005A20A3" w:rsidRPr="00024360" w:rsidRDefault="005A20A3" w:rsidP="005A20A3">
      <w:pPr>
        <w:pStyle w:val="KeywordDescriptions"/>
        <w:numPr>
          <w:ilvl w:val="2"/>
          <w:numId w:val="58"/>
        </w:numPr>
        <w:rPr>
          <w:ins w:id="7070" w:author="Author"/>
        </w:rPr>
      </w:pPr>
      <w:ins w:id="7071"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7072" w:author="Author"/>
        </w:rPr>
      </w:pPr>
      <w:ins w:id="7073" w:author="Author">
        <w:r w:rsidRPr="00024360">
          <w:t>pin to die pad</w:t>
        </w:r>
      </w:ins>
    </w:p>
    <w:p w:rsidR="005A20A3" w:rsidRPr="00024360" w:rsidRDefault="005A20A3" w:rsidP="005A20A3">
      <w:pPr>
        <w:pStyle w:val="KeywordDescriptions"/>
        <w:numPr>
          <w:ilvl w:val="2"/>
          <w:numId w:val="58"/>
        </w:numPr>
        <w:rPr>
          <w:ins w:id="7074" w:author="Author"/>
        </w:rPr>
      </w:pPr>
      <w:ins w:id="7075" w:author="Author">
        <w:r w:rsidRPr="00024360">
          <w:t>die pad to buffer</w:t>
        </w:r>
      </w:ins>
    </w:p>
    <w:p w:rsidR="005A20A3" w:rsidRPr="00024360" w:rsidRDefault="005A20A3" w:rsidP="005A20A3">
      <w:pPr>
        <w:pStyle w:val="KeywordDescriptions"/>
        <w:numPr>
          <w:ilvl w:val="2"/>
          <w:numId w:val="58"/>
        </w:numPr>
        <w:rPr>
          <w:ins w:id="7076" w:author="Author"/>
        </w:rPr>
      </w:pPr>
      <w:ins w:id="7077" w:author="Author">
        <w:r w:rsidRPr="00024360">
          <w:t>pin only</w:t>
        </w:r>
      </w:ins>
    </w:p>
    <w:p w:rsidR="005A20A3" w:rsidRPr="00024360" w:rsidRDefault="005A20A3" w:rsidP="005A20A3">
      <w:pPr>
        <w:pStyle w:val="KeywordDescriptions"/>
        <w:numPr>
          <w:ilvl w:val="2"/>
          <w:numId w:val="58"/>
        </w:numPr>
        <w:rPr>
          <w:ins w:id="7078" w:author="Author"/>
        </w:rPr>
      </w:pPr>
      <w:ins w:id="7079" w:author="Author">
        <w:r w:rsidRPr="00024360">
          <w:t>die pad only</w:t>
        </w:r>
      </w:ins>
    </w:p>
    <w:p w:rsidR="005A20A3" w:rsidRPr="00024360" w:rsidRDefault="005A20A3" w:rsidP="005A20A3">
      <w:pPr>
        <w:pStyle w:val="KeywordDescriptions"/>
        <w:numPr>
          <w:ilvl w:val="2"/>
          <w:numId w:val="58"/>
        </w:numPr>
        <w:rPr>
          <w:ins w:id="7080" w:author="Author"/>
        </w:rPr>
      </w:pPr>
      <w:ins w:id="7081" w:author="Author">
        <w:r w:rsidRPr="00024360">
          <w:t>buffer only</w:t>
        </w:r>
      </w:ins>
    </w:p>
    <w:p w:rsidR="005A20A3" w:rsidRPr="00E40E19" w:rsidRDefault="005A20A3" w:rsidP="005A20A3">
      <w:pPr>
        <w:pStyle w:val="KeywordDescriptions"/>
        <w:rPr>
          <w:ins w:id="7082" w:author="Author"/>
        </w:rPr>
      </w:pPr>
    </w:p>
    <w:p w:rsidR="005A20A3" w:rsidRDefault="005A20A3" w:rsidP="005A20A3">
      <w:pPr>
        <w:pStyle w:val="KeywordDescriptions"/>
        <w:numPr>
          <w:ilvl w:val="1"/>
          <w:numId w:val="58"/>
        </w:numPr>
        <w:rPr>
          <w:ins w:id="7083" w:author="Author"/>
          <w:color w:val="000000" w:themeColor="text1"/>
        </w:rPr>
      </w:pPr>
      <w:ins w:id="7084"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7085" w:author="Author"/>
          <w:color w:val="000000" w:themeColor="text1"/>
        </w:rPr>
      </w:pPr>
      <w:ins w:id="7086"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7087" w:author="Author"/>
          <w:color w:val="000000" w:themeColor="text1"/>
        </w:rPr>
      </w:pPr>
      <w:ins w:id="7088"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7089" w:author="Author"/>
          <w:color w:val="000000" w:themeColor="text1"/>
        </w:rPr>
      </w:pPr>
      <w:ins w:id="7090" w:author="Author">
        <w:r>
          <w:rPr>
            <w:color w:val="000000" w:themeColor="text1"/>
          </w:rPr>
          <w:t>pin to buffer, pin to die pad, and die pad to buffer in three separate Interconnect Models</w:t>
        </w:r>
      </w:ins>
    </w:p>
    <w:p w:rsidR="005A20A3" w:rsidRDefault="005A20A3" w:rsidP="005A20A3">
      <w:pPr>
        <w:pStyle w:val="KeywordDescriptions"/>
        <w:rPr>
          <w:ins w:id="7091" w:author="Author"/>
          <w:color w:val="000000" w:themeColor="text1"/>
        </w:rPr>
      </w:pPr>
      <w:ins w:id="7092"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7093" w:author="Author"/>
        </w:rPr>
      </w:pPr>
      <w:ins w:id="7094" w:author="Author">
        <w:r w:rsidRPr="00024360">
          <w:t>All Interconnect Models without I/O terminals, but with only rail terminals are available for simulations.</w:t>
        </w:r>
      </w:ins>
    </w:p>
    <w:p w:rsidR="005A20A3" w:rsidRDefault="005A20A3" w:rsidP="005A20A3">
      <w:pPr>
        <w:pStyle w:val="KeywordDescriptions"/>
        <w:rPr>
          <w:ins w:id="7095" w:author="Author"/>
          <w:color w:val="000000" w:themeColor="text1"/>
        </w:rPr>
      </w:pPr>
    </w:p>
    <w:p w:rsidR="005A20A3" w:rsidRDefault="005A20A3" w:rsidP="005A20A3">
      <w:pPr>
        <w:pStyle w:val="KeywordDescriptions"/>
        <w:rPr>
          <w:ins w:id="7096" w:author="Author"/>
          <w:color w:val="000000" w:themeColor="text1"/>
        </w:rPr>
      </w:pPr>
      <w:ins w:id="7097"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7098" w:author="Author"/>
          <w:color w:val="000000" w:themeColor="text1"/>
        </w:rPr>
      </w:pPr>
      <w:ins w:id="7099"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7100" w:author="Author"/>
          <w:color w:val="000000" w:themeColor="text1"/>
        </w:rPr>
      </w:pPr>
      <w:ins w:id="7101"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7102" w:author="Author">
        <w:r w:rsidR="00666899">
          <w:rPr>
            <w:color w:val="000000" w:themeColor="text1"/>
          </w:rPr>
          <w:t>7</w:t>
        </w:r>
        <w:r w:rsidR="00E57F7C">
          <w:rPr>
            <w:color w:val="000000" w:themeColor="text1"/>
          </w:rPr>
          <w:fldChar w:fldCharType="end"/>
        </w:r>
        <w:del w:id="7103"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7104" w:author="Author"/>
          <w:color w:val="000000" w:themeColor="text1"/>
        </w:rPr>
      </w:pPr>
      <w:ins w:id="7105"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7106" w:author="Author"/>
          <w:color w:val="000000" w:themeColor="text1"/>
        </w:rPr>
      </w:pPr>
      <w:ins w:id="7107"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7108" w:author="Author"/>
          <w:color w:val="000000" w:themeColor="text1"/>
        </w:rPr>
      </w:pPr>
      <w:ins w:id="7109"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7110" w:author="Author"/>
          <w:color w:val="000000" w:themeColor="text1"/>
        </w:rPr>
      </w:pPr>
      <w:ins w:id="7111"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7112" w:author="Author">
        <w:r w:rsidR="00666899">
          <w:rPr>
            <w:color w:val="000000" w:themeColor="text1"/>
          </w:rPr>
          <w:t>7</w:t>
        </w:r>
        <w:r w:rsidR="00E57F7C">
          <w:rPr>
            <w:color w:val="000000" w:themeColor="text1"/>
          </w:rPr>
          <w:fldChar w:fldCharType="end"/>
        </w:r>
        <w:del w:id="7113"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7114" w:author="Author"/>
          <w:color w:val="000000" w:themeColor="text1"/>
        </w:rPr>
      </w:pPr>
      <w:ins w:id="7115"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7116" w:author="Author"/>
          <w:color w:val="000000" w:themeColor="text1"/>
        </w:rPr>
      </w:pPr>
    </w:p>
    <w:p w:rsidR="005A20A3" w:rsidRDefault="005A20A3" w:rsidP="005A20A3">
      <w:pPr>
        <w:pStyle w:val="KeywordDescriptions"/>
        <w:rPr>
          <w:ins w:id="7117" w:author="Author"/>
          <w:color w:val="000000" w:themeColor="text1"/>
        </w:rPr>
      </w:pPr>
    </w:p>
    <w:p w:rsidR="005A20A3" w:rsidRPr="009347F9" w:rsidRDefault="005A20A3" w:rsidP="005A20A3">
      <w:pPr>
        <w:pStyle w:val="KeywordDescriptions"/>
        <w:rPr>
          <w:ins w:id="7118" w:author="Author"/>
          <w:color w:val="000000" w:themeColor="text1"/>
        </w:rPr>
      </w:pPr>
    </w:p>
    <w:p w:rsidR="005A20A3" w:rsidRPr="009261EF" w:rsidRDefault="005A20A3" w:rsidP="005A20A3">
      <w:pPr>
        <w:pStyle w:val="KeywordDescriptions"/>
        <w:ind w:left="720"/>
        <w:rPr>
          <w:ins w:id="7119" w:author="Author"/>
          <w:color w:val="000000" w:themeColor="text1"/>
        </w:rPr>
      </w:pPr>
    </w:p>
    <w:p w:rsidR="005A20A3" w:rsidRPr="00213323" w:rsidRDefault="005A20A3" w:rsidP="005A20A3">
      <w:pPr>
        <w:pStyle w:val="KeywordDescriptions"/>
        <w:rPr>
          <w:ins w:id="7120" w:author="Author"/>
        </w:rPr>
      </w:pPr>
      <w:ins w:id="7121" w:author="Author">
        <w:r w:rsidRPr="00213323">
          <w:rPr>
            <w:i/>
          </w:rPr>
          <w:t>Example</w:t>
        </w:r>
        <w:r>
          <w:rPr>
            <w:i/>
          </w:rPr>
          <w:t>s</w:t>
        </w:r>
        <w:r w:rsidRPr="00213323">
          <w:rPr>
            <w:i/>
          </w:rPr>
          <w:t>:</w:t>
        </w:r>
      </w:ins>
    </w:p>
    <w:p w:rsidR="005A20A3" w:rsidRDefault="005A20A3" w:rsidP="005A20A3">
      <w:pPr>
        <w:pStyle w:val="Exampletext"/>
        <w:rPr>
          <w:ins w:id="7122" w:author="Author"/>
        </w:rPr>
      </w:pPr>
    </w:p>
    <w:p w:rsidR="005A20A3" w:rsidRDefault="005A20A3" w:rsidP="005A20A3">
      <w:pPr>
        <w:pStyle w:val="Exampletext"/>
        <w:rPr>
          <w:ins w:id="7123" w:author="Author"/>
        </w:rPr>
      </w:pPr>
      <w:ins w:id="7124"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7125" w:author="Author">
        <w:r w:rsidR="00666899">
          <w:t>11</w:t>
        </w:r>
        <w:del w:id="7126" w:author="Author">
          <w:r w:rsidR="00E57F7C" w:rsidDel="00666899">
            <w:delText>12</w:delText>
          </w:r>
        </w:del>
        <w:r w:rsidR="00E57F7C">
          <w:fldChar w:fldCharType="end"/>
        </w:r>
        <w:del w:id="7127" w:author="Author">
          <w:r w:rsidDel="00E57F7C">
            <w:delText>12</w:delText>
          </w:r>
        </w:del>
        <w:r>
          <w:t xml:space="preserve"> are</w:t>
        </w:r>
      </w:ins>
    </w:p>
    <w:p w:rsidR="005A20A3" w:rsidRDefault="005A20A3" w:rsidP="005A20A3">
      <w:pPr>
        <w:pStyle w:val="Exampletext"/>
        <w:rPr>
          <w:ins w:id="7128" w:author="Author"/>
        </w:rPr>
      </w:pPr>
      <w:ins w:id="7129" w:author="Author">
        <w:r>
          <w:t>| referenced below:</w:t>
        </w:r>
      </w:ins>
    </w:p>
    <w:p w:rsidR="005A20A3" w:rsidRDefault="005A20A3" w:rsidP="005A20A3">
      <w:pPr>
        <w:pStyle w:val="Exampletext"/>
        <w:rPr>
          <w:ins w:id="7130" w:author="Author"/>
        </w:rPr>
      </w:pPr>
      <w:ins w:id="7131" w:author="Author">
        <w:r>
          <w:t>|</w:t>
        </w:r>
      </w:ins>
    </w:p>
    <w:p w:rsidR="005A20A3" w:rsidRDefault="005A20A3" w:rsidP="005A20A3">
      <w:pPr>
        <w:pStyle w:val="Exampletext"/>
        <w:rPr>
          <w:ins w:id="7132" w:author="Author"/>
        </w:rPr>
      </w:pPr>
      <w:ins w:id="7133" w:author="Author">
        <w:r>
          <w:t>| Example 1</w:t>
        </w:r>
      </w:ins>
    </w:p>
    <w:p w:rsidR="005A20A3" w:rsidRDefault="005A20A3" w:rsidP="005A20A3">
      <w:pPr>
        <w:pStyle w:val="Exampletext"/>
        <w:rPr>
          <w:ins w:id="7134" w:author="Author"/>
        </w:rPr>
      </w:pPr>
      <w:ins w:id="7135" w:author="Author">
        <w:r>
          <w:t>|</w:t>
        </w:r>
      </w:ins>
    </w:p>
    <w:p w:rsidR="005A20A3" w:rsidRDefault="005A20A3" w:rsidP="005A20A3">
      <w:pPr>
        <w:pStyle w:val="Default"/>
        <w:rPr>
          <w:ins w:id="7136" w:author="Author"/>
          <w:rFonts w:ascii="Courier New" w:hAnsi="Courier New" w:cs="Courier New"/>
          <w:sz w:val="20"/>
          <w:szCs w:val="20"/>
        </w:rPr>
      </w:pPr>
      <w:ins w:id="7137" w:author="Author">
        <w:r>
          <w:rPr>
            <w:rFonts w:ascii="Courier New" w:hAnsi="Courier New" w:cs="Courier New"/>
            <w:sz w:val="20"/>
            <w:szCs w:val="20"/>
          </w:rPr>
          <w:t>[Interconnect Model Group] Full_ISS_PDN_1</w:t>
        </w:r>
      </w:ins>
    </w:p>
    <w:p w:rsidR="005A20A3" w:rsidRDefault="005A20A3" w:rsidP="005A20A3">
      <w:pPr>
        <w:pStyle w:val="Exampletext"/>
        <w:rPr>
          <w:ins w:id="7138" w:author="Author"/>
        </w:rPr>
      </w:pPr>
      <w:ins w:id="7139" w:author="Author">
        <w:r>
          <w:t>| Interconnect Model Set   file_reference</w:t>
        </w:r>
      </w:ins>
    </w:p>
    <w:p w:rsidR="005A20A3" w:rsidRDefault="005A20A3" w:rsidP="005A20A3">
      <w:pPr>
        <w:pStyle w:val="Default"/>
        <w:rPr>
          <w:ins w:id="7140" w:author="Author"/>
          <w:rFonts w:ascii="Courier New" w:hAnsi="Courier New" w:cs="Courier New"/>
          <w:sz w:val="20"/>
          <w:szCs w:val="20"/>
        </w:rPr>
      </w:pPr>
      <w:ins w:id="7141" w:author="Author">
        <w:r>
          <w:rPr>
            <w:rFonts w:ascii="Courier New" w:hAnsi="Courier New" w:cs="Courier New"/>
            <w:sz w:val="20"/>
            <w:szCs w:val="20"/>
          </w:rPr>
          <w:t>Full_ISS_PDN_1             NA                | The [Interconnect Model Set] is</w:t>
        </w:r>
      </w:ins>
    </w:p>
    <w:p w:rsidR="005A20A3" w:rsidRDefault="005A20A3" w:rsidP="005A20A3">
      <w:pPr>
        <w:pStyle w:val="Default"/>
        <w:rPr>
          <w:ins w:id="7142" w:author="Author"/>
          <w:rFonts w:ascii="Courier New" w:hAnsi="Courier New" w:cs="Courier New"/>
          <w:sz w:val="20"/>
          <w:szCs w:val="20"/>
        </w:rPr>
      </w:pPr>
      <w:ins w:id="7143" w:author="Author">
        <w:r>
          <w:rPr>
            <w:rFonts w:ascii="Courier New" w:hAnsi="Courier New" w:cs="Courier New"/>
            <w:sz w:val="20"/>
            <w:szCs w:val="20"/>
          </w:rPr>
          <w:t xml:space="preserve">                                             | present in the .ibs file for</w:t>
        </w:r>
      </w:ins>
    </w:p>
    <w:p w:rsidR="005A20A3" w:rsidRDefault="005A20A3" w:rsidP="005A20A3">
      <w:pPr>
        <w:pStyle w:val="Default"/>
        <w:rPr>
          <w:ins w:id="7144" w:author="Author"/>
          <w:rFonts w:ascii="Courier New" w:hAnsi="Courier New" w:cs="Courier New"/>
          <w:sz w:val="20"/>
          <w:szCs w:val="20"/>
        </w:rPr>
      </w:pPr>
      <w:ins w:id="7145" w:author="Author">
        <w:r>
          <w:rPr>
            <w:rFonts w:ascii="Courier New" w:hAnsi="Courier New" w:cs="Courier New"/>
            <w:sz w:val="20"/>
            <w:szCs w:val="20"/>
          </w:rPr>
          <w:t xml:space="preserve">                                             | all pins</w:t>
        </w:r>
      </w:ins>
    </w:p>
    <w:p w:rsidR="005A20A3" w:rsidRDefault="005A20A3" w:rsidP="005A20A3">
      <w:pPr>
        <w:pStyle w:val="Default"/>
        <w:rPr>
          <w:ins w:id="7146" w:author="Author"/>
          <w:rFonts w:ascii="Courier New" w:hAnsi="Courier New" w:cs="Courier New"/>
          <w:sz w:val="20"/>
          <w:szCs w:val="20"/>
        </w:rPr>
      </w:pPr>
      <w:ins w:id="7147" w:author="Author">
        <w:r>
          <w:rPr>
            <w:rFonts w:ascii="Courier New" w:hAnsi="Courier New" w:cs="Courier New"/>
            <w:sz w:val="20"/>
            <w:szCs w:val="20"/>
          </w:rPr>
          <w:t>[End Interconnect Model Group]</w:t>
        </w:r>
      </w:ins>
    </w:p>
    <w:p w:rsidR="005A20A3" w:rsidRDefault="005A20A3" w:rsidP="005A20A3">
      <w:pPr>
        <w:pStyle w:val="Default"/>
        <w:rPr>
          <w:ins w:id="7148" w:author="Author"/>
          <w:rFonts w:ascii="Courier New" w:hAnsi="Courier New" w:cs="Courier New"/>
          <w:sz w:val="20"/>
          <w:szCs w:val="20"/>
        </w:rPr>
      </w:pPr>
      <w:ins w:id="7149" w:author="Author">
        <w:r>
          <w:rPr>
            <w:rFonts w:ascii="Courier New" w:hAnsi="Courier New" w:cs="Courier New"/>
            <w:sz w:val="20"/>
            <w:szCs w:val="20"/>
          </w:rPr>
          <w:t>|</w:t>
        </w:r>
      </w:ins>
    </w:p>
    <w:p w:rsidR="005A20A3" w:rsidRDefault="005A20A3" w:rsidP="005A20A3">
      <w:pPr>
        <w:pStyle w:val="Exampletext"/>
        <w:rPr>
          <w:ins w:id="7150" w:author="Author"/>
        </w:rPr>
      </w:pPr>
      <w:ins w:id="7151" w:author="Author">
        <w:r>
          <w:t>| Example 2</w:t>
        </w:r>
      </w:ins>
    </w:p>
    <w:p w:rsidR="005A20A3" w:rsidRDefault="005A20A3" w:rsidP="005A20A3">
      <w:pPr>
        <w:pStyle w:val="Exampletext"/>
        <w:rPr>
          <w:ins w:id="7152" w:author="Author"/>
        </w:rPr>
      </w:pPr>
      <w:ins w:id="7153" w:author="Author">
        <w:r>
          <w:t>|</w:t>
        </w:r>
      </w:ins>
    </w:p>
    <w:p w:rsidR="005A20A3" w:rsidRDefault="005A20A3" w:rsidP="005A20A3">
      <w:pPr>
        <w:pStyle w:val="Default"/>
        <w:rPr>
          <w:ins w:id="7154" w:author="Author"/>
          <w:rFonts w:ascii="Courier New" w:hAnsi="Courier New" w:cs="Courier New"/>
          <w:sz w:val="20"/>
          <w:szCs w:val="20"/>
        </w:rPr>
      </w:pPr>
      <w:ins w:id="7155" w:author="Author">
        <w:r>
          <w:rPr>
            <w:rFonts w:ascii="Courier New" w:hAnsi="Courier New" w:cs="Courier New"/>
            <w:sz w:val="20"/>
            <w:szCs w:val="20"/>
          </w:rPr>
          <w:t>[Interconnect Model Group] Full_ISS_PDN_sn_2</w:t>
        </w:r>
      </w:ins>
    </w:p>
    <w:p w:rsidR="005A20A3" w:rsidRDefault="005A20A3" w:rsidP="005A20A3">
      <w:pPr>
        <w:pStyle w:val="Exampletext"/>
        <w:rPr>
          <w:ins w:id="7156" w:author="Author"/>
        </w:rPr>
      </w:pPr>
      <w:ins w:id="7157" w:author="Author">
        <w:r>
          <w:t>| Interconnect Model Set   file_reference</w:t>
        </w:r>
      </w:ins>
    </w:p>
    <w:p w:rsidR="005A20A3" w:rsidRDefault="005A20A3" w:rsidP="005A20A3">
      <w:pPr>
        <w:pStyle w:val="Default"/>
        <w:rPr>
          <w:ins w:id="7158" w:author="Author"/>
          <w:rFonts w:ascii="Courier New" w:hAnsi="Courier New" w:cs="Courier New"/>
          <w:sz w:val="20"/>
          <w:szCs w:val="20"/>
        </w:rPr>
      </w:pPr>
      <w:ins w:id="7159" w:author="Author">
        <w:r>
          <w:rPr>
            <w:rFonts w:ascii="Courier New" w:hAnsi="Courier New" w:cs="Courier New"/>
            <w:sz w:val="20"/>
            <w:szCs w:val="20"/>
          </w:rPr>
          <w:t>Full_ISS_PDN_sn_2          NA                | The [Interconnect Model Set] is</w:t>
        </w:r>
      </w:ins>
    </w:p>
    <w:p w:rsidR="005A20A3" w:rsidRDefault="005A20A3" w:rsidP="005A20A3">
      <w:pPr>
        <w:pStyle w:val="Default"/>
        <w:rPr>
          <w:ins w:id="7160" w:author="Author"/>
          <w:rFonts w:ascii="Courier New" w:hAnsi="Courier New" w:cs="Courier New"/>
          <w:sz w:val="20"/>
          <w:szCs w:val="20"/>
        </w:rPr>
      </w:pPr>
      <w:ins w:id="7161" w:author="Author">
        <w:r>
          <w:rPr>
            <w:rFonts w:ascii="Courier New" w:hAnsi="Courier New" w:cs="Courier New"/>
            <w:sz w:val="20"/>
            <w:szCs w:val="20"/>
          </w:rPr>
          <w:t xml:space="preserve">                                             | present in the .ibs file for</w:t>
        </w:r>
      </w:ins>
    </w:p>
    <w:p w:rsidR="005A20A3" w:rsidRDefault="005A20A3" w:rsidP="005A20A3">
      <w:pPr>
        <w:pStyle w:val="Default"/>
        <w:rPr>
          <w:ins w:id="7162" w:author="Author"/>
          <w:rFonts w:ascii="Courier New" w:hAnsi="Courier New" w:cs="Courier New"/>
          <w:sz w:val="20"/>
          <w:szCs w:val="20"/>
        </w:rPr>
      </w:pPr>
      <w:ins w:id="7163" w:author="Author">
        <w:r>
          <w:rPr>
            <w:rFonts w:ascii="Courier New" w:hAnsi="Courier New" w:cs="Courier New"/>
            <w:sz w:val="20"/>
            <w:szCs w:val="20"/>
          </w:rPr>
          <w:t xml:space="preserve">                                             | all I/O pins and PDN described</w:t>
        </w:r>
      </w:ins>
    </w:p>
    <w:p w:rsidR="005A20A3" w:rsidRDefault="005A20A3" w:rsidP="005A20A3">
      <w:pPr>
        <w:pStyle w:val="Default"/>
        <w:rPr>
          <w:ins w:id="7164" w:author="Author"/>
          <w:rFonts w:ascii="Courier New" w:hAnsi="Courier New" w:cs="Courier New"/>
          <w:sz w:val="20"/>
          <w:szCs w:val="20"/>
        </w:rPr>
      </w:pPr>
      <w:ins w:id="7165" w:author="Author">
        <w:r>
          <w:rPr>
            <w:rFonts w:ascii="Courier New" w:hAnsi="Courier New" w:cs="Courier New"/>
            <w:sz w:val="20"/>
            <w:szCs w:val="20"/>
          </w:rPr>
          <w:t xml:space="preserve">                                             | by signal_names (sn) </w:t>
        </w:r>
      </w:ins>
    </w:p>
    <w:p w:rsidR="005A20A3" w:rsidRDefault="005A20A3" w:rsidP="005A20A3">
      <w:pPr>
        <w:pStyle w:val="Default"/>
        <w:rPr>
          <w:ins w:id="7166" w:author="Author"/>
          <w:rFonts w:ascii="Courier New" w:hAnsi="Courier New" w:cs="Courier New"/>
          <w:sz w:val="20"/>
          <w:szCs w:val="20"/>
        </w:rPr>
      </w:pPr>
      <w:ins w:id="7167" w:author="Author">
        <w:r>
          <w:rPr>
            <w:rFonts w:ascii="Courier New" w:hAnsi="Courier New" w:cs="Courier New"/>
            <w:sz w:val="20"/>
            <w:szCs w:val="20"/>
          </w:rPr>
          <w:t>[End Interconnect Model Group]</w:t>
        </w:r>
      </w:ins>
    </w:p>
    <w:p w:rsidR="005A20A3" w:rsidRDefault="005A20A3" w:rsidP="005A20A3">
      <w:pPr>
        <w:pStyle w:val="Default"/>
        <w:rPr>
          <w:ins w:id="7168" w:author="Author"/>
          <w:rFonts w:ascii="Courier New" w:hAnsi="Courier New" w:cs="Courier New"/>
          <w:sz w:val="20"/>
          <w:szCs w:val="20"/>
        </w:rPr>
      </w:pPr>
      <w:ins w:id="7169" w:author="Author">
        <w:r>
          <w:rPr>
            <w:rFonts w:ascii="Courier New" w:hAnsi="Courier New" w:cs="Courier New"/>
            <w:sz w:val="20"/>
            <w:szCs w:val="20"/>
          </w:rPr>
          <w:t>|</w:t>
        </w:r>
      </w:ins>
    </w:p>
    <w:p w:rsidR="005A20A3" w:rsidRDefault="005A20A3" w:rsidP="005A20A3">
      <w:pPr>
        <w:pStyle w:val="Default"/>
        <w:rPr>
          <w:ins w:id="7170" w:author="Author"/>
          <w:rFonts w:ascii="Courier New" w:hAnsi="Courier New" w:cs="Courier New"/>
          <w:sz w:val="20"/>
          <w:szCs w:val="20"/>
        </w:rPr>
      </w:pPr>
    </w:p>
    <w:p w:rsidR="005A20A3" w:rsidRDefault="005A20A3" w:rsidP="005A20A3">
      <w:pPr>
        <w:pStyle w:val="Default"/>
        <w:rPr>
          <w:ins w:id="7171" w:author="Author"/>
          <w:rFonts w:ascii="Courier New" w:hAnsi="Courier New" w:cs="Courier New"/>
          <w:sz w:val="20"/>
          <w:szCs w:val="20"/>
        </w:rPr>
      </w:pPr>
      <w:ins w:id="7172" w:author="Author">
        <w:r>
          <w:rPr>
            <w:rFonts w:ascii="Courier New" w:hAnsi="Courier New" w:cs="Courier New"/>
            <w:sz w:val="20"/>
            <w:szCs w:val="20"/>
          </w:rPr>
          <w:t>| Example 3</w:t>
        </w:r>
      </w:ins>
    </w:p>
    <w:p w:rsidR="005A20A3" w:rsidRDefault="005A20A3" w:rsidP="005A20A3">
      <w:pPr>
        <w:pStyle w:val="Default"/>
        <w:rPr>
          <w:ins w:id="7173" w:author="Author"/>
          <w:rFonts w:ascii="Courier New" w:hAnsi="Courier New" w:cs="Courier New"/>
          <w:sz w:val="20"/>
          <w:szCs w:val="20"/>
        </w:rPr>
      </w:pPr>
      <w:ins w:id="7174" w:author="Author">
        <w:r>
          <w:rPr>
            <w:rFonts w:ascii="Courier New" w:hAnsi="Courier New" w:cs="Courier New"/>
            <w:sz w:val="20"/>
            <w:szCs w:val="20"/>
          </w:rPr>
          <w:t>|</w:t>
        </w:r>
      </w:ins>
    </w:p>
    <w:p w:rsidR="005A20A3" w:rsidRDefault="005A20A3" w:rsidP="005A20A3">
      <w:pPr>
        <w:pStyle w:val="Default"/>
        <w:rPr>
          <w:ins w:id="7175" w:author="Author"/>
          <w:rFonts w:ascii="Courier New" w:hAnsi="Courier New" w:cs="Courier New"/>
          <w:sz w:val="20"/>
          <w:szCs w:val="20"/>
        </w:rPr>
      </w:pPr>
      <w:ins w:id="7176" w:author="Author">
        <w:r>
          <w:rPr>
            <w:rFonts w:ascii="Courier New" w:hAnsi="Courier New" w:cs="Courier New"/>
            <w:sz w:val="20"/>
            <w:szCs w:val="20"/>
          </w:rPr>
          <w:t>[Interconnect Model Group] A1_TS</w:t>
        </w:r>
      </w:ins>
    </w:p>
    <w:p w:rsidR="005A20A3" w:rsidRDefault="005A20A3" w:rsidP="005A20A3">
      <w:pPr>
        <w:pStyle w:val="Exampletext"/>
        <w:rPr>
          <w:ins w:id="7177" w:author="Author"/>
        </w:rPr>
      </w:pPr>
      <w:ins w:id="7178" w:author="Author">
        <w:r>
          <w:t>| Interconnect Model Set   file_reference</w:t>
        </w:r>
      </w:ins>
    </w:p>
    <w:p w:rsidR="005A20A3" w:rsidRDefault="005A20A3" w:rsidP="005A20A3">
      <w:pPr>
        <w:pStyle w:val="Default"/>
        <w:rPr>
          <w:ins w:id="7179" w:author="Author"/>
          <w:rFonts w:ascii="Courier New" w:hAnsi="Courier New" w:cs="Courier New"/>
          <w:sz w:val="20"/>
          <w:szCs w:val="20"/>
        </w:rPr>
      </w:pPr>
      <w:ins w:id="7180" w:author="Author">
        <w:r>
          <w:rPr>
            <w:rFonts w:ascii="Courier New" w:hAnsi="Courier New" w:cs="Courier New"/>
            <w:sz w:val="20"/>
            <w:szCs w:val="20"/>
          </w:rPr>
          <w:t>A1_TS                      touchstone/ts_sets.ims | [Interconnect Model Set] is</w:t>
        </w:r>
      </w:ins>
    </w:p>
    <w:p w:rsidR="005A20A3" w:rsidRDefault="005A20A3" w:rsidP="005A20A3">
      <w:pPr>
        <w:pStyle w:val="Default"/>
        <w:rPr>
          <w:ins w:id="7181" w:author="Author"/>
          <w:rFonts w:ascii="Courier New" w:hAnsi="Courier New" w:cs="Courier New"/>
          <w:sz w:val="20"/>
          <w:szCs w:val="20"/>
        </w:rPr>
      </w:pPr>
      <w:ins w:id="7182" w:author="Author">
        <w:r>
          <w:rPr>
            <w:rFonts w:ascii="Courier New" w:hAnsi="Courier New" w:cs="Courier New"/>
            <w:sz w:val="20"/>
            <w:szCs w:val="20"/>
          </w:rPr>
          <w:t xml:space="preserve">                                                  | in ts_sets.ims under the</w:t>
        </w:r>
      </w:ins>
    </w:p>
    <w:p w:rsidR="005A20A3" w:rsidRDefault="005A20A3" w:rsidP="005A20A3">
      <w:pPr>
        <w:pStyle w:val="Default"/>
        <w:rPr>
          <w:ins w:id="7183" w:author="Author"/>
          <w:rFonts w:ascii="Courier New" w:hAnsi="Courier New" w:cs="Courier New"/>
          <w:sz w:val="20"/>
          <w:szCs w:val="20"/>
        </w:rPr>
      </w:pPr>
      <w:ins w:id="7184" w:author="Author">
        <w:r>
          <w:rPr>
            <w:rFonts w:ascii="Courier New" w:hAnsi="Courier New" w:cs="Courier New"/>
            <w:sz w:val="20"/>
            <w:szCs w:val="20"/>
          </w:rPr>
          <w:t xml:space="preserve">                                                  | touchstone directory for A1</w:t>
        </w:r>
      </w:ins>
    </w:p>
    <w:p w:rsidR="005A20A3" w:rsidRDefault="005A20A3" w:rsidP="005A20A3">
      <w:pPr>
        <w:pStyle w:val="Default"/>
        <w:rPr>
          <w:ins w:id="7185" w:author="Author"/>
          <w:rFonts w:ascii="Courier New" w:hAnsi="Courier New" w:cs="Courier New"/>
          <w:sz w:val="20"/>
          <w:szCs w:val="20"/>
        </w:rPr>
      </w:pPr>
      <w:ins w:id="7186" w:author="Author">
        <w:r>
          <w:rPr>
            <w:rFonts w:ascii="Courier New" w:hAnsi="Courier New" w:cs="Courier New"/>
            <w:sz w:val="20"/>
            <w:szCs w:val="20"/>
          </w:rPr>
          <w:t>[End Interconnect Model Group]</w:t>
        </w:r>
      </w:ins>
    </w:p>
    <w:p w:rsidR="005A20A3" w:rsidRDefault="005A20A3" w:rsidP="005A20A3">
      <w:pPr>
        <w:pStyle w:val="Default"/>
        <w:rPr>
          <w:ins w:id="7187" w:author="Author"/>
          <w:rFonts w:ascii="Courier New" w:hAnsi="Courier New" w:cs="Courier New"/>
          <w:sz w:val="20"/>
          <w:szCs w:val="20"/>
        </w:rPr>
      </w:pPr>
      <w:ins w:id="7188" w:author="Author">
        <w:r>
          <w:rPr>
            <w:rFonts w:ascii="Courier New" w:hAnsi="Courier New" w:cs="Courier New"/>
            <w:sz w:val="20"/>
            <w:szCs w:val="20"/>
          </w:rPr>
          <w:t>|</w:t>
        </w:r>
      </w:ins>
    </w:p>
    <w:p w:rsidR="005A20A3" w:rsidRDefault="005A20A3" w:rsidP="005A20A3">
      <w:pPr>
        <w:pStyle w:val="Default"/>
        <w:rPr>
          <w:ins w:id="7189" w:author="Author"/>
          <w:rFonts w:ascii="Courier New" w:hAnsi="Courier New" w:cs="Courier New"/>
          <w:sz w:val="20"/>
          <w:szCs w:val="20"/>
        </w:rPr>
      </w:pPr>
      <w:ins w:id="7190" w:author="Author">
        <w:r>
          <w:rPr>
            <w:rFonts w:ascii="Courier New" w:hAnsi="Courier New" w:cs="Courier New"/>
            <w:sz w:val="20"/>
            <w:szCs w:val="20"/>
          </w:rPr>
          <w:t>| Example 4</w:t>
        </w:r>
      </w:ins>
    </w:p>
    <w:p w:rsidR="005A20A3" w:rsidRDefault="005A20A3" w:rsidP="005A20A3">
      <w:pPr>
        <w:pStyle w:val="Default"/>
        <w:rPr>
          <w:ins w:id="7191" w:author="Author"/>
          <w:rFonts w:ascii="Courier New" w:hAnsi="Courier New" w:cs="Courier New"/>
          <w:sz w:val="20"/>
          <w:szCs w:val="20"/>
        </w:rPr>
      </w:pPr>
      <w:ins w:id="7192" w:author="Author">
        <w:r>
          <w:rPr>
            <w:rFonts w:ascii="Courier New" w:hAnsi="Courier New" w:cs="Courier New"/>
            <w:sz w:val="20"/>
            <w:szCs w:val="20"/>
          </w:rPr>
          <w:t>|</w:t>
        </w:r>
      </w:ins>
    </w:p>
    <w:p w:rsidR="005A20A3" w:rsidRDefault="005A20A3" w:rsidP="005A20A3">
      <w:pPr>
        <w:pStyle w:val="Default"/>
        <w:rPr>
          <w:ins w:id="7193" w:author="Author"/>
          <w:rFonts w:ascii="Courier New" w:hAnsi="Courier New" w:cs="Courier New"/>
          <w:sz w:val="20"/>
          <w:szCs w:val="20"/>
        </w:rPr>
      </w:pPr>
      <w:ins w:id="7194" w:author="Author">
        <w:r>
          <w:rPr>
            <w:rFonts w:ascii="Courier New" w:hAnsi="Courier New" w:cs="Courier New"/>
            <w:sz w:val="20"/>
            <w:szCs w:val="20"/>
          </w:rPr>
          <w:t>[Interconnect Model Group] A1_ISS_buf_pad_TS_pad_pin</w:t>
        </w:r>
      </w:ins>
    </w:p>
    <w:p w:rsidR="005A20A3" w:rsidRDefault="005A20A3" w:rsidP="005A20A3">
      <w:pPr>
        <w:pStyle w:val="Exampletext"/>
        <w:rPr>
          <w:ins w:id="7195" w:author="Author"/>
        </w:rPr>
      </w:pPr>
      <w:ins w:id="7196" w:author="Author">
        <w:r>
          <w:t>| Interconnect Model Set   file_reference</w:t>
        </w:r>
      </w:ins>
    </w:p>
    <w:p w:rsidR="005A20A3" w:rsidRDefault="005A20A3" w:rsidP="005A20A3">
      <w:pPr>
        <w:pStyle w:val="Exampletext"/>
        <w:rPr>
          <w:ins w:id="7197" w:author="Author"/>
        </w:rPr>
      </w:pPr>
      <w:ins w:id="7198" w:author="Author">
        <w:r>
          <w:t>A1_ISS_buf_pad             NA     | Interconnect Model Sets combined from</w:t>
        </w:r>
      </w:ins>
    </w:p>
    <w:p w:rsidR="005A20A3" w:rsidRDefault="005A20A3" w:rsidP="005A20A3">
      <w:pPr>
        <w:pStyle w:val="Default"/>
        <w:rPr>
          <w:ins w:id="7199" w:author="Author"/>
          <w:rFonts w:ascii="Courier New" w:hAnsi="Courier New" w:cs="Courier New"/>
          <w:sz w:val="20"/>
          <w:szCs w:val="20"/>
        </w:rPr>
      </w:pPr>
      <w:ins w:id="7200" w:author="Author">
        <w:r>
          <w:rPr>
            <w:rFonts w:ascii="Courier New" w:hAnsi="Courier New" w:cs="Courier New"/>
            <w:sz w:val="20"/>
            <w:szCs w:val="20"/>
          </w:rPr>
          <w:t>A1_TS_pad_pin              NA     | buffer to pad and pad to pin Sets with</w:t>
        </w:r>
      </w:ins>
    </w:p>
    <w:p w:rsidR="005A20A3" w:rsidRDefault="005A20A3" w:rsidP="005A20A3">
      <w:pPr>
        <w:pStyle w:val="Default"/>
        <w:rPr>
          <w:ins w:id="7201" w:author="Author"/>
          <w:rFonts w:ascii="Courier New" w:hAnsi="Courier New" w:cs="Courier New"/>
          <w:sz w:val="20"/>
          <w:szCs w:val="20"/>
        </w:rPr>
      </w:pPr>
      <w:ins w:id="7202" w:author="Author">
        <w:r>
          <w:rPr>
            <w:rFonts w:ascii="Courier New" w:hAnsi="Courier New" w:cs="Courier New"/>
            <w:sz w:val="20"/>
            <w:szCs w:val="20"/>
          </w:rPr>
          <w:t xml:space="preserve">                                  | different file formats for A1</w:t>
        </w:r>
      </w:ins>
    </w:p>
    <w:p w:rsidR="005A20A3" w:rsidRDefault="005A20A3" w:rsidP="005A20A3">
      <w:pPr>
        <w:pStyle w:val="Default"/>
        <w:rPr>
          <w:ins w:id="7203" w:author="Author"/>
          <w:rFonts w:ascii="Courier New" w:hAnsi="Courier New" w:cs="Courier New"/>
          <w:sz w:val="20"/>
          <w:szCs w:val="20"/>
        </w:rPr>
      </w:pPr>
      <w:ins w:id="7204" w:author="Author">
        <w:r>
          <w:rPr>
            <w:rFonts w:ascii="Courier New" w:hAnsi="Courier New" w:cs="Courier New"/>
            <w:sz w:val="20"/>
            <w:szCs w:val="20"/>
          </w:rPr>
          <w:t>[End Interconnect Model Group]</w:t>
        </w:r>
      </w:ins>
    </w:p>
    <w:p w:rsidR="005A20A3" w:rsidRDefault="005A20A3" w:rsidP="005A20A3">
      <w:pPr>
        <w:pStyle w:val="Default"/>
        <w:rPr>
          <w:ins w:id="7205" w:author="Author"/>
          <w:rFonts w:ascii="Courier New" w:hAnsi="Courier New" w:cs="Courier New"/>
          <w:sz w:val="20"/>
          <w:szCs w:val="20"/>
        </w:rPr>
      </w:pPr>
      <w:ins w:id="7206" w:author="Author">
        <w:r>
          <w:rPr>
            <w:rFonts w:ascii="Courier New" w:hAnsi="Courier New" w:cs="Courier New"/>
            <w:sz w:val="20"/>
            <w:szCs w:val="20"/>
          </w:rPr>
          <w:t>|</w:t>
        </w:r>
      </w:ins>
    </w:p>
    <w:p w:rsidR="005A20A3" w:rsidRDefault="005A20A3" w:rsidP="005A20A3">
      <w:pPr>
        <w:pStyle w:val="Default"/>
        <w:rPr>
          <w:ins w:id="7207" w:author="Author"/>
          <w:rFonts w:ascii="Courier New" w:hAnsi="Courier New" w:cs="Courier New"/>
          <w:sz w:val="20"/>
          <w:szCs w:val="20"/>
        </w:rPr>
      </w:pPr>
      <w:ins w:id="7208" w:author="Author">
        <w:r>
          <w:rPr>
            <w:rFonts w:ascii="Courier New" w:hAnsi="Courier New" w:cs="Courier New"/>
            <w:sz w:val="20"/>
            <w:szCs w:val="20"/>
          </w:rPr>
          <w:t>| Example 5</w:t>
        </w:r>
      </w:ins>
    </w:p>
    <w:p w:rsidR="005A20A3" w:rsidRDefault="005A20A3" w:rsidP="005A20A3">
      <w:pPr>
        <w:pStyle w:val="Default"/>
        <w:rPr>
          <w:ins w:id="7209" w:author="Author"/>
          <w:rFonts w:ascii="Courier New" w:hAnsi="Courier New" w:cs="Courier New"/>
          <w:sz w:val="20"/>
          <w:szCs w:val="20"/>
        </w:rPr>
      </w:pPr>
      <w:ins w:id="7210" w:author="Author">
        <w:r>
          <w:rPr>
            <w:rFonts w:ascii="Courier New" w:hAnsi="Courier New" w:cs="Courier New"/>
            <w:sz w:val="20"/>
            <w:szCs w:val="20"/>
          </w:rPr>
          <w:t>|</w:t>
        </w:r>
      </w:ins>
    </w:p>
    <w:p w:rsidR="005A20A3" w:rsidRDefault="005A20A3" w:rsidP="005A20A3">
      <w:pPr>
        <w:pStyle w:val="Default"/>
        <w:rPr>
          <w:ins w:id="7211" w:author="Author"/>
          <w:rFonts w:ascii="Courier New" w:hAnsi="Courier New" w:cs="Courier New"/>
          <w:sz w:val="20"/>
          <w:szCs w:val="20"/>
        </w:rPr>
      </w:pPr>
      <w:ins w:id="7212"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7213" w:author="Author"/>
        </w:rPr>
      </w:pPr>
      <w:ins w:id="7214" w:author="Author">
        <w:r>
          <w:t>| Interconnect Model Set   file_reference</w:t>
        </w:r>
      </w:ins>
    </w:p>
    <w:p w:rsidR="005A20A3" w:rsidRDefault="005A20A3" w:rsidP="005A20A3">
      <w:pPr>
        <w:pStyle w:val="Exampletext"/>
        <w:rPr>
          <w:ins w:id="7215" w:author="Author"/>
        </w:rPr>
      </w:pPr>
      <w:ins w:id="7216" w:author="Author">
        <w:r>
          <w:t>Full_ISS_buf_pin_IO_1      NA     | IO paths with common sn reference</w:t>
        </w:r>
      </w:ins>
    </w:p>
    <w:p w:rsidR="005A20A3" w:rsidRDefault="005A20A3" w:rsidP="005A20A3">
      <w:pPr>
        <w:pStyle w:val="Exampletext"/>
        <w:rPr>
          <w:ins w:id="7217" w:author="Author"/>
        </w:rPr>
      </w:pPr>
      <w:ins w:id="7218" w:author="Author">
        <w:r>
          <w:t>Full_ISS_buf_pin_PDN_1     NA     | Detailed (by pin) PDN paths</w:t>
        </w:r>
      </w:ins>
    </w:p>
    <w:p w:rsidR="005A20A3" w:rsidRDefault="005A20A3" w:rsidP="005A20A3">
      <w:pPr>
        <w:pStyle w:val="Default"/>
        <w:rPr>
          <w:ins w:id="7219" w:author="Author"/>
          <w:rFonts w:ascii="Courier New" w:hAnsi="Courier New" w:cs="Courier New"/>
          <w:sz w:val="20"/>
          <w:szCs w:val="20"/>
        </w:rPr>
      </w:pPr>
      <w:ins w:id="7220" w:author="Author">
        <w:r>
          <w:rPr>
            <w:rFonts w:ascii="Courier New" w:hAnsi="Courier New" w:cs="Courier New"/>
            <w:sz w:val="20"/>
            <w:szCs w:val="20"/>
          </w:rPr>
          <w:t xml:space="preserve">                                  | PDN terminals G1-G4 get shorted</w:t>
        </w:r>
      </w:ins>
    </w:p>
    <w:p w:rsidR="005A20A3" w:rsidRDefault="005A20A3" w:rsidP="005A20A3">
      <w:pPr>
        <w:pStyle w:val="Default"/>
        <w:rPr>
          <w:ins w:id="7221" w:author="Author"/>
          <w:rFonts w:ascii="Courier New" w:hAnsi="Courier New" w:cs="Courier New"/>
          <w:sz w:val="20"/>
          <w:szCs w:val="20"/>
        </w:rPr>
      </w:pPr>
      <w:ins w:id="7222" w:author="Author">
        <w:r>
          <w:rPr>
            <w:rFonts w:ascii="Courier New" w:hAnsi="Courier New" w:cs="Courier New"/>
            <w:sz w:val="20"/>
            <w:szCs w:val="20"/>
          </w:rPr>
          <w:t>[End Interconnect Model Group]</w:t>
        </w:r>
      </w:ins>
    </w:p>
    <w:p w:rsidR="005A20A3" w:rsidRDefault="005A20A3" w:rsidP="005A20A3">
      <w:pPr>
        <w:pStyle w:val="Exampletext"/>
        <w:rPr>
          <w:ins w:id="7223" w:author="Author"/>
        </w:rPr>
      </w:pPr>
    </w:p>
    <w:p w:rsidR="005A20A3" w:rsidRPr="00213323" w:rsidRDefault="005A20A3" w:rsidP="005A20A3">
      <w:pPr>
        <w:pStyle w:val="Exampletext"/>
        <w:rPr>
          <w:ins w:id="7224" w:author="Author"/>
        </w:rPr>
      </w:pPr>
    </w:p>
    <w:p w:rsidR="005A20A3" w:rsidRDefault="005A20A3" w:rsidP="005A20A3">
      <w:pPr>
        <w:pStyle w:val="Default"/>
        <w:rPr>
          <w:ins w:id="7225" w:author="Author"/>
          <w:i/>
          <w:iCs/>
          <w:sz w:val="23"/>
          <w:szCs w:val="23"/>
        </w:rPr>
      </w:pPr>
    </w:p>
    <w:p w:rsidR="005A20A3" w:rsidRPr="009261EF" w:rsidRDefault="005A20A3" w:rsidP="005A20A3">
      <w:pPr>
        <w:pStyle w:val="Default"/>
        <w:rPr>
          <w:ins w:id="7226" w:author="Author"/>
          <w:color w:val="000000" w:themeColor="text1"/>
          <w:sz w:val="23"/>
          <w:szCs w:val="23"/>
        </w:rPr>
      </w:pPr>
      <w:ins w:id="722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7228" w:author="Author"/>
          <w:sz w:val="23"/>
          <w:szCs w:val="23"/>
        </w:rPr>
      </w:pPr>
      <w:ins w:id="722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7230" w:author="Author"/>
          <w:sz w:val="23"/>
          <w:szCs w:val="23"/>
        </w:rPr>
      </w:pPr>
      <w:ins w:id="723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7232" w:author="Author"/>
          <w:sz w:val="23"/>
          <w:szCs w:val="23"/>
        </w:rPr>
      </w:pPr>
      <w:ins w:id="7233" w:author="Author">
        <w:r>
          <w:rPr>
            <w:i/>
            <w:iCs/>
            <w:sz w:val="23"/>
            <w:szCs w:val="23"/>
          </w:rPr>
          <w:t xml:space="preserve">Example: </w:t>
        </w:r>
      </w:ins>
    </w:p>
    <w:p w:rsidR="005A20A3" w:rsidRDefault="005A20A3" w:rsidP="005A20A3">
      <w:pPr>
        <w:rPr>
          <w:ins w:id="7234" w:author="Author"/>
          <w:rFonts w:ascii="Courier New" w:hAnsi="Courier New" w:cs="Courier New"/>
          <w:sz w:val="20"/>
          <w:szCs w:val="20"/>
        </w:rPr>
      </w:pPr>
      <w:ins w:id="7235"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7236" w:name="_Toc203975851"/>
      <w:bookmarkStart w:id="7237" w:name="_Toc203976272"/>
      <w:bookmarkStart w:id="7238" w:name="_Toc203976410"/>
      <w:r w:rsidRPr="00213323">
        <w:rPr>
          <w:i/>
        </w:rPr>
        <w:t>Keyword:</w:t>
      </w:r>
      <w:r w:rsidR="003614DF" w:rsidRPr="00213323">
        <w:rPr>
          <w:i/>
        </w:rPr>
        <w:tab/>
      </w:r>
      <w:r w:rsidRPr="00213323">
        <w:rPr>
          <w:rStyle w:val="KeywordNameTOCChar"/>
        </w:rPr>
        <w:t>[Pin Mapping]</w:t>
      </w:r>
      <w:bookmarkEnd w:id="7236"/>
      <w:bookmarkEnd w:id="7237"/>
      <w:bookmarkEnd w:id="7238"/>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7239" w:author="Author">
        <w:r w:rsidR="0042285B">
          <w:t>If a bus label</w:t>
        </w:r>
        <w:r w:rsidR="007D0D77">
          <w:t xml:space="preserve"> defined in [Pin Mapping]</w:t>
        </w:r>
        <w:r w:rsidR="0042285B">
          <w:t xml:space="preserve"> is associated with more than one pin whose model_name is POWER or GND, then all of these associated pins </w:t>
        </w:r>
        <w:del w:id="7240"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7241" w:author="Author">
        <w:r w:rsidR="0042285B">
          <w:t xml:space="preserve">whose model_name is not POWER, GND or NC </w:t>
        </w:r>
      </w:ins>
      <w:del w:id="7242" w:author="Author">
        <w:r w:rsidRPr="00213323" w:rsidDel="00DD45B9">
          <w:delText xml:space="preserve">must </w:delText>
        </w:r>
      </w:del>
      <w:ins w:id="7243" w:author="Author">
        <w:r w:rsidR="00DD45B9">
          <w:t>shall</w:t>
        </w:r>
        <w:r w:rsidR="00DD45B9" w:rsidRPr="00213323">
          <w:t xml:space="preserve"> </w:t>
        </w:r>
      </w:ins>
      <w:r w:rsidRPr="00213323">
        <w:t>be given.</w:t>
      </w:r>
      <w:ins w:id="7244" w:author="Author">
        <w:r w:rsidR="0042285B">
          <w:t xml:space="preserve">  If a pin has model name POWER or GND and there is no entry for this pin </w:t>
        </w:r>
        <w:del w:id="7245"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7246" w:author="Author">
          <w:r w:rsidR="0042285B" w:rsidDel="00D06BCD">
            <w:delText>section</w:delText>
          </w:r>
        </w:del>
        <w:r w:rsidR="00D06BCD">
          <w:t>keywords</w:t>
        </w:r>
        <w:r w:rsidR="0042285B">
          <w:t xml:space="preserve"> then the bus_lab</w:t>
        </w:r>
        <w:r w:rsidR="00627764">
          <w:t>el</w:t>
        </w:r>
        <w:del w:id="7247"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7248" w:author="Author"/>
        </w:rPr>
      </w:pPr>
    </w:p>
    <w:p w:rsidR="00B646C3" w:rsidRPr="00213323" w:rsidRDefault="00B646C3" w:rsidP="00B646C3">
      <w:pPr>
        <w:pStyle w:val="KeywordDescriptions"/>
        <w:rPr>
          <w:ins w:id="7249" w:author="Author"/>
        </w:rPr>
      </w:pPr>
      <w:ins w:id="725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7251" w:author="Author"/>
        </w:rPr>
      </w:pPr>
      <w:ins w:id="7252" w:author="Author">
        <w:r w:rsidRPr="00213323">
          <w:rPr>
            <w:i/>
          </w:rPr>
          <w:t>Required:</w:t>
        </w:r>
        <w:r w:rsidRPr="00213323">
          <w:tab/>
        </w:r>
        <w:r>
          <w:t>No</w:t>
        </w:r>
      </w:ins>
    </w:p>
    <w:p w:rsidR="00B646C3" w:rsidRPr="00213323" w:rsidRDefault="00B646C3" w:rsidP="00B646C3">
      <w:pPr>
        <w:pStyle w:val="KeywordDescriptions"/>
        <w:rPr>
          <w:ins w:id="7253" w:author="Author"/>
        </w:rPr>
      </w:pPr>
      <w:ins w:id="725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7255" w:author="Author"/>
        </w:rPr>
      </w:pPr>
      <w:ins w:id="7256" w:author="Author">
        <w:r w:rsidRPr="00213323">
          <w:rPr>
            <w:i/>
          </w:rPr>
          <w:t>Sub-Params:</w:t>
        </w:r>
        <w:r w:rsidRPr="00213323">
          <w:rPr>
            <w:i/>
          </w:rPr>
          <w:tab/>
        </w:r>
        <w:r>
          <w:t>signal_name</w:t>
        </w:r>
      </w:ins>
    </w:p>
    <w:p w:rsidR="00B646C3" w:rsidRDefault="00B646C3" w:rsidP="00B646C3">
      <w:pPr>
        <w:pStyle w:val="KeywordDescriptions"/>
        <w:rPr>
          <w:ins w:id="7257" w:author="Author"/>
        </w:rPr>
      </w:pPr>
      <w:ins w:id="725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7259" w:author="Author"/>
        </w:rPr>
      </w:pPr>
      <w:ins w:id="7260" w:author="Author">
        <w:r>
          <w:t>The [Bus Label] keyword shall be followed by the string “signal_name” as a column heading.</w:t>
        </w:r>
      </w:ins>
    </w:p>
    <w:p w:rsidR="00B646C3" w:rsidRPr="00213323" w:rsidRDefault="00B646C3" w:rsidP="00B646C3">
      <w:pPr>
        <w:pStyle w:val="KeywordDescriptions"/>
        <w:rPr>
          <w:ins w:id="7261" w:author="Author"/>
        </w:rPr>
      </w:pPr>
      <w:ins w:id="7262"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7263" w:author="Author"/>
        </w:rPr>
      </w:pPr>
      <w:ins w:id="7264" w:author="Author">
        <w:r w:rsidRPr="00213323">
          <w:t>Column length limits are:</w:t>
        </w:r>
      </w:ins>
    </w:p>
    <w:p w:rsidR="00B646C3" w:rsidRPr="00213323" w:rsidRDefault="00B646C3" w:rsidP="00B646C3">
      <w:pPr>
        <w:pStyle w:val="ListContinue"/>
        <w:spacing w:after="0"/>
        <w:rPr>
          <w:ins w:id="7265" w:author="Author"/>
        </w:rPr>
      </w:pPr>
      <w:ins w:id="7266" w:author="Author">
        <w:r>
          <w:t>[Bus Label]</w:t>
        </w:r>
        <w:r>
          <w:tab/>
          <w:t>15</w:t>
        </w:r>
        <w:r w:rsidRPr="00213323">
          <w:t xml:space="preserve"> characters max</w:t>
        </w:r>
      </w:ins>
    </w:p>
    <w:p w:rsidR="00B646C3" w:rsidRPr="00213323" w:rsidRDefault="00B646C3" w:rsidP="00B646C3">
      <w:pPr>
        <w:pStyle w:val="ListContinue"/>
        <w:spacing w:after="0"/>
        <w:rPr>
          <w:ins w:id="7267" w:author="Author"/>
        </w:rPr>
      </w:pPr>
      <w:ins w:id="7268" w:author="Author">
        <w:r w:rsidRPr="00213323">
          <w:t>signal_name</w:t>
        </w:r>
        <w:r w:rsidRPr="00213323">
          <w:tab/>
          <w:t>40 characters max</w:t>
        </w:r>
      </w:ins>
    </w:p>
    <w:p w:rsidR="00B646C3" w:rsidRPr="00213323" w:rsidRDefault="00B646C3" w:rsidP="00B646C3">
      <w:pPr>
        <w:pStyle w:val="KeywordDescriptions"/>
        <w:rPr>
          <w:ins w:id="7269" w:author="Author"/>
        </w:rPr>
      </w:pPr>
      <w:ins w:id="7270" w:author="Author">
        <w:r w:rsidRPr="00213323">
          <w:rPr>
            <w:i/>
          </w:rPr>
          <w:t>Example:</w:t>
        </w:r>
      </w:ins>
    </w:p>
    <w:p w:rsidR="00B646C3" w:rsidRPr="00213323" w:rsidRDefault="00B646C3" w:rsidP="00B646C3">
      <w:pPr>
        <w:pStyle w:val="Exampletext"/>
        <w:rPr>
          <w:ins w:id="7271" w:author="Author"/>
        </w:rPr>
      </w:pPr>
      <w:ins w:id="7272" w:author="Author">
        <w:r w:rsidRPr="00213323">
          <w:t>[</w:t>
        </w:r>
        <w:r>
          <w:t>Bus Label]</w:t>
        </w:r>
        <w:r>
          <w:tab/>
        </w:r>
        <w:r w:rsidRPr="00213323">
          <w:t xml:space="preserve">signal_name     </w:t>
        </w:r>
      </w:ins>
    </w:p>
    <w:p w:rsidR="00B646C3" w:rsidRDefault="00B646C3" w:rsidP="00B646C3">
      <w:pPr>
        <w:pStyle w:val="Exampletext"/>
        <w:rPr>
          <w:ins w:id="7273" w:author="Author"/>
        </w:rPr>
      </w:pPr>
      <w:ins w:id="7274" w:author="Author">
        <w:r>
          <w:t xml:space="preserve">VDD1 </w:t>
        </w:r>
        <w:r>
          <w:tab/>
        </w:r>
        <w:r>
          <w:tab/>
          <w:t>VDD</w:t>
        </w:r>
      </w:ins>
    </w:p>
    <w:p w:rsidR="00B646C3" w:rsidRDefault="00B646C3" w:rsidP="00B646C3">
      <w:pPr>
        <w:pStyle w:val="Exampletext"/>
        <w:rPr>
          <w:ins w:id="7275" w:author="Author"/>
        </w:rPr>
      </w:pPr>
      <w:ins w:id="7276" w:author="Author">
        <w:r>
          <w:t xml:space="preserve">VDD2 </w:t>
        </w:r>
        <w:r>
          <w:tab/>
        </w:r>
        <w:r>
          <w:tab/>
          <w:t>VDD</w:t>
        </w:r>
      </w:ins>
    </w:p>
    <w:p w:rsidR="00B646C3" w:rsidRDefault="00B646C3" w:rsidP="00B646C3">
      <w:pPr>
        <w:pStyle w:val="Exampletext"/>
        <w:rPr>
          <w:ins w:id="7277" w:author="Author"/>
        </w:rPr>
      </w:pPr>
      <w:ins w:id="7278" w:author="Author">
        <w:r>
          <w:t xml:space="preserve">VDD3 </w:t>
        </w:r>
        <w:r>
          <w:tab/>
        </w:r>
        <w:r>
          <w:tab/>
          <w:t>VDD</w:t>
        </w:r>
      </w:ins>
    </w:p>
    <w:p w:rsidR="00B646C3" w:rsidRDefault="00B646C3" w:rsidP="00B646C3">
      <w:pPr>
        <w:pStyle w:val="Exampletext"/>
        <w:rPr>
          <w:ins w:id="7279" w:author="Author"/>
        </w:rPr>
      </w:pPr>
      <w:ins w:id="7280" w:author="Author">
        <w:r>
          <w:t xml:space="preserve">VSS1 </w:t>
        </w:r>
        <w:r>
          <w:tab/>
        </w:r>
        <w:r>
          <w:tab/>
          <w:t>VSS</w:t>
        </w:r>
      </w:ins>
    </w:p>
    <w:p w:rsidR="00B646C3" w:rsidRDefault="00B646C3" w:rsidP="00B646C3">
      <w:pPr>
        <w:pStyle w:val="Exampletext"/>
        <w:rPr>
          <w:ins w:id="7281" w:author="Author"/>
        </w:rPr>
      </w:pPr>
      <w:ins w:id="7282" w:author="Author">
        <w:r>
          <w:t xml:space="preserve">VSS2 </w:t>
        </w:r>
        <w:r>
          <w:tab/>
        </w:r>
        <w:r>
          <w:tab/>
          <w:t>VSS</w:t>
        </w:r>
      </w:ins>
    </w:p>
    <w:p w:rsidR="00B646C3" w:rsidRDefault="00B646C3" w:rsidP="00B646C3">
      <w:pPr>
        <w:pStyle w:val="KeywordDescriptions"/>
        <w:rPr>
          <w:ins w:id="7283" w:author="Author"/>
        </w:rPr>
      </w:pPr>
    </w:p>
    <w:p w:rsidR="00B646C3" w:rsidRPr="00194D00" w:rsidRDefault="00B646C3" w:rsidP="00B646C3">
      <w:pPr>
        <w:rPr>
          <w:ins w:id="7284" w:author="Author"/>
        </w:rPr>
      </w:pPr>
    </w:p>
    <w:p w:rsidR="00B646C3" w:rsidRPr="00D90FD8" w:rsidRDefault="00B646C3" w:rsidP="00B646C3">
      <w:pPr>
        <w:pStyle w:val="KeywordDescriptions"/>
        <w:rPr>
          <w:ins w:id="7285" w:author="Author"/>
          <w:b/>
        </w:rPr>
      </w:pPr>
      <w:ins w:id="7286"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7287" w:author="Author"/>
        </w:rPr>
      </w:pPr>
      <w:ins w:id="7288" w:author="Author">
        <w:r w:rsidRPr="00D90FD8">
          <w:rPr>
            <w:i/>
          </w:rPr>
          <w:t>Required:</w:t>
        </w:r>
        <w:r w:rsidRPr="00D90FD8">
          <w:tab/>
          <w:t>No</w:t>
        </w:r>
      </w:ins>
    </w:p>
    <w:p w:rsidR="00B646C3" w:rsidRPr="00720114" w:rsidRDefault="00B646C3" w:rsidP="00B646C3">
      <w:pPr>
        <w:pStyle w:val="Default"/>
        <w:rPr>
          <w:ins w:id="7289" w:author="Author"/>
          <w:sz w:val="23"/>
          <w:szCs w:val="23"/>
        </w:rPr>
      </w:pPr>
      <w:ins w:id="7290"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7291" w:author="Author"/>
        </w:rPr>
      </w:pPr>
      <w:ins w:id="7292" w:author="Author">
        <w:r w:rsidRPr="009B605C">
          <w:rPr>
            <w:i/>
          </w:rPr>
          <w:t>Sub-Params:</w:t>
        </w:r>
        <w:r w:rsidRPr="009B605C">
          <w:rPr>
            <w:i/>
          </w:rPr>
          <w:tab/>
        </w:r>
        <w:r>
          <w:t>signal_name, bus_label</w:t>
        </w:r>
      </w:ins>
    </w:p>
    <w:p w:rsidR="00B646C3" w:rsidRDefault="00B646C3" w:rsidP="00B646C3">
      <w:pPr>
        <w:pStyle w:val="KeywordDescriptions"/>
        <w:rPr>
          <w:ins w:id="7293" w:author="Author"/>
        </w:rPr>
      </w:pPr>
      <w:ins w:id="729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7295" w:author="Author"/>
        </w:rPr>
      </w:pPr>
      <w:ins w:id="7296" w:author="Author">
        <w:r>
          <w:t>The [Die Supply Pads] keyword shall be followed by the strings “signal_name” and “bus_label” as column headings.</w:t>
        </w:r>
      </w:ins>
    </w:p>
    <w:p w:rsidR="00B646C3" w:rsidRDefault="00B646C3" w:rsidP="00B646C3">
      <w:pPr>
        <w:pStyle w:val="KeywordDescriptions"/>
        <w:rPr>
          <w:ins w:id="7297" w:author="Author"/>
        </w:rPr>
      </w:pPr>
      <w:ins w:id="729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7299" w:author="Author"/>
          <w:color w:val="000000" w:themeColor="text1"/>
        </w:rPr>
      </w:pPr>
      <w:ins w:id="7300"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7301" w:author="Author"/>
          <w:color w:val="000000" w:themeColor="text1"/>
        </w:rPr>
      </w:pPr>
      <w:ins w:id="730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7303" w:author="Author"/>
          <w:color w:val="000000" w:themeColor="text1"/>
        </w:rPr>
      </w:pPr>
      <w:ins w:id="730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7305" w:author="Author"/>
          <w:color w:val="000000" w:themeColor="text1"/>
        </w:rPr>
      </w:pPr>
      <w:ins w:id="7306" w:author="Author">
        <w:r w:rsidRPr="00887714">
          <w:rPr>
            <w:color w:val="000000" w:themeColor="text1"/>
          </w:rPr>
          <w:t>[Bus Label] also associates signal_names with bus_labels.</w:t>
        </w:r>
      </w:ins>
    </w:p>
    <w:p w:rsidR="00B646C3" w:rsidRPr="00887714" w:rsidRDefault="00B646C3" w:rsidP="00B646C3">
      <w:pPr>
        <w:pStyle w:val="KeywordDescriptions"/>
        <w:rPr>
          <w:ins w:id="7307" w:author="Author"/>
          <w:color w:val="000000" w:themeColor="text1"/>
        </w:rPr>
      </w:pPr>
      <w:ins w:id="730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7309" w:author="Author"/>
          <w:color w:val="000000" w:themeColor="text1"/>
        </w:rPr>
      </w:pPr>
      <w:ins w:id="731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7311" w:author="Author"/>
          <w:color w:val="000000" w:themeColor="text1"/>
        </w:rPr>
      </w:pPr>
      <w:ins w:id="7312"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7313" w:author="Author"/>
          <w:color w:val="000000" w:themeColor="text1"/>
        </w:rPr>
      </w:pPr>
      <w:ins w:id="7314" w:author="Author">
        <w:r w:rsidRPr="00887714">
          <w:rPr>
            <w:color w:val="000000" w:themeColor="text1"/>
          </w:rPr>
          <w:t xml:space="preserve">These keywords also support </w:t>
        </w:r>
        <w:del w:id="7315"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7316"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7317"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7318"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7319"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7320"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7321"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7322" w:author="Author"/>
        </w:rPr>
      </w:pPr>
      <w:ins w:id="7323" w:author="Author">
        <w:r w:rsidRPr="00B95248">
          <w:rPr>
            <w:i/>
          </w:rPr>
          <w:t>Example:</w:t>
        </w:r>
      </w:ins>
    </w:p>
    <w:p w:rsidR="00B646C3" w:rsidRPr="00CD75DD" w:rsidRDefault="00B646C3" w:rsidP="00B646C3">
      <w:pPr>
        <w:pStyle w:val="PlainText"/>
        <w:rPr>
          <w:ins w:id="7324" w:author="Author"/>
        </w:rPr>
      </w:pPr>
      <w:ins w:id="7325" w:author="Author">
        <w:r w:rsidRPr="00CD75DD">
          <w:t>[Die Supply Pads]</w:t>
        </w:r>
        <w:r>
          <w:t xml:space="preserve"> signal_name bus_label</w:t>
        </w:r>
      </w:ins>
    </w:p>
    <w:p w:rsidR="00B646C3" w:rsidRDefault="00B646C3" w:rsidP="00B646C3">
      <w:pPr>
        <w:pStyle w:val="PlainText"/>
        <w:rPr>
          <w:ins w:id="7326" w:author="Author"/>
        </w:rPr>
      </w:pPr>
      <w:ins w:id="7327" w:author="Author">
        <w:r>
          <w:t xml:space="preserve">VDDQ </w:t>
        </w:r>
        <w:r>
          <w:tab/>
        </w:r>
        <w:r>
          <w:tab/>
          <w:t xml:space="preserve">      VDDQ</w:t>
        </w:r>
      </w:ins>
    </w:p>
    <w:p w:rsidR="00B646C3" w:rsidRPr="00CD75DD" w:rsidRDefault="00B646C3" w:rsidP="00B646C3">
      <w:pPr>
        <w:pStyle w:val="PlainText"/>
        <w:rPr>
          <w:ins w:id="7328" w:author="Author"/>
        </w:rPr>
      </w:pPr>
      <w:ins w:id="7329" w:author="Author">
        <w:r w:rsidRPr="00CD75DD">
          <w:t xml:space="preserve">VDD1 </w:t>
        </w:r>
        <w:r>
          <w:tab/>
        </w:r>
        <w:r>
          <w:tab/>
          <w:t xml:space="preserve">      VDD</w:t>
        </w:r>
        <w:r>
          <w:tab/>
          <w:t xml:space="preserve">      VDDa</w:t>
        </w:r>
      </w:ins>
    </w:p>
    <w:p w:rsidR="00B646C3" w:rsidRPr="00CD75DD" w:rsidRDefault="00B646C3" w:rsidP="00B646C3">
      <w:pPr>
        <w:pStyle w:val="PlainText"/>
        <w:rPr>
          <w:ins w:id="7330" w:author="Author"/>
        </w:rPr>
      </w:pPr>
      <w:ins w:id="7331"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7332" w:author="Author"/>
        </w:rPr>
      </w:pPr>
      <w:ins w:id="7333"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7334" w:author="Author"/>
        </w:rPr>
      </w:pPr>
      <w:ins w:id="7335" w:author="Author">
        <w:r w:rsidRPr="00B646C3">
          <w:t xml:space="preserve">VSS1 </w:t>
        </w:r>
        <w:r w:rsidRPr="00B646C3">
          <w:tab/>
        </w:r>
        <w:r w:rsidRPr="00B646C3">
          <w:tab/>
          <w:t xml:space="preserve">      VSS</w:t>
        </w:r>
      </w:ins>
    </w:p>
    <w:p w:rsidR="00B646C3" w:rsidRDefault="00B646C3" w:rsidP="00B646C3">
      <w:pPr>
        <w:spacing w:after="80"/>
        <w:rPr>
          <w:ins w:id="7336" w:author="Author"/>
        </w:rPr>
      </w:pPr>
      <w:ins w:id="7337" w:author="Author">
        <w:r w:rsidRPr="00B646C3">
          <w:rPr>
            <w:rFonts w:ascii="Courier New" w:hAnsi="Courier New" w:cs="Courier New"/>
            <w:sz w:val="20"/>
            <w:szCs w:val="20"/>
            <w:rPrChange w:id="7338" w:author="Author">
              <w:rPr/>
            </w:rPrChange>
          </w:rPr>
          <w:t xml:space="preserve">VSS2 </w:t>
        </w:r>
        <w:r w:rsidRPr="00B646C3">
          <w:rPr>
            <w:rFonts w:ascii="Courier New" w:hAnsi="Courier New" w:cs="Courier New"/>
            <w:sz w:val="20"/>
            <w:szCs w:val="20"/>
            <w:rPrChange w:id="7339" w:author="Author">
              <w:rPr/>
            </w:rPrChange>
          </w:rPr>
          <w:tab/>
        </w:r>
        <w:r w:rsidRPr="00B646C3">
          <w:rPr>
            <w:rFonts w:ascii="Courier New" w:hAnsi="Courier New" w:cs="Courier New"/>
            <w:sz w:val="20"/>
            <w:szCs w:val="20"/>
            <w:rPrChange w:id="7340"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7341" w:name="_Toc203975852"/>
      <w:bookmarkStart w:id="7342" w:name="_Toc203976273"/>
      <w:bookmarkStart w:id="7343" w:name="_Toc203976411"/>
      <w:r w:rsidRPr="00213323">
        <w:rPr>
          <w:i/>
        </w:rPr>
        <w:t>Keyword:</w:t>
      </w:r>
      <w:r w:rsidR="006F11C7" w:rsidRPr="00213323">
        <w:rPr>
          <w:i/>
        </w:rPr>
        <w:tab/>
      </w:r>
      <w:r w:rsidRPr="00213323">
        <w:rPr>
          <w:rStyle w:val="KeywordNameTOCChar"/>
        </w:rPr>
        <w:t>[Diff Pin]</w:t>
      </w:r>
      <w:bookmarkEnd w:id="7341"/>
      <w:bookmarkEnd w:id="7342"/>
      <w:bookmarkEnd w:id="7343"/>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A6669" w:rsidRDefault="005F1462" w:rsidP="00906D4A">
      <w:pPr>
        <w:pStyle w:val="Exampletext"/>
        <w:rPr>
          <w:lang w:val="es-US"/>
        </w:rPr>
      </w:pPr>
      <w:r w:rsidRPr="002A6669">
        <w:rPr>
          <w:lang w:val="es-US"/>
        </w:rPr>
        <w:t>|</w:t>
      </w:r>
    </w:p>
    <w:p w:rsidR="005F1462" w:rsidRPr="002A6669" w:rsidRDefault="005F1462" w:rsidP="00906D4A">
      <w:pPr>
        <w:pStyle w:val="Exampletext"/>
        <w:rPr>
          <w:lang w:val="es-US"/>
        </w:rPr>
      </w:pPr>
      <w:r w:rsidRPr="002A6669">
        <w:rPr>
          <w:lang w:val="es-US"/>
        </w:rPr>
        <w:t xml:space="preserve"> 9          10         NA       NA        NA        NA</w:t>
      </w:r>
    </w:p>
    <w:p w:rsidR="005F1462" w:rsidRPr="002A6669" w:rsidRDefault="005F1462" w:rsidP="00906D4A">
      <w:pPr>
        <w:pStyle w:val="Exampletext"/>
        <w:rPr>
          <w:lang w:val="es-US"/>
        </w:rPr>
      </w:pPr>
      <w:r w:rsidRPr="002A6669">
        <w:rPr>
          <w:lang w:val="es-US"/>
        </w:rPr>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7344" w:name="_Toc203975853"/>
      <w:bookmarkStart w:id="7345" w:name="_Toc203976274"/>
      <w:bookmarkStart w:id="7346"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7344"/>
      <w:bookmarkEnd w:id="7345"/>
      <w:bookmarkEnd w:id="7346"/>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7347" w:name="_Toc203975854"/>
      <w:bookmarkStart w:id="7348" w:name="_Toc203976275"/>
      <w:bookmarkStart w:id="7349" w:name="_Toc203976413"/>
      <w:r w:rsidRPr="00213323">
        <w:rPr>
          <w:i/>
        </w:rPr>
        <w:t>Keyword:</w:t>
      </w:r>
      <w:r w:rsidR="009B605C" w:rsidRPr="00213323">
        <w:rPr>
          <w:i/>
        </w:rPr>
        <w:tab/>
      </w:r>
      <w:r w:rsidRPr="00213323">
        <w:rPr>
          <w:rStyle w:val="KeywordNameTOCChar"/>
        </w:rPr>
        <w:t>[Series Switch Groups]</w:t>
      </w:r>
      <w:bookmarkEnd w:id="7347"/>
      <w:bookmarkEnd w:id="7348"/>
      <w:bookmarkEnd w:id="7349"/>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7350"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7351" w:author="Author">
        <w:r w:rsidRPr="00213323" w:rsidDel="00860497">
          <w:delText xml:space="preserve">120 </w:delText>
        </w:r>
      </w:del>
      <w:ins w:id="7352"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7353" w:name="_Toc203975855"/>
      <w:bookmarkStart w:id="7354" w:name="_Toc203976276"/>
      <w:bookmarkStart w:id="7355" w:name="_Toc203976414"/>
      <w:r w:rsidRPr="00213323">
        <w:rPr>
          <w:i/>
        </w:rPr>
        <w:t>Keyword:</w:t>
      </w:r>
      <w:r w:rsidR="00A61799" w:rsidRPr="00213323">
        <w:rPr>
          <w:i/>
        </w:rPr>
        <w:tab/>
      </w:r>
      <w:r w:rsidRPr="00213323">
        <w:rPr>
          <w:rStyle w:val="KeywordNameTOCChar"/>
        </w:rPr>
        <w:t>[Model Selector]</w:t>
      </w:r>
      <w:bookmarkEnd w:id="7353"/>
      <w:bookmarkEnd w:id="7354"/>
      <w:bookmarkEnd w:id="7355"/>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w:t>
      </w:r>
      <w:del w:id="7356" w:author="Author">
        <w:r w:rsidRPr="00213323" w:rsidDel="00860497">
          <w:delText>120</w:delText>
        </w:r>
      </w:del>
      <w:ins w:id="7357"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7358" w:name="_Ref300060628"/>
      <w:bookmarkStart w:id="7359" w:name="_Toc203975857"/>
      <w:bookmarkStart w:id="7360" w:name="_Toc203976278"/>
      <w:bookmarkStart w:id="7361" w:name="_Toc203976416"/>
      <w:bookmarkStart w:id="7362" w:name="_Toc529353505"/>
      <w:bookmarkStart w:id="7363" w:name="_Ref529353874"/>
      <w:r w:rsidRPr="00213323">
        <w:t>Buffer Modeling</w:t>
      </w:r>
      <w:bookmarkEnd w:id="7362"/>
      <w:bookmarkEnd w:id="7363"/>
    </w:p>
    <w:p w:rsidR="00590424" w:rsidRPr="00213323" w:rsidRDefault="00494653">
      <w:pPr>
        <w:pStyle w:val="Heading2"/>
        <w:ind w:left="720"/>
        <w:pPrChange w:id="7364" w:author="Author">
          <w:pPr>
            <w:pStyle w:val="Heading2"/>
          </w:pPr>
        </w:pPrChange>
      </w:pPr>
      <w:bookmarkStart w:id="7365" w:name="_Ref361171747"/>
      <w:bookmarkStart w:id="7366" w:name="_Toc529353506"/>
      <w:r w:rsidRPr="00213323">
        <w:t>Model Statement</w:t>
      </w:r>
      <w:bookmarkEnd w:id="7358"/>
      <w:bookmarkEnd w:id="7365"/>
      <w:bookmarkEnd w:id="7366"/>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7359"/>
      <w:bookmarkEnd w:id="7360"/>
      <w:bookmarkEnd w:id="7361"/>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7367"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7368" w:author="Author">
        <w:r w:rsidR="00666899" w:rsidRPr="0050433E">
          <w:rPr>
            <w:b w:val="0"/>
            <w:rPrChange w:id="7369" w:author="Author">
              <w:rPr/>
            </w:rPrChange>
          </w:rPr>
          <w:t xml:space="preserve">Table </w:t>
        </w:r>
        <w:r w:rsidR="00666899" w:rsidRPr="0050433E">
          <w:rPr>
            <w:b w:val="0"/>
            <w:noProof/>
            <w:rPrChange w:id="7370" w:author="Author">
              <w:rPr>
                <w:noProof/>
              </w:rPr>
            </w:rPrChange>
          </w:rPr>
          <w:t>1</w:t>
        </w:r>
        <w:r w:rsidR="00640C91">
          <w:rPr>
            <w:b w:val="0"/>
          </w:rPr>
          <w:fldChar w:fldCharType="end"/>
        </w:r>
      </w:ins>
      <w:del w:id="7371" w:author="Author">
        <w:r w:rsidR="00C63FF6" w:rsidRPr="00213323" w:rsidDel="00640C91">
          <w:rPr>
            <w:b w:val="0"/>
          </w:rPr>
          <w:delText>Table 1</w:delText>
        </w:r>
      </w:del>
      <w:r w:rsidR="00C63FF6" w:rsidRPr="00213323">
        <w:rPr>
          <w:b w:val="0"/>
        </w:rPr>
        <w:t>.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7372" w:name="_Ref528137077"/>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7372"/>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7373" w:author="Author">
        <w:r w:rsidR="00666899">
          <w:t>Figure 2</w:t>
        </w:r>
      </w:ins>
      <w:del w:id="7374" w:author="Author">
        <w:r w:rsidR="00040BD7" w:rsidDel="00666899">
          <w:delText>Figure 1</w:delText>
        </w:r>
      </w:del>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6.5pt" o:ole="">
            <v:imagedata r:id="rId10" o:title=""/>
          </v:shape>
          <o:OLEObject Type="Embed" ProgID="Visio.Drawing.11" ShapeID="_x0000_i1025" DrawAspect="Content" ObjectID="_1603098069" r:id="rId11"/>
        </w:object>
      </w:r>
    </w:p>
    <w:p w:rsidR="002F6E22" w:rsidRPr="00213323" w:rsidRDefault="00EE4C18" w:rsidP="006F2A7E">
      <w:pPr>
        <w:pStyle w:val="Figurecaption"/>
        <w:spacing w:before="0" w:after="80"/>
      </w:pPr>
      <w:bookmarkStart w:id="7375" w:name="_Ref300061335"/>
      <w:r w:rsidRPr="00213323">
        <w:t xml:space="preserve"> - </w:t>
      </w:r>
      <w:bookmarkEnd w:id="7375"/>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7376" w:author="Author">
        <w:r w:rsidR="00666899">
          <w:t>Figure 3</w:t>
        </w:r>
      </w:ins>
      <w:del w:id="7377" w:author="Author">
        <w:r w:rsidR="00040BD7" w:rsidDel="00666899">
          <w:delText>Figure 2</w:delText>
        </w:r>
      </w:del>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0767EA69">
          <v:shape id="_x0000_i1026" type="#_x0000_t75" style="width:179.25pt;height:154.5pt" o:ole="">
            <v:imagedata r:id="rId12" o:title=""/>
          </v:shape>
          <o:OLEObject Type="Embed" ProgID="Visio.Drawing.11" ShapeID="_x0000_i1026" DrawAspect="Content" ObjectID="_1603098070" r:id="rId13"/>
        </w:object>
      </w:r>
    </w:p>
    <w:p w:rsidR="00FE0B47" w:rsidRPr="00213323" w:rsidRDefault="00EE4C18" w:rsidP="006F2A7E">
      <w:pPr>
        <w:pStyle w:val="Figurecaption"/>
        <w:spacing w:before="0" w:after="80"/>
      </w:pPr>
      <w:r w:rsidRPr="00213323">
        <w:t xml:space="preserve"> </w:t>
      </w:r>
      <w:bookmarkStart w:id="7378" w:name="_Ref300061472"/>
      <w:r w:rsidRPr="00213323">
        <w:t xml:space="preserve">- </w:t>
      </w:r>
      <w:r w:rsidR="00FE0B47" w:rsidRPr="00213323">
        <w:t>Single-Ended or True Differential Buffer</w:t>
      </w:r>
      <w:bookmarkEnd w:id="7378"/>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7379" w:name="_Toc203975858"/>
      <w:bookmarkStart w:id="7380" w:name="_Toc203976279"/>
      <w:bookmarkStart w:id="7381" w:name="_Toc203976417"/>
      <w:r w:rsidRPr="00213323">
        <w:rPr>
          <w:i/>
        </w:rPr>
        <w:t>Keyword:</w:t>
      </w:r>
      <w:r w:rsidR="002E090B" w:rsidRPr="00213323">
        <w:rPr>
          <w:i/>
        </w:rPr>
        <w:tab/>
      </w:r>
      <w:r w:rsidRPr="00213323">
        <w:rPr>
          <w:rStyle w:val="KeywordNameTOCChar"/>
        </w:rPr>
        <w:t>[Model Spec]</w:t>
      </w:r>
      <w:bookmarkEnd w:id="7379"/>
      <w:bookmarkEnd w:id="7380"/>
      <w:bookmarkEnd w:id="7381"/>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7382" w:author="Author">
        <w:r w:rsidR="00666899">
          <w:t>Figure 4</w:t>
        </w:r>
      </w:ins>
      <w:del w:id="7383" w:author="Author">
        <w:r w:rsidR="00040BD7" w:rsidDel="00666899">
          <w:delText>Figure 3</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w14:anchorId="38986DF3">
          <v:shape id="_x0000_i1027" type="#_x0000_t75" style="width:5in;height:220.5pt" o:ole="">
            <v:imagedata r:id="rId14" o:title=""/>
          </v:shape>
          <o:OLEObject Type="Embed" ProgID="Visio.Drawing.11" ShapeID="_x0000_i1027" DrawAspect="Content" ObjectID="_1603098071" r:id="rId15"/>
        </w:object>
      </w:r>
    </w:p>
    <w:p w:rsidR="00C736D2" w:rsidRPr="00213323" w:rsidRDefault="00DF4C7A" w:rsidP="006F2A7E">
      <w:pPr>
        <w:pStyle w:val="Figurecaption"/>
        <w:spacing w:before="0" w:after="80"/>
      </w:pPr>
      <w:bookmarkStart w:id="7384" w:name="_Ref300061521"/>
      <w:r w:rsidRPr="00213323">
        <w:t xml:space="preserve"> - </w:t>
      </w:r>
      <w:r w:rsidR="00C736D2" w:rsidRPr="00213323">
        <w:t>Receiver Voltage with Hysteresis Thresholds</w:t>
      </w:r>
      <w:bookmarkEnd w:id="738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7385" w:author="Author">
        <w:r w:rsidR="00666899">
          <w:t>Figure 5</w:t>
        </w:r>
      </w:ins>
      <w:del w:id="7386" w:author="Author">
        <w:r w:rsidR="00040BD7" w:rsidDel="00666899">
          <w:delText>Figure 4</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6" o:title=""/>
          </v:shape>
          <o:OLEObject Type="Embed" ProgID="Visio.Drawing.11" ShapeID="_x0000_i1028" DrawAspect="Content" ObjectID="_1603098072" r:id="rId17"/>
        </w:object>
      </w:r>
    </w:p>
    <w:p w:rsidR="00C736D2" w:rsidRPr="00213323" w:rsidRDefault="00DF4C7A" w:rsidP="006F2A7E">
      <w:pPr>
        <w:pStyle w:val="Figurecaption"/>
        <w:spacing w:before="0" w:after="80"/>
      </w:pPr>
      <w:bookmarkStart w:id="7387" w:name="_Ref300061531"/>
      <w:r w:rsidRPr="00213323">
        <w:t xml:space="preserve"> - </w:t>
      </w:r>
      <w:r w:rsidR="00C736D2" w:rsidRPr="00213323">
        <w:t>Receiver Voltage with Static and Dynamic Overshoot Limits</w:t>
      </w:r>
      <w:bookmarkEnd w:id="7387"/>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7388" w:author="Author">
        <w:r w:rsidR="00666899">
          <w:t>Figure 6</w:t>
        </w:r>
      </w:ins>
      <w:del w:id="7389"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w14:anchorId="168EE113">
          <v:shape id="_x0000_i1029" type="#_x0000_t75" style="width:5in;height:303.75pt" o:ole="">
            <v:imagedata r:id="rId18" o:title=""/>
          </v:shape>
          <o:OLEObject Type="Embed" ProgID="Visio.Drawing.11" ShapeID="_x0000_i1029" DrawAspect="Content" ObjectID="_1603098073" r:id="rId19"/>
        </w:object>
      </w:r>
    </w:p>
    <w:p w:rsidR="007E65CF" w:rsidRPr="00213323" w:rsidRDefault="00DF4C7A" w:rsidP="006F2A7E">
      <w:pPr>
        <w:pStyle w:val="Figurecaption"/>
        <w:spacing w:before="0" w:after="80"/>
      </w:pPr>
      <w:bookmarkStart w:id="7390" w:name="_Ref300061542"/>
      <w:r w:rsidRPr="00213323">
        <w:t xml:space="preserve"> - </w:t>
      </w:r>
      <w:r w:rsidR="007E65CF" w:rsidRPr="00213323">
        <w:t>Receiver Voltage with Dynamic Area Overshoot Limits</w:t>
      </w:r>
      <w:bookmarkEnd w:id="7390"/>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7391" w:author="Author">
        <w:r w:rsidR="00666899">
          <w:t>Figure 7</w:t>
        </w:r>
      </w:ins>
      <w:del w:id="7392" w:author="Author">
        <w:r w:rsidR="00040BD7" w:rsidDel="00666899">
          <w:delText>Figure 6</w:delText>
        </w:r>
      </w:del>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w14:anchorId="025D51C6">
          <v:shape id="_x0000_i1030" type="#_x0000_t75" style="width:5in;height:226.5pt" o:ole="">
            <v:imagedata r:id="rId20" o:title=""/>
          </v:shape>
          <o:OLEObject Type="Embed" ProgID="Visio.Drawing.11" ShapeID="_x0000_i1030" DrawAspect="Content" ObjectID="_1603098074" r:id="rId21"/>
        </w:object>
      </w:r>
    </w:p>
    <w:p w:rsidR="007E65CF" w:rsidRPr="00213323" w:rsidRDefault="00B531B0" w:rsidP="006F2A7E">
      <w:pPr>
        <w:pStyle w:val="Figurecaption"/>
        <w:spacing w:before="0" w:after="80"/>
      </w:pPr>
      <w:bookmarkStart w:id="7393" w:name="_Ref300061552"/>
      <w:r w:rsidRPr="00213323">
        <w:t xml:space="preserve"> - </w:t>
      </w:r>
      <w:r w:rsidR="00203ED0" w:rsidRPr="00213323">
        <w:t>Receiver Voltage with Pulse Immunity Thresholds</w:t>
      </w:r>
      <w:bookmarkEnd w:id="7393"/>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7394" w:author="Author">
        <w:r w:rsidR="003B2440">
          <w:rPr>
            <w:rFonts w:ascii="Times New Roman" w:hAnsi="Times New Roman" w:cs="Times New Roman"/>
            <w:sz w:val="24"/>
            <w:szCs w:val="24"/>
          </w:rPr>
          <w:t>[</w:t>
        </w:r>
      </w:ins>
      <w:del w:id="7395"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7396" w:name="_Toc203975859"/>
      <w:bookmarkStart w:id="7397" w:name="_Toc203976280"/>
      <w:bookmarkStart w:id="7398" w:name="_Toc203976418"/>
      <w:r w:rsidRPr="00213323">
        <w:rPr>
          <w:i/>
        </w:rPr>
        <w:t>Keyword:</w:t>
      </w:r>
      <w:r w:rsidR="00E90B81" w:rsidRPr="00213323">
        <w:rPr>
          <w:i/>
        </w:rPr>
        <w:tab/>
      </w:r>
      <w:r w:rsidRPr="00213323">
        <w:rPr>
          <w:rStyle w:val="KeywordNameTOCChar"/>
        </w:rPr>
        <w:t>[Receiver Thresholds]</w:t>
      </w:r>
      <w:bookmarkEnd w:id="7396"/>
      <w:bookmarkEnd w:id="7397"/>
      <w:bookmarkEnd w:id="7398"/>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7399" w:name="_Toc203975860"/>
      <w:bookmarkStart w:id="7400" w:name="_Toc203976281"/>
      <w:bookmarkStart w:id="7401" w:name="_Toc203976419"/>
      <w:r w:rsidRPr="00213323">
        <w:rPr>
          <w:i/>
        </w:rPr>
        <w:t>Keyword:</w:t>
      </w:r>
      <w:r w:rsidR="00EC32C5" w:rsidRPr="00213323">
        <w:rPr>
          <w:i/>
        </w:rPr>
        <w:tab/>
      </w:r>
      <w:r w:rsidRPr="00213323">
        <w:rPr>
          <w:rStyle w:val="KeywordNameTOCChar"/>
        </w:rPr>
        <w:t>[Add Submodel]</w:t>
      </w:r>
      <w:bookmarkEnd w:id="7399"/>
      <w:bookmarkEnd w:id="7400"/>
      <w:bookmarkEnd w:id="7401"/>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7402" w:name="_Toc203975861"/>
      <w:bookmarkStart w:id="7403" w:name="_Toc203976282"/>
      <w:bookmarkStart w:id="7404" w:name="_Toc203976420"/>
      <w:r w:rsidRPr="00213323">
        <w:rPr>
          <w:i/>
        </w:rPr>
        <w:t>Keyword:</w:t>
      </w:r>
      <w:r w:rsidR="00F82180" w:rsidRPr="00213323">
        <w:rPr>
          <w:i/>
        </w:rPr>
        <w:tab/>
      </w:r>
      <w:r w:rsidRPr="00213323">
        <w:rPr>
          <w:rStyle w:val="KeywordNameTOCChar"/>
        </w:rPr>
        <w:t>[Driver Schedule]</w:t>
      </w:r>
      <w:bookmarkEnd w:id="7402"/>
      <w:bookmarkEnd w:id="7403"/>
      <w:bookmarkEnd w:id="7404"/>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7405" w:author="Author">
        <w:r w:rsidR="00666899" w:rsidRPr="00213323">
          <w:t xml:space="preserve">Table </w:t>
        </w:r>
        <w:r w:rsidR="00666899">
          <w:rPr>
            <w:noProof/>
          </w:rPr>
          <w:t>3</w:t>
        </w:r>
      </w:ins>
      <w:del w:id="7406"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7407" w:author="Author">
        <w:r w:rsidR="00666899" w:rsidRPr="00213323">
          <w:t xml:space="preserve">Table </w:t>
        </w:r>
        <w:r w:rsidR="00666899">
          <w:rPr>
            <w:noProof/>
          </w:rPr>
          <w:t>3</w:t>
        </w:r>
      </w:ins>
      <w:del w:id="7408"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D26028" w:rsidRDefault="005F1462" w:rsidP="00906D4A">
      <w:pPr>
        <w:pStyle w:val="Exampletext"/>
        <w:rPr>
          <w:lang w:val="es-US"/>
        </w:rPr>
      </w:pPr>
      <w:r w:rsidRPr="00213323">
        <w:t xml:space="preserve">  </w:t>
      </w:r>
      <w:r w:rsidRPr="00D26028">
        <w:rPr>
          <w:lang w:val="es-US"/>
        </w:rPr>
        <w:t>M_O_DRAIN1     1.0n         NA            1.5n         NA</w:t>
      </w:r>
    </w:p>
    <w:p w:rsidR="005F1462" w:rsidRPr="00213323" w:rsidRDefault="005F1462" w:rsidP="00906D4A">
      <w:pPr>
        <w:pStyle w:val="Exampletext"/>
      </w:pPr>
      <w:r w:rsidRPr="00213323">
        <w:t>|              low to high (high-Z)        high (high-Z) to low</w:t>
      </w:r>
    </w:p>
    <w:p w:rsidR="005F1462" w:rsidRPr="00D26028" w:rsidRDefault="005F1462" w:rsidP="00906D4A">
      <w:pPr>
        <w:pStyle w:val="Exampletext"/>
        <w:rPr>
          <w:lang w:val="es-US"/>
        </w:rPr>
      </w:pPr>
      <w:r w:rsidRPr="00213323">
        <w:t xml:space="preserve">  </w:t>
      </w:r>
      <w:r w:rsidRPr="00D26028">
        <w:rPr>
          <w:lang w:val="es-US"/>
        </w:rPr>
        <w:t>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7409" w:name="_Toc203975862"/>
      <w:bookmarkStart w:id="7410" w:name="_Toc203976283"/>
      <w:bookmarkStart w:id="7411" w:name="_Toc203976421"/>
      <w:r w:rsidRPr="00213323">
        <w:rPr>
          <w:i/>
        </w:rPr>
        <w:t>Keyword:</w:t>
      </w:r>
      <w:r w:rsidR="004170D5" w:rsidRPr="00213323">
        <w:rPr>
          <w:i/>
        </w:rPr>
        <w:tab/>
      </w:r>
      <w:r w:rsidRPr="00213323">
        <w:rPr>
          <w:rStyle w:val="KeywordNameTOCChar"/>
        </w:rPr>
        <w:t>[Temperature Range]</w:t>
      </w:r>
      <w:bookmarkEnd w:id="7409"/>
      <w:bookmarkEnd w:id="7410"/>
      <w:bookmarkEnd w:id="7411"/>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7412" w:name="_Toc203975863"/>
      <w:bookmarkStart w:id="7413" w:name="_Toc203976284"/>
      <w:bookmarkStart w:id="7414" w:name="_Toc203976422"/>
      <w:r w:rsidRPr="00213323">
        <w:rPr>
          <w:i/>
        </w:rPr>
        <w:t>Keyword:</w:t>
      </w:r>
      <w:r w:rsidR="00643A30" w:rsidRPr="00213323">
        <w:rPr>
          <w:i/>
        </w:rPr>
        <w:tab/>
      </w:r>
      <w:r w:rsidRPr="00213323">
        <w:rPr>
          <w:rStyle w:val="KeywordNameTOCChar"/>
        </w:rPr>
        <w:t>[Voltage Range]</w:t>
      </w:r>
      <w:bookmarkEnd w:id="7412"/>
      <w:bookmarkEnd w:id="7413"/>
      <w:bookmarkEnd w:id="7414"/>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7415" w:name="_Toc203975864"/>
      <w:bookmarkStart w:id="7416" w:name="_Toc203976285"/>
      <w:bookmarkStart w:id="7417" w:name="_Toc203976423"/>
      <w:r w:rsidRPr="00213323">
        <w:rPr>
          <w:i/>
        </w:rPr>
        <w:t>Keyword:</w:t>
      </w:r>
      <w:r w:rsidR="00C97CA3" w:rsidRPr="00213323">
        <w:rPr>
          <w:i/>
        </w:rPr>
        <w:tab/>
      </w:r>
      <w:r w:rsidRPr="00213323">
        <w:rPr>
          <w:rStyle w:val="KeywordNameTOCChar"/>
        </w:rPr>
        <w:t>[Pullup Reference]</w:t>
      </w:r>
      <w:bookmarkEnd w:id="7415"/>
      <w:bookmarkEnd w:id="7416"/>
      <w:bookmarkEnd w:id="7417"/>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7418" w:name="_Toc203975865"/>
      <w:bookmarkStart w:id="7419" w:name="_Toc203976286"/>
      <w:bookmarkStart w:id="7420" w:name="_Toc203976424"/>
      <w:r w:rsidRPr="00213323">
        <w:rPr>
          <w:i/>
        </w:rPr>
        <w:t>Keyword:</w:t>
      </w:r>
      <w:r w:rsidR="0067710D" w:rsidRPr="00213323">
        <w:rPr>
          <w:i/>
        </w:rPr>
        <w:tab/>
      </w:r>
      <w:r w:rsidRPr="00213323">
        <w:rPr>
          <w:rStyle w:val="KeywordNameTOCChar"/>
        </w:rPr>
        <w:t>[Pulldown Reference]</w:t>
      </w:r>
      <w:bookmarkEnd w:id="7418"/>
      <w:bookmarkEnd w:id="7419"/>
      <w:bookmarkEnd w:id="7420"/>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7421" w:name="_Toc203975866"/>
      <w:bookmarkStart w:id="7422" w:name="_Toc203976287"/>
      <w:bookmarkStart w:id="7423" w:name="_Toc203976425"/>
      <w:r w:rsidRPr="00213323">
        <w:rPr>
          <w:i/>
        </w:rPr>
        <w:t>Keyword:</w:t>
      </w:r>
      <w:r w:rsidR="0067710D" w:rsidRPr="00213323">
        <w:rPr>
          <w:i/>
        </w:rPr>
        <w:tab/>
      </w:r>
      <w:r w:rsidRPr="00213323">
        <w:rPr>
          <w:rStyle w:val="KeywordNameTOCChar"/>
        </w:rPr>
        <w:t>[POWER Clamp Reference]</w:t>
      </w:r>
      <w:bookmarkEnd w:id="7421"/>
      <w:bookmarkEnd w:id="7422"/>
      <w:bookmarkEnd w:id="7423"/>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7424" w:name="_Toc203975867"/>
      <w:bookmarkStart w:id="7425" w:name="_Toc203976288"/>
      <w:bookmarkStart w:id="7426" w:name="_Toc203976426"/>
      <w:r w:rsidRPr="00213323">
        <w:rPr>
          <w:i/>
        </w:rPr>
        <w:t>Keyword:</w:t>
      </w:r>
      <w:r w:rsidR="00CD7843" w:rsidRPr="00213323">
        <w:rPr>
          <w:i/>
        </w:rPr>
        <w:tab/>
      </w:r>
      <w:r w:rsidRPr="00213323">
        <w:rPr>
          <w:rStyle w:val="KeywordNameTOCChar"/>
        </w:rPr>
        <w:t>[GND Clamp Reference]</w:t>
      </w:r>
      <w:bookmarkEnd w:id="7424"/>
      <w:bookmarkEnd w:id="7425"/>
      <w:bookmarkEnd w:id="7426"/>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7427" w:name="_Toc203975868"/>
      <w:bookmarkStart w:id="7428" w:name="_Toc203976289"/>
      <w:bookmarkStart w:id="7429" w:name="_Toc203976427"/>
      <w:r w:rsidRPr="00213323">
        <w:rPr>
          <w:i/>
        </w:rPr>
        <w:t>Keyword:</w:t>
      </w:r>
      <w:r w:rsidR="007E479F" w:rsidRPr="00213323">
        <w:rPr>
          <w:i/>
        </w:rPr>
        <w:tab/>
      </w:r>
      <w:r w:rsidRPr="00213323">
        <w:rPr>
          <w:rStyle w:val="KeywordNameTOCChar"/>
        </w:rPr>
        <w:t>[External Reference]</w:t>
      </w:r>
      <w:bookmarkEnd w:id="7427"/>
      <w:bookmarkEnd w:id="7428"/>
      <w:bookmarkEnd w:id="7429"/>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7430" w:name="_Toc203975869"/>
      <w:bookmarkStart w:id="7431" w:name="_Toc203976290"/>
      <w:bookmarkStart w:id="743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7430"/>
      <w:bookmarkEnd w:id="7431"/>
      <w:bookmarkEnd w:id="7432"/>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7433" w:name="_Toc203975870"/>
      <w:bookmarkStart w:id="7434" w:name="_Toc203976291"/>
      <w:bookmarkStart w:id="743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7433"/>
      <w:bookmarkEnd w:id="7434"/>
      <w:bookmarkEnd w:id="7435"/>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-5.0V   4450.0m       NA        NA</w:t>
      </w:r>
    </w:p>
    <w:p w:rsidR="005F1462" w:rsidRPr="00D26028" w:rsidRDefault="005F1462" w:rsidP="00906D4A">
      <w:pPr>
        <w:pStyle w:val="Exampletext"/>
        <w:rPr>
          <w:lang w:val="es-US"/>
        </w:rPr>
      </w:pPr>
      <w:r w:rsidRPr="00D26028">
        <w:rPr>
          <w:lang w:val="es-US"/>
        </w:rPr>
        <w:t xml:space="preserve">   -0.7V     95.0m       NA        NA</w:t>
      </w:r>
    </w:p>
    <w:p w:rsidR="005F1462" w:rsidRPr="00D26028" w:rsidRDefault="005F1462" w:rsidP="00906D4A">
      <w:pPr>
        <w:pStyle w:val="Exampletext"/>
        <w:rPr>
          <w:lang w:val="es-US"/>
        </w:rPr>
      </w:pPr>
      <w:r w:rsidRPr="00D26028">
        <w:rPr>
          <w:lang w:val="es-US"/>
        </w:rPr>
        <w:t xml:space="preserve">   -0.6V     23.0m       NA        NA</w:t>
      </w:r>
    </w:p>
    <w:p w:rsidR="005F1462" w:rsidRPr="00D26028" w:rsidRDefault="005F1462" w:rsidP="00906D4A">
      <w:pPr>
        <w:pStyle w:val="Exampletext"/>
        <w:rPr>
          <w:lang w:val="es-US"/>
        </w:rPr>
      </w:pPr>
      <w:r w:rsidRPr="00D26028">
        <w:rPr>
          <w:lang w:val="es-US"/>
        </w:rPr>
        <w:t xml:space="preserve">   -0.5V      2.4m       NA        NA</w:t>
      </w:r>
    </w:p>
    <w:p w:rsidR="005F1462" w:rsidRPr="00D26028" w:rsidRDefault="005F1462" w:rsidP="00906D4A">
      <w:pPr>
        <w:pStyle w:val="Exampletext"/>
        <w:rPr>
          <w:lang w:val="es-US"/>
        </w:rPr>
      </w:pPr>
      <w:r w:rsidRPr="00D26028">
        <w:rPr>
          <w:lang w:val="es-US"/>
        </w:rPr>
        <w:t xml:space="preserve">   -0.4V      0.0m       NA        NA</w:t>
      </w:r>
    </w:p>
    <w:p w:rsidR="005F1462" w:rsidRPr="00D26028" w:rsidRDefault="005F1462" w:rsidP="00906D4A">
      <w:pPr>
        <w:pStyle w:val="Exampletext"/>
        <w:rPr>
          <w:lang w:val="es-US"/>
        </w:rPr>
      </w:pPr>
      <w:r w:rsidRPr="00D26028">
        <w:rPr>
          <w:lang w:val="es-US"/>
        </w:rPr>
        <w:t xml:space="preserve">    0.0V      0.0m       NA        NA</w:t>
      </w:r>
    </w:p>
    <w:p w:rsidR="005F1462" w:rsidRPr="00D26028" w:rsidRDefault="005F1462" w:rsidP="006F2A7E">
      <w:pPr>
        <w:spacing w:after="80"/>
        <w:rPr>
          <w:lang w:val="es-US"/>
        </w:rPr>
      </w:pPr>
    </w:p>
    <w:p w:rsidR="008A534F" w:rsidRPr="00D26028" w:rsidRDefault="008A534F" w:rsidP="006F2A7E">
      <w:pPr>
        <w:spacing w:after="80"/>
        <w:rPr>
          <w:lang w:val="es-US"/>
        </w:rPr>
      </w:pPr>
    </w:p>
    <w:p w:rsidR="005F1462" w:rsidRPr="00213323" w:rsidRDefault="005F1462" w:rsidP="00685FB6">
      <w:pPr>
        <w:pStyle w:val="KeywordDescriptions"/>
      </w:pPr>
      <w:bookmarkStart w:id="7436" w:name="_Toc203975871"/>
      <w:bookmarkStart w:id="7437" w:name="_Toc203976292"/>
      <w:bookmarkStart w:id="743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7436"/>
      <w:bookmarkEnd w:id="7437"/>
      <w:bookmarkEnd w:id="7438"/>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7439" w:author="Author">
        <w:r w:rsidR="00666899">
          <w:t>Figure 8</w:t>
        </w:r>
      </w:ins>
      <w:del w:id="7440"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7441" w:author="Author">
        <w:r w:rsidR="00A0410D" w:rsidRPr="00213323" w:rsidDel="00C00057">
          <w:delText xml:space="preserve">GND </w:delText>
        </w:r>
      </w:del>
      <w:ins w:id="7442"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7443" w:author="Author">
        <w:r w:rsidR="00666899">
          <w:t>Figure 8</w:t>
        </w:r>
      </w:ins>
      <w:del w:id="7444" w:author="Author">
        <w:r w:rsidR="00040BD7" w:rsidDel="00666899">
          <w:delText>Figure 7</w:delText>
        </w:r>
      </w:del>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w14:anchorId="5116D16D">
          <v:shape id="_x0000_i1031" type="#_x0000_t75" style="width:292.5pt;height:267.75pt" o:ole="">
            <v:imagedata r:id="rId22" o:title=""/>
          </v:shape>
          <o:OLEObject Type="Embed" ProgID="Visio.Drawing.11" ShapeID="_x0000_i1031" DrawAspect="Content" ObjectID="_1603098075" r:id="rId23"/>
        </w:object>
      </w:r>
    </w:p>
    <w:p w:rsidR="008146CD" w:rsidRPr="00213323" w:rsidRDefault="00F95F2F" w:rsidP="006F2A7E">
      <w:pPr>
        <w:pStyle w:val="Figurecaption"/>
        <w:spacing w:before="0" w:after="80"/>
      </w:pPr>
      <w:bookmarkStart w:id="7445" w:name="_Ref300061561"/>
      <w:r w:rsidRPr="00213323">
        <w:t xml:space="preserve"> - </w:t>
      </w:r>
      <w:bookmarkStart w:id="7446" w:name="OLE_LINK7"/>
      <w:bookmarkStart w:id="7447" w:name="OLE_LINK8"/>
      <w:bookmarkEnd w:id="7445"/>
      <w:r w:rsidR="008C7C9A" w:rsidRPr="00213323">
        <w:t>Low State (Logic Zero) Isso_pd Data Collection</w:t>
      </w:r>
      <w:bookmarkEnd w:id="7446"/>
      <w:bookmarkEnd w:id="7447"/>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7448" w:author="Author">
        <w:r w:rsidR="00666899">
          <w:t>Figure 9</w:t>
        </w:r>
      </w:ins>
      <w:del w:id="7449" w:author="Author">
        <w:r w:rsidR="00040BD7" w:rsidDel="00666899">
          <w:delText>Figure 8</w:delText>
        </w:r>
      </w:del>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4" o:title=""/>
          </v:shape>
          <o:OLEObject Type="Embed" ProgID="Visio.Drawing.11" ShapeID="_x0000_i1032" DrawAspect="Content" ObjectID="_1603098076" r:id="rId25"/>
        </w:object>
      </w:r>
    </w:p>
    <w:p w:rsidR="008146CD" w:rsidRPr="00213323" w:rsidRDefault="00F95F2F" w:rsidP="006F2A7E">
      <w:pPr>
        <w:pStyle w:val="Figurecaption"/>
        <w:spacing w:before="0" w:after="80"/>
      </w:pPr>
      <w:bookmarkStart w:id="7450" w:name="_Ref300061582"/>
      <w:r w:rsidRPr="00213323">
        <w:t xml:space="preserve"> - </w:t>
      </w:r>
      <w:r w:rsidR="00B06FED" w:rsidRPr="00213323">
        <w:t>High State (Logic One) Isso_pu Data Collection</w:t>
      </w:r>
      <w:bookmarkEnd w:id="7450"/>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7451" w:author="Author">
        <w:r w:rsidR="00666899">
          <w:t>Figure 10</w:t>
        </w:r>
      </w:ins>
      <w:del w:id="7452" w:author="Author">
        <w:r w:rsidR="00040BD7" w:rsidDel="00666899">
          <w:delText>Figure 9</w:delText>
        </w:r>
      </w:del>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w14:anchorId="3BA9A035">
          <v:shape id="_x0000_i1033" type="#_x0000_t75" style="width:345pt;height:222pt" o:ole="">
            <v:imagedata r:id="rId26" o:title=""/>
          </v:shape>
          <o:OLEObject Type="Embed" ProgID="Visio.Drawing.11" ShapeID="_x0000_i1033" DrawAspect="Content" ObjectID="_1603098077" r:id="rId27"/>
        </w:object>
      </w:r>
    </w:p>
    <w:p w:rsidR="008146CD" w:rsidRPr="00213323" w:rsidRDefault="00F95F2F" w:rsidP="006F2A7E">
      <w:pPr>
        <w:pStyle w:val="Figurecaption"/>
        <w:spacing w:before="0" w:after="80"/>
      </w:pPr>
      <w:bookmarkStart w:id="7453" w:name="_Ref300061592"/>
      <w:bookmarkStart w:id="7454" w:name="OLE_LINK3"/>
      <w:bookmarkStart w:id="7455" w:name="OLE_LINK4"/>
      <w:r w:rsidRPr="00213323">
        <w:t xml:space="preserve"> - </w:t>
      </w:r>
      <w:bookmarkEnd w:id="7453"/>
      <w:r w:rsidR="0088223E" w:rsidRPr="00213323">
        <w:t>Reference Data Collection</w:t>
      </w:r>
      <w:bookmarkEnd w:id="7454"/>
      <w:bookmarkEnd w:id="7455"/>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7456" w:author="Author">
        <w:r w:rsidR="00666899">
          <w:t>Figure 11</w:t>
        </w:r>
      </w:ins>
      <w:del w:id="7457" w:author="Author">
        <w:r w:rsidR="00040BD7" w:rsidDel="00666899">
          <w:delText>Figure 10</w:delText>
        </w:r>
      </w:del>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w14:anchorId="7573EF96">
          <v:shape id="_x0000_i1034" type="#_x0000_t75" style="width:257.25pt;height:222pt" o:ole="">
            <v:imagedata r:id="rId28" o:title=""/>
          </v:shape>
          <o:OLEObject Type="Embed" ProgID="Visio.Drawing.11" ShapeID="_x0000_i1034" DrawAspect="Content" ObjectID="_1603098078" r:id="rId29"/>
        </w:object>
      </w:r>
    </w:p>
    <w:p w:rsidR="003A7EB6" w:rsidRPr="00213323" w:rsidRDefault="00F95F2F" w:rsidP="006F2A7E">
      <w:pPr>
        <w:pStyle w:val="Figurecaption"/>
        <w:spacing w:before="0" w:after="80"/>
      </w:pPr>
      <w:bookmarkStart w:id="7458" w:name="_Ref300061609"/>
      <w:r w:rsidRPr="00213323">
        <w:t xml:space="preserve"> - </w:t>
      </w:r>
      <w:bookmarkEnd w:id="7458"/>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7459" w:author="Author">
        <w:r w:rsidR="00666899" w:rsidRPr="00213323">
          <w:t xml:space="preserve">Table </w:t>
        </w:r>
        <w:r w:rsidR="00666899">
          <w:rPr>
            <w:noProof/>
          </w:rPr>
          <w:t>3</w:t>
        </w:r>
      </w:ins>
      <w:del w:id="7460"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7461" w:name="_Ref323109401"/>
      <w:bookmarkStart w:id="7462" w:name="_Toc320122569"/>
      <w:bookmarkStart w:id="7463"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7461"/>
      <w:r w:rsidRPr="00213323">
        <w:t xml:space="preserve"> – Example of Setting Isso_pu and Isso_pd Values</w:t>
      </w:r>
      <w:bookmarkEnd w:id="7462"/>
      <w:bookmarkEnd w:id="746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7464" w:name="_Toc203975872"/>
      <w:bookmarkStart w:id="7465" w:name="_Toc203976293"/>
      <w:bookmarkStart w:id="7466" w:name="_Toc203976431"/>
      <w:r w:rsidRPr="00213323">
        <w:rPr>
          <w:i/>
        </w:rPr>
        <w:t>Keywords:</w:t>
      </w:r>
      <w:r w:rsidR="00C73116" w:rsidRPr="00213323">
        <w:rPr>
          <w:i/>
        </w:rPr>
        <w:tab/>
      </w:r>
      <w:bookmarkStart w:id="746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7464"/>
      <w:bookmarkEnd w:id="7465"/>
      <w:bookmarkEnd w:id="7466"/>
    </w:p>
    <w:bookmarkEnd w:id="7467"/>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7468" w:author="Author">
        <w:r w:rsidR="00666899">
          <w:t>Figure 12</w:t>
        </w:r>
      </w:ins>
      <w:del w:id="7469" w:author="Author">
        <w:r w:rsidR="00040BD7" w:rsidDel="00666899">
          <w:delText>Figure 11</w:delText>
        </w:r>
      </w:del>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w14:anchorId="7BBB41A1">
          <v:shape id="_x0000_i1035" type="#_x0000_t75" style="width:318.75pt;height:426pt" o:ole="">
            <v:imagedata r:id="rId30" o:title=""/>
          </v:shape>
          <o:OLEObject Type="Embed" ProgID="Visio.Drawing.11" ShapeID="_x0000_i1035" DrawAspect="Content" ObjectID="_1603098079" r:id="rId31"/>
        </w:object>
      </w:r>
    </w:p>
    <w:p w:rsidR="008146CD" w:rsidRPr="00213323" w:rsidRDefault="00F95F2F" w:rsidP="006F2A7E">
      <w:pPr>
        <w:pStyle w:val="Figurecaption"/>
        <w:spacing w:before="0" w:after="80"/>
      </w:pPr>
      <w:bookmarkStart w:id="7470" w:name="_Ref300061623"/>
      <w:r w:rsidRPr="00213323">
        <w:t xml:space="preserve"> - </w:t>
      </w:r>
      <w:bookmarkEnd w:id="7470"/>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7471" w:name="_Toc203975873"/>
      <w:bookmarkStart w:id="7472" w:name="_Toc203976294"/>
      <w:bookmarkStart w:id="747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7471"/>
      <w:bookmarkEnd w:id="7472"/>
      <w:bookmarkEnd w:id="7473"/>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7474" w:name="_Toc203975874"/>
      <w:bookmarkStart w:id="7475" w:name="_Toc203976295"/>
      <w:bookmarkStart w:id="747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7477" w:name="_Toc203973326"/>
      <w:bookmarkStart w:id="7478" w:name="_Toc203975875"/>
      <w:bookmarkStart w:id="7479" w:name="_Toc203976296"/>
      <w:bookmarkStart w:id="7480" w:name="_Toc203976434"/>
      <w:bookmarkEnd w:id="7474"/>
      <w:bookmarkEnd w:id="7475"/>
      <w:bookmarkEnd w:id="7476"/>
      <w:r w:rsidRPr="00213323">
        <w:t xml:space="preserve"> </w:t>
      </w:r>
      <w:r w:rsidRPr="00213323">
        <w:rPr>
          <w:rStyle w:val="KeywordNameTOCChar"/>
        </w:rPr>
        <w:t>[Rc Series]</w:t>
      </w:r>
      <w:bookmarkEnd w:id="7477"/>
      <w:bookmarkEnd w:id="7478"/>
      <w:bookmarkEnd w:id="7479"/>
      <w:bookmarkEnd w:id="7480"/>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7481" w:author="Author">
        <w:r w:rsidR="00666899">
          <w:t>Figure 13</w:t>
        </w:r>
      </w:ins>
      <w:del w:id="7482" w:author="Author">
        <w:r w:rsidR="00040BD7" w:rsidDel="00666899">
          <w:delText>Figure 12</w:delText>
        </w:r>
      </w:del>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w14:anchorId="59D1AC4E">
          <v:shape id="_x0000_i1036" type="#_x0000_t75" style="width:308.25pt;height:129pt" o:ole="">
            <v:imagedata r:id="rId32" o:title=""/>
          </v:shape>
          <o:OLEObject Type="Embed" ProgID="Visio.Drawing.11" ShapeID="_x0000_i1036" DrawAspect="Content" ObjectID="_1603098080" r:id="rId33"/>
        </w:object>
      </w:r>
    </w:p>
    <w:p w:rsidR="008146CD" w:rsidRPr="00213323" w:rsidRDefault="00F95F2F" w:rsidP="006F2A7E">
      <w:pPr>
        <w:pStyle w:val="Figurecaption"/>
        <w:spacing w:before="0" w:after="80"/>
      </w:pPr>
      <w:bookmarkStart w:id="7483" w:name="_Ref300061637"/>
      <w:r w:rsidRPr="00213323">
        <w:t xml:space="preserve"> - </w:t>
      </w:r>
      <w:bookmarkEnd w:id="7483"/>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7484" w:name="_Toc203975876"/>
      <w:bookmarkStart w:id="7485" w:name="_Toc203976297"/>
      <w:bookmarkStart w:id="7486" w:name="_Toc203976435"/>
      <w:r w:rsidRPr="00213323">
        <w:rPr>
          <w:i/>
        </w:rPr>
        <w:t>Keyword</w:t>
      </w:r>
      <w:r w:rsidR="004953AF" w:rsidRPr="00213323">
        <w:t>:</w:t>
      </w:r>
      <w:r w:rsidR="004953AF" w:rsidRPr="00213323">
        <w:tab/>
      </w:r>
      <w:r w:rsidRPr="00213323">
        <w:rPr>
          <w:rStyle w:val="KeywordNameTOCChar"/>
        </w:rPr>
        <w:t>[Series Current]</w:t>
      </w:r>
      <w:bookmarkEnd w:id="7484"/>
      <w:bookmarkEnd w:id="7485"/>
      <w:bookmarkEnd w:id="7486"/>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7487" w:author="Author">
        <w:r w:rsidR="00666899">
          <w:t>Figure 14</w:t>
        </w:r>
      </w:ins>
      <w:del w:id="7488" w:author="Author">
        <w:r w:rsidR="00040BD7" w:rsidDel="00666899">
          <w:delText>Figure 13</w:delText>
        </w:r>
      </w:del>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w14:anchorId="5BCC1F0D">
          <v:shape id="_x0000_i1037" type="#_x0000_t75" style="width:164.25pt;height:98.25pt" o:ole="">
            <v:imagedata r:id="rId34" o:title=""/>
          </v:shape>
          <o:OLEObject Type="Embed" ProgID="Visio.Drawing.11" ShapeID="_x0000_i1037" DrawAspect="Content" ObjectID="_1603098081" r:id="rId35"/>
        </w:object>
      </w:r>
    </w:p>
    <w:p w:rsidR="0002165B" w:rsidRPr="00213323" w:rsidRDefault="00F95F2F" w:rsidP="006F2A7E">
      <w:pPr>
        <w:pStyle w:val="Figurecaption"/>
        <w:spacing w:before="0" w:after="80"/>
      </w:pPr>
      <w:bookmarkStart w:id="7489" w:name="_Ref300061652"/>
      <w:r w:rsidRPr="00213323">
        <w:t xml:space="preserve"> - </w:t>
      </w:r>
      <w:bookmarkEnd w:id="7489"/>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7490" w:name="_Toc203975877"/>
      <w:bookmarkStart w:id="7491" w:name="_Toc203976298"/>
      <w:bookmarkStart w:id="7492" w:name="_Toc203976436"/>
      <w:r w:rsidRPr="00213323">
        <w:rPr>
          <w:i/>
        </w:rPr>
        <w:t>Keyword:</w:t>
      </w:r>
      <w:r w:rsidR="00B04F57" w:rsidRPr="00213323">
        <w:rPr>
          <w:i/>
        </w:rPr>
        <w:tab/>
      </w:r>
      <w:r w:rsidRPr="00213323">
        <w:rPr>
          <w:rStyle w:val="KeywordNameTOCChar"/>
        </w:rPr>
        <w:t>[Series MOSFET]</w:t>
      </w:r>
      <w:bookmarkEnd w:id="7490"/>
      <w:bookmarkEnd w:id="7491"/>
      <w:bookmarkEnd w:id="7492"/>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7493" w:author="Author">
        <w:r w:rsidR="00666899">
          <w:t>Figure 15</w:t>
        </w:r>
      </w:ins>
      <w:del w:id="7494" w:author="Author">
        <w:r w:rsidR="00040BD7" w:rsidDel="00666899">
          <w:delText>Figure 14</w:delText>
        </w:r>
      </w:del>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7495" w:author="Author">
            <w:rPr/>
          </w:rPrChange>
        </w:rPr>
        <w:t>Sub-Params</w:t>
      </w:r>
      <w:r w:rsidRPr="008F3AAA">
        <w:rPr>
          <w:i/>
          <w:rPrChange w:id="7496"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w14:anchorId="40D01315">
          <v:shape id="_x0000_i1038" type="#_x0000_t75" style="width:3in;height:164.25pt" o:ole="">
            <v:imagedata r:id="rId36" o:title=""/>
          </v:shape>
          <o:OLEObject Type="Embed" ProgID="Visio.Drawing.11" ShapeID="_x0000_i1038" DrawAspect="Content" ObjectID="_1603098082" r:id="rId37"/>
        </w:object>
      </w:r>
    </w:p>
    <w:p w:rsidR="000605BE" w:rsidRPr="00213323" w:rsidRDefault="00F95F2F" w:rsidP="006F2A7E">
      <w:pPr>
        <w:pStyle w:val="Figurecaption"/>
        <w:spacing w:before="0" w:after="80"/>
      </w:pPr>
      <w:bookmarkStart w:id="7497" w:name="_Ref300063682"/>
      <w:r w:rsidRPr="00213323">
        <w:t xml:space="preserve"> - </w:t>
      </w:r>
      <w:bookmarkEnd w:id="7497"/>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D26028" w:rsidRDefault="005F1462" w:rsidP="00906D4A">
      <w:pPr>
        <w:pStyle w:val="Exampletext"/>
        <w:rPr>
          <w:lang w:val="es-US"/>
        </w:rPr>
      </w:pPr>
      <w:r w:rsidRPr="00213323">
        <w:t xml:space="preserve">    </w:t>
      </w:r>
      <w:r w:rsidRPr="00D26028">
        <w:rPr>
          <w:lang w:val="es-US"/>
        </w:rPr>
        <w:t>0.0V      0.0p       0.0p      0.0p</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0.0 48.6ma NA NA</w:t>
      </w:r>
    </w:p>
    <w:p w:rsidR="005F1462" w:rsidRPr="00D26028" w:rsidRDefault="005F1462" w:rsidP="00906D4A">
      <w:pPr>
        <w:pStyle w:val="Exampletext"/>
        <w:rPr>
          <w:lang w:val="es-US"/>
        </w:rPr>
      </w:pPr>
      <w:r w:rsidRPr="00D26028">
        <w:rPr>
          <w:lang w:val="es-US"/>
        </w:rPr>
        <w:t>0.1 47.7ma NA NA</w:t>
      </w:r>
    </w:p>
    <w:p w:rsidR="005F1462" w:rsidRPr="00D26028" w:rsidRDefault="005F1462" w:rsidP="00906D4A">
      <w:pPr>
        <w:pStyle w:val="Exampletext"/>
        <w:rPr>
          <w:lang w:val="es-US"/>
        </w:rPr>
      </w:pPr>
      <w:r w:rsidRPr="00D26028">
        <w:rPr>
          <w:lang w:val="es-US"/>
        </w:rPr>
        <w:t>0.2 46.5ma NA NA</w:t>
      </w:r>
    </w:p>
    <w:p w:rsidR="005F1462" w:rsidRPr="00D26028" w:rsidRDefault="005F1462" w:rsidP="00906D4A">
      <w:pPr>
        <w:pStyle w:val="Exampletext"/>
        <w:rPr>
          <w:lang w:val="es-US"/>
        </w:rPr>
      </w:pPr>
      <w:r w:rsidRPr="00D26028">
        <w:rPr>
          <w:lang w:val="es-US"/>
        </w:rPr>
        <w:t>0.3 46.1ma NA NA</w:t>
      </w:r>
    </w:p>
    <w:p w:rsidR="005F1462" w:rsidRPr="00D26028" w:rsidRDefault="005F1462" w:rsidP="00906D4A">
      <w:pPr>
        <w:pStyle w:val="Exampletext"/>
        <w:rPr>
          <w:lang w:val="es-US"/>
        </w:rPr>
      </w:pPr>
      <w:r w:rsidRPr="00D26028">
        <w:rPr>
          <w:lang w:val="es-US"/>
        </w:rPr>
        <w:t>0.4 45.3ma NA NA</w:t>
      </w:r>
    </w:p>
    <w:p w:rsidR="005F1462" w:rsidRPr="00D26028" w:rsidRDefault="005F1462" w:rsidP="00906D4A">
      <w:pPr>
        <w:pStyle w:val="Exampletext"/>
        <w:rPr>
          <w:lang w:val="es-US"/>
        </w:rPr>
      </w:pPr>
      <w:r w:rsidRPr="00D26028">
        <w:rPr>
          <w:lang w:val="es-US"/>
        </w:rPr>
        <w:t>0.5 44.4ma NA NA</w:t>
      </w:r>
    </w:p>
    <w:p w:rsidR="005F1462" w:rsidRPr="00D26028" w:rsidRDefault="005F1462" w:rsidP="00906D4A">
      <w:pPr>
        <w:pStyle w:val="Exampletext"/>
        <w:rPr>
          <w:lang w:val="es-US"/>
        </w:rPr>
      </w:pPr>
      <w:r w:rsidRPr="00D26028">
        <w:rPr>
          <w:lang w:val="es-US"/>
        </w:rPr>
        <w:t>0.6 42.9ma NA NA</w:t>
      </w:r>
    </w:p>
    <w:p w:rsidR="005F1462" w:rsidRPr="00D26028" w:rsidRDefault="005F1462" w:rsidP="00906D4A">
      <w:pPr>
        <w:pStyle w:val="Exampletext"/>
        <w:rPr>
          <w:lang w:val="es-US"/>
        </w:rPr>
      </w:pPr>
      <w:r w:rsidRPr="00D26028">
        <w:rPr>
          <w:lang w:val="es-US"/>
        </w:rPr>
        <w:t>0.7 42.3ma NA NA</w:t>
      </w:r>
    </w:p>
    <w:p w:rsidR="005F1462" w:rsidRPr="00D26028" w:rsidRDefault="005F1462" w:rsidP="00906D4A">
      <w:pPr>
        <w:pStyle w:val="Exampletext"/>
        <w:rPr>
          <w:lang w:val="es-US"/>
        </w:rPr>
      </w:pPr>
      <w:r w:rsidRPr="00D26028">
        <w:rPr>
          <w:lang w:val="es-US"/>
        </w:rPr>
        <w:t>0.8 41.2ma NA NA</w:t>
      </w:r>
    </w:p>
    <w:p w:rsidR="005F1462" w:rsidRPr="00D26028" w:rsidRDefault="005F1462" w:rsidP="00906D4A">
      <w:pPr>
        <w:pStyle w:val="Exampletext"/>
        <w:rPr>
          <w:lang w:val="es-US"/>
        </w:rPr>
      </w:pPr>
      <w:r w:rsidRPr="00D26028">
        <w:rPr>
          <w:lang w:val="es-US"/>
        </w:rPr>
        <w:t>0.9 39.7ma NA NA</w:t>
      </w:r>
    </w:p>
    <w:p w:rsidR="005F1462" w:rsidRPr="00D26028" w:rsidRDefault="005F1462" w:rsidP="00906D4A">
      <w:pPr>
        <w:pStyle w:val="Exampletext"/>
        <w:rPr>
          <w:lang w:val="es-US"/>
        </w:rPr>
      </w:pPr>
      <w:r w:rsidRPr="00D26028">
        <w:rPr>
          <w:lang w:val="es-US"/>
        </w:rPr>
        <w:t>1.0 38.6ma NA NA</w:t>
      </w:r>
    </w:p>
    <w:p w:rsidR="005F1462" w:rsidRPr="00D26028" w:rsidRDefault="005F1462" w:rsidP="00906D4A">
      <w:pPr>
        <w:pStyle w:val="Exampletext"/>
        <w:rPr>
          <w:lang w:val="es-US"/>
        </w:rPr>
      </w:pPr>
      <w:r w:rsidRPr="00D26028">
        <w:rPr>
          <w:lang w:val="es-US"/>
        </w:rPr>
        <w:t>1.1 38.1ma NA NA</w:t>
      </w:r>
    </w:p>
    <w:p w:rsidR="005F1462" w:rsidRPr="00D26028" w:rsidRDefault="005F1462" w:rsidP="00906D4A">
      <w:pPr>
        <w:pStyle w:val="Exampletext"/>
        <w:rPr>
          <w:lang w:val="es-US"/>
        </w:rPr>
      </w:pPr>
      <w:r w:rsidRPr="00D26028">
        <w:rPr>
          <w:lang w:val="es-US"/>
        </w:rPr>
        <w:t>1.2 38.6ma NA NA</w:t>
      </w:r>
    </w:p>
    <w:p w:rsidR="005F1462" w:rsidRPr="00D26028" w:rsidRDefault="005F1462" w:rsidP="00906D4A">
      <w:pPr>
        <w:pStyle w:val="Exampletext"/>
        <w:rPr>
          <w:lang w:val="es-US"/>
        </w:rPr>
      </w:pPr>
      <w:r w:rsidRPr="00D26028">
        <w:rPr>
          <w:lang w:val="es-US"/>
        </w:rPr>
        <w:t>1.3 40.7ma NA NA</w:t>
      </w:r>
    </w:p>
    <w:p w:rsidR="005F1462" w:rsidRPr="00D26028" w:rsidRDefault="005F1462" w:rsidP="00906D4A">
      <w:pPr>
        <w:pStyle w:val="Exampletext"/>
        <w:rPr>
          <w:lang w:val="es-US"/>
        </w:rPr>
      </w:pPr>
      <w:r w:rsidRPr="00D26028">
        <w:rPr>
          <w:lang w:val="es-US"/>
        </w:rPr>
        <w:t>1.4 45.0ma NA NA</w:t>
      </w:r>
    </w:p>
    <w:p w:rsidR="005F1462" w:rsidRPr="00D26028" w:rsidRDefault="005F1462" w:rsidP="00906D4A">
      <w:pPr>
        <w:pStyle w:val="Exampletext"/>
        <w:rPr>
          <w:lang w:val="es-US"/>
        </w:rPr>
      </w:pPr>
      <w:r w:rsidRPr="00D26028">
        <w:rPr>
          <w:lang w:val="es-US"/>
        </w:rPr>
        <w:t>1.5 49.2ma NA NA</w:t>
      </w:r>
    </w:p>
    <w:p w:rsidR="005F1462" w:rsidRPr="00D26028" w:rsidRDefault="005F1462" w:rsidP="00906D4A">
      <w:pPr>
        <w:pStyle w:val="Exampletext"/>
        <w:rPr>
          <w:lang w:val="es-US"/>
        </w:rPr>
      </w:pPr>
      <w:r w:rsidRPr="00D26028">
        <w:rPr>
          <w:lang w:val="es-US"/>
        </w:rPr>
        <w:t>1.6 52.3ma NA NA</w:t>
      </w:r>
    </w:p>
    <w:p w:rsidR="005F1462" w:rsidRPr="00D26028" w:rsidRDefault="005F1462" w:rsidP="00906D4A">
      <w:pPr>
        <w:pStyle w:val="Exampletext"/>
        <w:rPr>
          <w:lang w:val="es-US"/>
        </w:rPr>
      </w:pPr>
      <w:r w:rsidRPr="00D26028">
        <w:rPr>
          <w:lang w:val="es-US"/>
        </w:rPr>
        <w:t>1.7 55.1ma NA NA</w:t>
      </w:r>
    </w:p>
    <w:p w:rsidR="005F1462" w:rsidRPr="00D26028" w:rsidRDefault="005F1462" w:rsidP="00906D4A">
      <w:pPr>
        <w:pStyle w:val="Exampletext"/>
        <w:rPr>
          <w:lang w:val="es-US"/>
        </w:rPr>
      </w:pPr>
      <w:r w:rsidRPr="00D26028">
        <w:rPr>
          <w:lang w:val="es-US"/>
        </w:rPr>
        <w:t>1.8 57.7ma NA NA</w:t>
      </w:r>
    </w:p>
    <w:p w:rsidR="005F1462" w:rsidRPr="00D26028" w:rsidRDefault="005F1462" w:rsidP="00906D4A">
      <w:pPr>
        <w:pStyle w:val="Exampletext"/>
        <w:rPr>
          <w:lang w:val="es-US"/>
        </w:rPr>
      </w:pPr>
      <w:r w:rsidRPr="00D26028">
        <w:rPr>
          <w:lang w:val="es-US"/>
        </w:rPr>
        <w:t>1.9 58.8ma NA NA</w:t>
      </w:r>
    </w:p>
    <w:p w:rsidR="005F1462" w:rsidRPr="00D26028" w:rsidRDefault="005F1462" w:rsidP="00906D4A">
      <w:pPr>
        <w:pStyle w:val="Exampletext"/>
        <w:rPr>
          <w:lang w:val="es-US"/>
        </w:rPr>
      </w:pPr>
      <w:r w:rsidRPr="00D26028">
        <w:rPr>
          <w:lang w:val="es-US"/>
        </w:rPr>
        <w:t>2.0 58.9ma NA NA</w:t>
      </w:r>
    </w:p>
    <w:p w:rsidR="005F1462" w:rsidRPr="00D26028" w:rsidRDefault="005F1462" w:rsidP="00906D4A">
      <w:pPr>
        <w:pStyle w:val="Exampletext"/>
        <w:rPr>
          <w:lang w:val="es-US"/>
        </w:rPr>
      </w:pPr>
      <w:r w:rsidRPr="00D26028">
        <w:rPr>
          <w:lang w:val="es-US"/>
        </w:rPr>
        <w:t>2.1 59.2ma NA NA</w:t>
      </w:r>
    </w:p>
    <w:p w:rsidR="005F1462" w:rsidRPr="00D26028" w:rsidRDefault="005F1462" w:rsidP="00906D4A">
      <w:pPr>
        <w:pStyle w:val="Exampletext"/>
        <w:rPr>
          <w:lang w:val="es-US"/>
        </w:rPr>
      </w:pPr>
      <w:r w:rsidRPr="00D26028">
        <w:rPr>
          <w:lang w:val="es-US"/>
        </w:rPr>
        <w:t>2.2 59.3ma NA NA</w:t>
      </w:r>
    </w:p>
    <w:p w:rsidR="005F1462" w:rsidRPr="00D26028" w:rsidRDefault="005F1462" w:rsidP="00906D4A">
      <w:pPr>
        <w:pStyle w:val="Exampletext"/>
        <w:rPr>
          <w:lang w:val="es-US"/>
        </w:rPr>
      </w:pPr>
      <w:r w:rsidRPr="00D26028">
        <w:rPr>
          <w:lang w:val="es-US"/>
        </w:rPr>
        <w:t>2.3 59.4ma NA NA</w:t>
      </w:r>
    </w:p>
    <w:p w:rsidR="005F1462" w:rsidRPr="00D26028" w:rsidRDefault="005F1462" w:rsidP="00906D4A">
      <w:pPr>
        <w:pStyle w:val="Exampletext"/>
        <w:rPr>
          <w:lang w:val="es-US"/>
        </w:rPr>
      </w:pPr>
      <w:r w:rsidRPr="00D26028">
        <w:rPr>
          <w:lang w:val="es-US"/>
        </w:rPr>
        <w:t>2.4 59.8ma NA NA</w:t>
      </w:r>
    </w:p>
    <w:p w:rsidR="005F1462" w:rsidRPr="00D26028" w:rsidRDefault="005F1462" w:rsidP="00906D4A">
      <w:pPr>
        <w:pStyle w:val="Exampletext"/>
        <w:rPr>
          <w:lang w:val="es-US"/>
        </w:rPr>
      </w:pPr>
      <w:r w:rsidRPr="00D26028">
        <w:rPr>
          <w:lang w:val="es-US"/>
        </w:rPr>
        <w:t>2.5 60.1ma NA NA</w:t>
      </w:r>
    </w:p>
    <w:p w:rsidR="005F1462" w:rsidRPr="00D26028" w:rsidRDefault="005F1462" w:rsidP="00906D4A">
      <w:pPr>
        <w:pStyle w:val="Exampletext"/>
        <w:rPr>
          <w:lang w:val="es-US"/>
        </w:rPr>
      </w:pPr>
      <w:r w:rsidRPr="00D26028">
        <w:rPr>
          <w:lang w:val="es-US"/>
        </w:rPr>
        <w:t>2.6 61.8ma NA NA</w:t>
      </w:r>
    </w:p>
    <w:p w:rsidR="005F1462" w:rsidRPr="00D26028" w:rsidRDefault="005F1462" w:rsidP="00906D4A">
      <w:pPr>
        <w:pStyle w:val="Exampletext"/>
        <w:rPr>
          <w:lang w:val="es-US"/>
        </w:rPr>
      </w:pPr>
      <w:r w:rsidRPr="00D26028">
        <w:rPr>
          <w:lang w:val="es-US"/>
        </w:rPr>
        <w:t>2.7 62.3ma NA NA</w:t>
      </w:r>
    </w:p>
    <w:p w:rsidR="005F1462" w:rsidRPr="00D26028" w:rsidRDefault="005F1462" w:rsidP="00906D4A">
      <w:pPr>
        <w:pStyle w:val="Exampletext"/>
        <w:rPr>
          <w:lang w:val="es-US"/>
        </w:rPr>
      </w:pPr>
      <w:r w:rsidRPr="00D26028">
        <w:rPr>
          <w:lang w:val="es-US"/>
        </w:rPr>
        <w:t>2.8 63.4ma NA NA</w:t>
      </w:r>
    </w:p>
    <w:p w:rsidR="005F1462" w:rsidRPr="00D26028" w:rsidRDefault="005F1462" w:rsidP="00906D4A">
      <w:pPr>
        <w:pStyle w:val="Exampletext"/>
        <w:rPr>
          <w:lang w:val="es-US"/>
        </w:rPr>
      </w:pPr>
      <w:r w:rsidRPr="00D26028">
        <w:rPr>
          <w:lang w:val="es-US"/>
        </w:rPr>
        <w:t>2.9 64.4ma NA NA</w:t>
      </w:r>
    </w:p>
    <w:p w:rsidR="005F1462" w:rsidRPr="00D26028" w:rsidRDefault="005F1462" w:rsidP="00906D4A">
      <w:pPr>
        <w:pStyle w:val="Exampletext"/>
        <w:rPr>
          <w:lang w:val="es-US"/>
        </w:rPr>
      </w:pPr>
      <w:r w:rsidRPr="00D26028">
        <w:rPr>
          <w:lang w:val="es-US"/>
        </w:rPr>
        <w:t>3.0 65.3ma NA NA</w:t>
      </w:r>
    </w:p>
    <w:p w:rsidR="005F1462" w:rsidRPr="00D26028" w:rsidRDefault="005F1462" w:rsidP="00906D4A">
      <w:pPr>
        <w:pStyle w:val="Exampletext"/>
        <w:rPr>
          <w:lang w:val="es-US"/>
        </w:rPr>
      </w:pPr>
      <w:r w:rsidRPr="00D26028">
        <w:rPr>
          <w:lang w:val="es-US"/>
        </w:rPr>
        <w:t>3.1 66.0ma NA NA</w:t>
      </w:r>
    </w:p>
    <w:p w:rsidR="005F1462" w:rsidRPr="00D26028" w:rsidRDefault="005F1462" w:rsidP="00906D4A">
      <w:pPr>
        <w:pStyle w:val="Exampletext"/>
        <w:rPr>
          <w:lang w:val="es-US"/>
        </w:rPr>
      </w:pPr>
      <w:r w:rsidRPr="00D26028">
        <w:rPr>
          <w:lang w:val="es-US"/>
        </w:rPr>
        <w:t>3.2 66.8ma NA NA</w:t>
      </w:r>
    </w:p>
    <w:p w:rsidR="005F1462" w:rsidRPr="00D26028" w:rsidRDefault="005F1462" w:rsidP="00906D4A">
      <w:pPr>
        <w:pStyle w:val="Exampletext"/>
        <w:rPr>
          <w:lang w:val="es-US"/>
        </w:rPr>
      </w:pPr>
      <w:r w:rsidRPr="00D26028">
        <w:rPr>
          <w:lang w:val="es-US"/>
        </w:rPr>
        <w:t>3.3 68.2ma NA NA</w:t>
      </w:r>
    </w:p>
    <w:p w:rsidR="005F1462" w:rsidRPr="00D26028" w:rsidRDefault="005F1462" w:rsidP="006F2A7E">
      <w:pPr>
        <w:spacing w:after="80"/>
        <w:rPr>
          <w:lang w:val="es-US"/>
        </w:rPr>
      </w:pPr>
    </w:p>
    <w:p w:rsidR="003B429D" w:rsidRPr="00D26028" w:rsidRDefault="003B429D" w:rsidP="006F2A7E">
      <w:pPr>
        <w:spacing w:after="80"/>
        <w:rPr>
          <w:lang w:val="es-US"/>
        </w:rPr>
      </w:pPr>
    </w:p>
    <w:p w:rsidR="005F1462" w:rsidRPr="00213323" w:rsidRDefault="005F1462" w:rsidP="00685FB6">
      <w:pPr>
        <w:pStyle w:val="KeywordDescriptions"/>
      </w:pPr>
      <w:bookmarkStart w:id="7498" w:name="_Toc203975878"/>
      <w:bookmarkStart w:id="7499" w:name="_Toc203976299"/>
      <w:bookmarkStart w:id="7500" w:name="_Toc203976437"/>
      <w:r w:rsidRPr="00213323">
        <w:t>Keyword:</w:t>
      </w:r>
      <w:r w:rsidR="00180481" w:rsidRPr="00213323">
        <w:tab/>
      </w:r>
      <w:r w:rsidRPr="00213323">
        <w:rPr>
          <w:rStyle w:val="KeywordNameTOCChar"/>
        </w:rPr>
        <w:t>[Ramp]</w:t>
      </w:r>
      <w:bookmarkEnd w:id="7498"/>
      <w:bookmarkEnd w:id="7499"/>
      <w:bookmarkEnd w:id="750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6309E7"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7501" w:name="_Toc203975879"/>
      <w:bookmarkStart w:id="7502" w:name="_Toc203976300"/>
      <w:bookmarkStart w:id="7503"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7501"/>
      <w:bookmarkEnd w:id="7502"/>
      <w:bookmarkEnd w:id="750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7504" w:author="Author">
        <w:r w:rsidR="00666899">
          <w:t>Figure 16</w:t>
        </w:r>
      </w:ins>
      <w:del w:id="7505" w:author="Author">
        <w:r w:rsidR="00040BD7" w:rsidDel="00666899">
          <w:delText>Figure 15</w:delText>
        </w:r>
      </w:del>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8" o:title=""/>
          </v:shape>
          <o:OLEObject Type="Embed" ProgID="Visio.Drawing.11" ShapeID="_x0000_i1039" DrawAspect="Content" ObjectID="_1603098083" r:id="rId39"/>
        </w:object>
      </w:r>
    </w:p>
    <w:p w:rsidR="00D319C0" w:rsidRPr="00213323" w:rsidRDefault="00C80B76" w:rsidP="006F2A7E">
      <w:pPr>
        <w:pStyle w:val="Figurecaption"/>
        <w:spacing w:before="0" w:after="80"/>
      </w:pPr>
      <w:bookmarkStart w:id="7506" w:name="_Ref300063694"/>
      <w:r w:rsidRPr="00213323">
        <w:t xml:space="preserve"> - </w:t>
      </w:r>
      <w:bookmarkEnd w:id="7506"/>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7507" w:name="_Toc203975880"/>
      <w:bookmarkStart w:id="7508" w:name="_Toc203976301"/>
      <w:bookmarkStart w:id="7509" w:name="_Toc203976439"/>
      <w:r w:rsidRPr="00213323">
        <w:rPr>
          <w:i/>
        </w:rPr>
        <w:t>Keyword:</w:t>
      </w:r>
      <w:r w:rsidR="005A0BED" w:rsidRPr="00213323">
        <w:tab/>
      </w:r>
      <w:r w:rsidRPr="00213323">
        <w:rPr>
          <w:rStyle w:val="KeywordNameTOCChar"/>
        </w:rPr>
        <w:t>[Composite Current]</w:t>
      </w:r>
      <w:bookmarkEnd w:id="7507"/>
      <w:bookmarkEnd w:id="7508"/>
      <w:bookmarkEnd w:id="7509"/>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ins w:id="7510" w:author="Author">
        <w:r w:rsidR="00666899">
          <w:t>Figure 17</w:t>
        </w:r>
      </w:ins>
      <w:del w:id="7511"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7512" w:author="Author">
        <w:r w:rsidR="005F1462" w:rsidRPr="00213323" w:rsidDel="00D26028">
          <w:delText xml:space="preserve">pin </w:delText>
        </w:r>
      </w:del>
      <w:r w:rsidR="005F1462" w:rsidRPr="00213323">
        <w:t xml:space="preserve">terminal are used.  </w:t>
      </w:r>
      <w:del w:id="7513" w:author="Author">
        <w:r w:rsidR="005F1462" w:rsidRPr="00213323" w:rsidDel="0061169C">
          <w:delText xml:space="preserve">The absolute </w:delText>
        </w:r>
      </w:del>
      <w:r w:rsidR="005F1462" w:rsidRPr="00213323">
        <w:t>GND is the reference for the V_fixture voltage and the package model equivalent network</w:t>
      </w:r>
      <w:ins w:id="7514" w:author="Author">
        <w:r w:rsidR="0013339B">
          <w:t xml:space="preserve">s defined by </w:t>
        </w:r>
        <w:del w:id="7515"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7516" w:author="Author">
        <w:r w:rsidR="005F1462" w:rsidRPr="00213323" w:rsidDel="00202170">
          <w:delText xml:space="preserve">It </w:delText>
        </w:r>
      </w:del>
      <w:ins w:id="7517" w:author="Author">
        <w:r w:rsidR="00202170">
          <w:t>GND</w:t>
        </w:r>
        <w:r w:rsidR="00202170" w:rsidRPr="00213323">
          <w:t xml:space="preserve"> </w:t>
        </w:r>
      </w:ins>
      <w:del w:id="7518" w:author="Author">
        <w:r w:rsidR="005F1462" w:rsidRPr="00213323" w:rsidDel="00BC4146">
          <w:delText xml:space="preserve">can </w:delText>
        </w:r>
      </w:del>
      <w:r w:rsidR="005F1462" w:rsidRPr="00213323">
        <w:t>also serve</w:t>
      </w:r>
      <w:ins w:id="7519" w:author="Author">
        <w:r w:rsidR="00BC4146">
          <w:t>s</w:t>
        </w:r>
      </w:ins>
      <w:r w:rsidR="005F1462" w:rsidRPr="00213323">
        <w:t xml:space="preserve"> as </w:t>
      </w:r>
      <w:del w:id="7520" w:author="Author">
        <w:r w:rsidR="005F1462" w:rsidRPr="00213323" w:rsidDel="00BC4146">
          <w:delText xml:space="preserve">a </w:delText>
        </w:r>
      </w:del>
      <w:ins w:id="7521" w:author="Author">
        <w:r w:rsidR="00BC4146">
          <w:t xml:space="preserve">the </w:t>
        </w:r>
      </w:ins>
      <w:r w:rsidR="005F1462" w:rsidRPr="00213323">
        <w:t xml:space="preserve">reference </w:t>
      </w:r>
      <w:ins w:id="7522" w:author="Author">
        <w:r w:rsidR="00BC4146">
          <w:t xml:space="preserve">node </w:t>
        </w:r>
      </w:ins>
      <w:r w:rsidR="005F1462" w:rsidRPr="00213323">
        <w:t>for C_comp, unless C_comp is optionally split into</w:t>
      </w:r>
      <w:ins w:id="7523" w:author="Author">
        <w:r w:rsidR="00BC4146">
          <w:t xml:space="preserve"> one or more C_comp_* elements which are connected to</w:t>
        </w:r>
      </w:ins>
      <w:r w:rsidR="005F1462" w:rsidRPr="00213323">
        <w:t xml:space="preserve"> </w:t>
      </w:r>
      <w:del w:id="7524" w:author="Author">
        <w:r w:rsidR="005F1462" w:rsidRPr="00213323" w:rsidDel="00930D91">
          <w:delText xml:space="preserve">component attached to </w:delText>
        </w:r>
      </w:del>
      <w:r w:rsidR="005F1462" w:rsidRPr="00213323">
        <w:t xml:space="preserve">the </w:t>
      </w:r>
      <w:ins w:id="7525" w:author="Author">
        <w:r w:rsidR="00BC4146">
          <w:t>[</w:t>
        </w:r>
      </w:ins>
      <w:del w:id="7526" w:author="Author">
        <w:r w:rsidR="005F1462" w:rsidRPr="00213323" w:rsidDel="00BC4146">
          <w:delText xml:space="preserve">other </w:delText>
        </w:r>
      </w:del>
      <w:ins w:id="7527" w:author="Author">
        <w:r w:rsidR="00BC4146">
          <w:t>Model]</w:t>
        </w:r>
        <w:r w:rsidR="00BC4146" w:rsidRPr="00213323">
          <w:t xml:space="preserve"> </w:t>
        </w:r>
      </w:ins>
      <w:r w:rsidR="005F1462" w:rsidRPr="00213323">
        <w:t xml:space="preserve">reference </w:t>
      </w:r>
      <w:del w:id="7528" w:author="Author">
        <w:r w:rsidR="005F1462" w:rsidRPr="00213323" w:rsidDel="00BC4146">
          <w:delText>voltage</w:delText>
        </w:r>
      </w:del>
      <w:ins w:id="7529" w:author="Author">
        <w:r w:rsidR="00BC4146">
          <w:t>rail</w:t>
        </w:r>
        <w:r w:rsidR="0013339B">
          <w:t>s</w:t>
        </w:r>
      </w:ins>
      <w:del w:id="7530" w:author="Author">
        <w:r w:rsidR="005F1462" w:rsidRPr="00213323" w:rsidDel="0013339B">
          <w:delText>s</w:delText>
        </w:r>
      </w:del>
      <w:ins w:id="7531" w:author="Author">
        <w:r w:rsidR="0013339B">
          <w:t xml:space="preserve"> [Pullup Reference], [POWER Clamp Reference], [Pulldown Reference] and/or [GND Clamp Reference].</w:t>
        </w:r>
      </w:ins>
      <w:del w:id="7532"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000B85CD">
          <v:shape id="_x0000_i1040" type="#_x0000_t75" style="width:365.25pt;height:263.25pt" o:ole="">
            <v:imagedata r:id="rId40" o:title=""/>
          </v:shape>
          <o:OLEObject Type="Embed" ProgID="Visio.Drawing.11" ShapeID="_x0000_i1040" DrawAspect="Content" ObjectID="_1603098084" r:id="rId41"/>
        </w:object>
      </w:r>
    </w:p>
    <w:p w:rsidR="002E67D7" w:rsidRPr="00213323" w:rsidRDefault="00C80B76" w:rsidP="006F2A7E">
      <w:pPr>
        <w:pStyle w:val="Figurecaption"/>
        <w:spacing w:before="0" w:after="80"/>
      </w:pPr>
      <w:bookmarkStart w:id="7533" w:name="_Ref300063703"/>
      <w:r w:rsidRPr="00213323">
        <w:t xml:space="preserve"> - </w:t>
      </w:r>
      <w:r w:rsidR="002E67D7" w:rsidRPr="00213323">
        <w:t>[External Reference] - (used only for non-driver modes)</w:t>
      </w:r>
      <w:bookmarkEnd w:id="7533"/>
    </w:p>
    <w:p w:rsidR="002E67D7" w:rsidRPr="00213323" w:rsidRDefault="002E67D7" w:rsidP="006F2A7E">
      <w:pPr>
        <w:spacing w:after="80"/>
      </w:pPr>
      <w:r w:rsidRPr="00213323">
        <w:br w:type="page"/>
      </w:r>
    </w:p>
    <w:p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7534" w:author="Author">
        <w:r w:rsidR="00666899">
          <w:t>Figure 18</w:t>
        </w:r>
      </w:ins>
      <w:del w:id="7535"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5518C2F1">
          <v:shape id="_x0000_i1041" type="#_x0000_t75" style="width:395.25pt;height:340.5pt" o:ole="">
            <v:imagedata r:id="rId42" o:title=""/>
          </v:shape>
          <o:OLEObject Type="Embed" ProgID="Visio.Drawing.11" ShapeID="_x0000_i1041" DrawAspect="Content" ObjectID="_1603098085" r:id="rId43"/>
        </w:object>
      </w:r>
    </w:p>
    <w:p w:rsidR="002E67D7" w:rsidRPr="00213323" w:rsidRDefault="00F95F2F" w:rsidP="006F2A7E">
      <w:pPr>
        <w:pStyle w:val="Figurecaption"/>
        <w:spacing w:before="0" w:after="80"/>
      </w:pPr>
      <w:bookmarkStart w:id="7536" w:name="_Ref300063715"/>
      <w:r w:rsidRPr="00213323">
        <w:t xml:space="preserve"> - </w:t>
      </w:r>
      <w:bookmarkEnd w:id="7536"/>
      <w:r w:rsidR="00853BC6" w:rsidRPr="00213323">
        <w:t>[Composite Current] Internal Current Paths</w:t>
      </w:r>
    </w:p>
    <w:p w:rsidR="005F1462" w:rsidRPr="00213323" w:rsidRDefault="002E67D7" w:rsidP="00685FB6">
      <w:pPr>
        <w:pStyle w:val="KeywordDescriptions"/>
      </w:pPr>
      <w:r w:rsidRPr="00213323">
        <w:br w:type="page"/>
      </w:r>
      <w:r w:rsidR="005F1462" w:rsidRPr="00213323">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4.933E-05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7537"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rsidR="00590424" w:rsidRPr="00213323" w:rsidRDefault="001E7A31">
      <w:pPr>
        <w:pStyle w:val="Heading2"/>
        <w:ind w:left="720"/>
        <w:pPrChange w:id="7542" w:author="Author">
          <w:pPr>
            <w:pStyle w:val="Heading2"/>
          </w:pPr>
        </w:pPrChange>
      </w:pPr>
      <w:bookmarkStart w:id="7543" w:name="_Ref364431106"/>
      <w:bookmarkStart w:id="7544" w:name="_Ref364431599"/>
      <w:bookmarkStart w:id="7545" w:name="_Toc529353507"/>
      <w:r w:rsidRPr="00213323">
        <w:t>Add Submodel Description</w:t>
      </w:r>
      <w:bookmarkEnd w:id="7537"/>
      <w:bookmarkEnd w:id="7543"/>
      <w:bookmarkEnd w:id="7544"/>
      <w:bookmarkEnd w:id="7545"/>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7546" w:author="Author">
        <w:r w:rsidRPr="00213323" w:rsidDel="00324677">
          <w:delText xml:space="preserve">of </w:delText>
        </w:r>
      </w:del>
      <w:ins w:id="7547"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7548" w:name="_Toc203975888"/>
      <w:bookmarkStart w:id="7549" w:name="_Toc203976309"/>
      <w:bookmarkStart w:id="7550" w:name="_Toc203976447"/>
      <w:r w:rsidRPr="00213323">
        <w:rPr>
          <w:i/>
        </w:rPr>
        <w:t>Keyword:</w:t>
      </w:r>
      <w:r w:rsidR="00FA4AD2" w:rsidRPr="00213323">
        <w:rPr>
          <w:i/>
        </w:rPr>
        <w:tab/>
      </w:r>
      <w:r w:rsidRPr="00213323">
        <w:rPr>
          <w:rStyle w:val="KeywordNameTOCChar"/>
        </w:rPr>
        <w:t>[Submodel]</w:t>
      </w:r>
      <w:bookmarkEnd w:id="7548"/>
      <w:bookmarkEnd w:id="7549"/>
      <w:bookmarkEnd w:id="755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7551" w:name="_Toc203975889"/>
      <w:bookmarkStart w:id="7552" w:name="_Toc203976310"/>
      <w:bookmarkStart w:id="7553" w:name="_Toc203976448"/>
      <w:r w:rsidRPr="00213323">
        <w:rPr>
          <w:i/>
        </w:rPr>
        <w:t>Keyword:</w:t>
      </w:r>
      <w:r w:rsidR="00AE3942" w:rsidRPr="00213323">
        <w:rPr>
          <w:i/>
        </w:rPr>
        <w:tab/>
      </w:r>
      <w:r w:rsidRPr="00213323">
        <w:rPr>
          <w:rStyle w:val="KeywordNameTOCChar"/>
        </w:rPr>
        <w:t>[Submodel Spec]</w:t>
      </w:r>
      <w:bookmarkEnd w:id="7551"/>
      <w:bookmarkEnd w:id="7552"/>
      <w:bookmarkEnd w:id="755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7554" w:name="_Toc203975890"/>
      <w:bookmarkStart w:id="7555" w:name="_Toc203976311"/>
      <w:bookmarkStart w:id="755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7554"/>
      <w:bookmarkEnd w:id="7555"/>
      <w:bookmarkEnd w:id="755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7557" w:author="Author">
        <w:r w:rsidR="00666899">
          <w:t>Figure 19</w:t>
        </w:r>
      </w:ins>
      <w:del w:id="7558" w:author="Author">
        <w:r w:rsidR="00040BD7" w:rsidDel="00666899">
          <w:delText>Figure 18</w:delText>
        </w:r>
      </w:del>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w14:anchorId="31FB7D9B">
          <v:shape id="_x0000_i1042" type="#_x0000_t75" style="width:4in;height:226.5pt" o:ole="">
            <v:imagedata r:id="rId48" o:title=""/>
          </v:shape>
          <o:OLEObject Type="Embed" ProgID="Visio.Drawing.11" ShapeID="_x0000_i1042" DrawAspect="Content" ObjectID="_1603098086" r:id="rId49"/>
        </w:object>
      </w:r>
    </w:p>
    <w:p w:rsidR="00B33D36" w:rsidRPr="00213323" w:rsidRDefault="000010AB" w:rsidP="006F2A7E">
      <w:pPr>
        <w:pStyle w:val="Figurecaption"/>
        <w:spacing w:before="0" w:after="80"/>
      </w:pPr>
      <w:bookmarkStart w:id="7559"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7559"/>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-3.300e+01    -3.000e+01    -3.500e+01</w:t>
      </w:r>
    </w:p>
    <w:p w:rsidR="005F1462" w:rsidRPr="00D26028" w:rsidRDefault="005F1462" w:rsidP="00906D4A">
      <w:pPr>
        <w:pStyle w:val="Exampletext"/>
        <w:rPr>
          <w:lang w:val="es-US"/>
        </w:rPr>
      </w:pPr>
      <w:r w:rsidRPr="00D26028">
        <w:rPr>
          <w:lang w:val="es-US"/>
        </w:rPr>
        <w:t xml:space="preserve">    -4.000     -2.300e+01    -2.200e+01    -2.400e+01</w:t>
      </w:r>
    </w:p>
    <w:p w:rsidR="005F1462" w:rsidRPr="00D26028" w:rsidRDefault="005F1462" w:rsidP="00906D4A">
      <w:pPr>
        <w:pStyle w:val="Exampletext"/>
        <w:rPr>
          <w:lang w:val="es-US"/>
        </w:rPr>
      </w:pPr>
      <w:r w:rsidRPr="00D26028">
        <w:rPr>
          <w:lang w:val="es-US"/>
        </w:rPr>
        <w:t xml:space="preserve">    -3.000     -1.300e+01    -1.200e+01    -1.400e+01</w:t>
      </w:r>
    </w:p>
    <w:p w:rsidR="005F1462" w:rsidRPr="00D26028" w:rsidRDefault="005F1462" w:rsidP="00906D4A">
      <w:pPr>
        <w:pStyle w:val="Exampletext"/>
        <w:rPr>
          <w:lang w:val="es-US"/>
        </w:rPr>
      </w:pPr>
      <w:r w:rsidRPr="00D26028">
        <w:rPr>
          <w:lang w:val="es-US"/>
        </w:rPr>
        <w:t xml:space="preserve">    -2.000     -3.000e+00    -2.300e+00    -3.700e+00</w:t>
      </w:r>
    </w:p>
    <w:p w:rsidR="005F1462" w:rsidRPr="00D26028" w:rsidRDefault="005F1462" w:rsidP="00906D4A">
      <w:pPr>
        <w:pStyle w:val="Exampletext"/>
        <w:rPr>
          <w:lang w:val="es-US"/>
        </w:rPr>
      </w:pPr>
      <w:r w:rsidRPr="00D26028">
        <w:rPr>
          <w:lang w:val="es-US"/>
        </w:rPr>
        <w:t xml:space="preserve">    -1.900     -2.100e+00    -1.500e+00    -2.800e+00</w:t>
      </w:r>
    </w:p>
    <w:p w:rsidR="005F1462" w:rsidRPr="00D26028" w:rsidRDefault="005F1462" w:rsidP="00906D4A">
      <w:pPr>
        <w:pStyle w:val="Exampletext"/>
        <w:rPr>
          <w:lang w:val="es-US"/>
        </w:rPr>
      </w:pPr>
      <w:r w:rsidRPr="00D26028">
        <w:rPr>
          <w:lang w:val="es-US"/>
        </w:rPr>
        <w:t xml:space="preserve">    -1.800     -1.300e+00    -8.600e-01    -1.900e+00</w:t>
      </w:r>
    </w:p>
    <w:p w:rsidR="005F1462" w:rsidRPr="00D26028" w:rsidRDefault="005F1462" w:rsidP="00906D4A">
      <w:pPr>
        <w:pStyle w:val="Exampletext"/>
        <w:rPr>
          <w:lang w:val="es-US"/>
        </w:rPr>
      </w:pPr>
      <w:r w:rsidRPr="00D26028">
        <w:rPr>
          <w:lang w:val="es-US"/>
        </w:rPr>
        <w:t xml:space="preserve">    -1.700     -6.800e-01    -4.000e-01    -1.100e+00</w:t>
      </w:r>
    </w:p>
    <w:p w:rsidR="005F1462" w:rsidRPr="00D26028" w:rsidRDefault="005F1462" w:rsidP="00906D4A">
      <w:pPr>
        <w:pStyle w:val="Exampletext"/>
        <w:rPr>
          <w:lang w:val="es-US"/>
        </w:rPr>
      </w:pPr>
      <w:r w:rsidRPr="00D26028">
        <w:rPr>
          <w:lang w:val="es-US"/>
        </w:rPr>
        <w:t xml:space="preserve">    -1.600     -2.800e-01    -1.800e-01    -5.100e-01</w:t>
      </w:r>
    </w:p>
    <w:p w:rsidR="005F1462" w:rsidRPr="00D26028" w:rsidRDefault="005F1462" w:rsidP="00906D4A">
      <w:pPr>
        <w:pStyle w:val="Exampletext"/>
        <w:rPr>
          <w:lang w:val="es-US"/>
        </w:rPr>
      </w:pPr>
      <w:r w:rsidRPr="00D26028">
        <w:rPr>
          <w:lang w:val="es-US"/>
        </w:rPr>
        <w:t xml:space="preserve">    -1.500     -1.200e-01    -9.800e-02    -1.800e-01</w:t>
      </w:r>
    </w:p>
    <w:p w:rsidR="005F1462" w:rsidRPr="00D26028" w:rsidRDefault="005F1462" w:rsidP="00906D4A">
      <w:pPr>
        <w:pStyle w:val="Exampletext"/>
        <w:rPr>
          <w:lang w:val="es-US"/>
        </w:rPr>
      </w:pPr>
      <w:r w:rsidRPr="00D26028">
        <w:rPr>
          <w:lang w:val="es-US"/>
        </w:rPr>
        <w:t xml:space="preserve">    -1.400     -7.500e-02    -7.100e-02    -8.300e-02</w:t>
      </w:r>
    </w:p>
    <w:p w:rsidR="005F1462" w:rsidRPr="00D26028" w:rsidRDefault="005F1462" w:rsidP="00906D4A">
      <w:pPr>
        <w:pStyle w:val="Exampletext"/>
        <w:rPr>
          <w:lang w:val="es-US"/>
        </w:rPr>
      </w:pPr>
      <w:r w:rsidRPr="00D26028">
        <w:rPr>
          <w:lang w:val="es-US"/>
        </w:rPr>
        <w:t xml:space="preserve">    -1.300     -5.750e-02    -5.700e-02    -5.900e-02</w:t>
      </w:r>
    </w:p>
    <w:p w:rsidR="005F1462" w:rsidRPr="00D26028" w:rsidRDefault="005F1462" w:rsidP="00906D4A">
      <w:pPr>
        <w:pStyle w:val="Exampletext"/>
        <w:rPr>
          <w:lang w:val="es-US"/>
        </w:rPr>
      </w:pPr>
      <w:r w:rsidRPr="00D26028">
        <w:rPr>
          <w:lang w:val="es-US"/>
        </w:rPr>
        <w:t xml:space="preserve">    -1.200     -4.600e-02    -4.650e-02    -4.550e-02</w:t>
      </w:r>
    </w:p>
    <w:p w:rsidR="005F1462" w:rsidRPr="00D26028" w:rsidRDefault="005F1462" w:rsidP="00906D4A">
      <w:pPr>
        <w:pStyle w:val="Exampletext"/>
        <w:rPr>
          <w:lang w:val="es-US"/>
        </w:rPr>
      </w:pPr>
      <w:r w:rsidRPr="00D26028">
        <w:rPr>
          <w:lang w:val="es-US"/>
        </w:rPr>
        <w:t xml:space="preserve">    -1.100     -3.550e-02    -3.700e-02    -3.450e-02</w:t>
      </w:r>
    </w:p>
    <w:p w:rsidR="005F1462" w:rsidRPr="00D26028" w:rsidRDefault="005F1462" w:rsidP="00906D4A">
      <w:pPr>
        <w:pStyle w:val="Exampletext"/>
        <w:rPr>
          <w:lang w:val="es-US"/>
        </w:rPr>
      </w:pPr>
      <w:r w:rsidRPr="00D26028">
        <w:rPr>
          <w:lang w:val="es-US"/>
        </w:rPr>
        <w:t xml:space="preserve">    -1.000     -2.650e-02    -2.850e-02    -2.500e-02</w:t>
      </w:r>
    </w:p>
    <w:p w:rsidR="005F1462" w:rsidRPr="00D26028" w:rsidRDefault="005F1462" w:rsidP="00906D4A">
      <w:pPr>
        <w:pStyle w:val="Exampletext"/>
        <w:rPr>
          <w:lang w:val="es-US"/>
        </w:rPr>
      </w:pPr>
      <w:r w:rsidRPr="00D26028">
        <w:rPr>
          <w:lang w:val="es-US"/>
        </w:rPr>
        <w:t xml:space="preserve">    -0.900     -1.850e-02    -2.100e-02    -1.650e-02</w:t>
      </w:r>
    </w:p>
    <w:p w:rsidR="005F1462" w:rsidRPr="00D26028" w:rsidRDefault="005F1462" w:rsidP="00906D4A">
      <w:pPr>
        <w:pStyle w:val="Exampletext"/>
        <w:rPr>
          <w:lang w:val="es-US"/>
        </w:rPr>
      </w:pPr>
      <w:r w:rsidRPr="00D26028">
        <w:rPr>
          <w:lang w:val="es-US"/>
        </w:rPr>
        <w:t xml:space="preserve">    -0.800     -1.200e-02    -1.400e-02    -9.750e-03</w:t>
      </w:r>
    </w:p>
    <w:p w:rsidR="005F1462" w:rsidRPr="00D26028" w:rsidRDefault="005F1462" w:rsidP="00906D4A">
      <w:pPr>
        <w:pStyle w:val="Exampletext"/>
        <w:rPr>
          <w:lang w:val="es-US"/>
        </w:rPr>
      </w:pPr>
      <w:r w:rsidRPr="00D26028">
        <w:rPr>
          <w:lang w:val="es-US"/>
        </w:rPr>
        <w:t xml:space="preserve">    -0.700     -6.700e-03    -8.800e-03    -4.700e-03</w:t>
      </w:r>
    </w:p>
    <w:p w:rsidR="005F1462" w:rsidRPr="00D26028" w:rsidRDefault="005F1462" w:rsidP="00906D4A">
      <w:pPr>
        <w:pStyle w:val="Exampletext"/>
        <w:rPr>
          <w:lang w:val="es-US"/>
        </w:rPr>
      </w:pPr>
      <w:r w:rsidRPr="00D26028">
        <w:rPr>
          <w:lang w:val="es-US"/>
        </w:rPr>
        <w:t xml:space="preserve">    -0.600     -3.000e-03    -4.650e-03    -1.600e-03</w:t>
      </w:r>
    </w:p>
    <w:p w:rsidR="005F1462" w:rsidRPr="00D26028" w:rsidRDefault="005F1462" w:rsidP="00906D4A">
      <w:pPr>
        <w:pStyle w:val="Exampletext"/>
        <w:rPr>
          <w:lang w:val="es-US"/>
        </w:rPr>
      </w:pPr>
      <w:r w:rsidRPr="00D26028">
        <w:rPr>
          <w:lang w:val="es-US"/>
        </w:rPr>
        <w:t xml:space="preserve">    -0.500     -9.450e-04    -1.950e-03    -3.650e-04</w:t>
      </w:r>
    </w:p>
    <w:p w:rsidR="005F1462" w:rsidRPr="00D26028" w:rsidRDefault="005F1462" w:rsidP="00906D4A">
      <w:pPr>
        <w:pStyle w:val="Exampletext"/>
        <w:rPr>
          <w:lang w:val="es-US"/>
        </w:rPr>
      </w:pPr>
      <w:r w:rsidRPr="00D26028">
        <w:rPr>
          <w:lang w:val="es-US"/>
        </w:rPr>
        <w:t xml:space="preserve">    -0.400     -5.700e-05    -2.700e-04    -5.550e-06</w:t>
      </w:r>
    </w:p>
    <w:p w:rsidR="005F1462" w:rsidRPr="00D26028" w:rsidRDefault="005F1462" w:rsidP="00906D4A">
      <w:pPr>
        <w:pStyle w:val="Exampletext"/>
        <w:rPr>
          <w:lang w:val="es-US"/>
        </w:rPr>
      </w:pPr>
      <w:r w:rsidRPr="00D26028">
        <w:rPr>
          <w:lang w:val="es-US"/>
        </w:rPr>
        <w:t xml:space="preserve">    -0.300     -1.200e-06    -1.200e-05    -5.500e-08</w:t>
      </w:r>
    </w:p>
    <w:p w:rsidR="005F1462" w:rsidRPr="00D26028" w:rsidRDefault="005F1462" w:rsidP="00906D4A">
      <w:pPr>
        <w:pStyle w:val="Exampletext"/>
        <w:rPr>
          <w:lang w:val="es-US"/>
        </w:rPr>
      </w:pPr>
      <w:r w:rsidRPr="00D26028">
        <w:rPr>
          <w:lang w:val="es-US"/>
        </w:rPr>
        <w:t xml:space="preserve">    -0.200     -3.000e-08    -5.000e-07     0.000e+00</w:t>
      </w:r>
    </w:p>
    <w:p w:rsidR="005F1462" w:rsidRPr="00D26028" w:rsidRDefault="005F1462" w:rsidP="00906D4A">
      <w:pPr>
        <w:pStyle w:val="Exampletext"/>
        <w:rPr>
          <w:lang w:val="es-US"/>
        </w:rPr>
      </w:pPr>
      <w:r w:rsidRPr="00D26028">
        <w:rPr>
          <w:lang w:val="es-US"/>
        </w:rPr>
        <w:t xml:space="preserve">    -0.100      0.000e+00     0.000e+00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D26028">
        <w:rPr>
          <w:lang w:val="es-US"/>
        </w:rPr>
        <w:t xml:space="preserve">     </w:t>
      </w:r>
      <w:r w:rsidRPr="00213323">
        <w:t>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1.150e+01     1.100e+01     1.150e+01</w:t>
      </w:r>
    </w:p>
    <w:p w:rsidR="005F1462" w:rsidRPr="00D26028" w:rsidRDefault="005F1462" w:rsidP="00906D4A">
      <w:pPr>
        <w:pStyle w:val="Exampletext"/>
        <w:rPr>
          <w:lang w:val="es-US"/>
        </w:rPr>
      </w:pPr>
      <w:r w:rsidRPr="00D26028">
        <w:rPr>
          <w:lang w:val="es-US"/>
        </w:rPr>
        <w:t xml:space="preserve">    -4.000      7.800e+00     7.500e+00     8.150e+00</w:t>
      </w:r>
    </w:p>
    <w:p w:rsidR="005F1462" w:rsidRPr="00D26028" w:rsidRDefault="005F1462" w:rsidP="00906D4A">
      <w:pPr>
        <w:pStyle w:val="Exampletext"/>
        <w:rPr>
          <w:lang w:val="es-US"/>
        </w:rPr>
      </w:pPr>
      <w:r w:rsidRPr="00D26028">
        <w:rPr>
          <w:lang w:val="es-US"/>
        </w:rPr>
        <w:t xml:space="preserve">    -3.000      4.350e+00     4.100e+00     4.700e+00</w:t>
      </w:r>
    </w:p>
    <w:p w:rsidR="005F1462" w:rsidRPr="00D26028" w:rsidRDefault="005F1462" w:rsidP="00906D4A">
      <w:pPr>
        <w:pStyle w:val="Exampletext"/>
        <w:rPr>
          <w:lang w:val="es-US"/>
        </w:rPr>
      </w:pPr>
      <w:r w:rsidRPr="00D26028">
        <w:rPr>
          <w:lang w:val="es-US"/>
        </w:rPr>
        <w:t xml:space="preserve">    -2.000      1.100e+00     8.750e-01     1.300e+00</w:t>
      </w:r>
    </w:p>
    <w:p w:rsidR="005F1462" w:rsidRPr="00D26028" w:rsidRDefault="005F1462" w:rsidP="00906D4A">
      <w:pPr>
        <w:pStyle w:val="Exampletext"/>
        <w:rPr>
          <w:lang w:val="es-US"/>
        </w:rPr>
      </w:pPr>
      <w:r w:rsidRPr="00D26028">
        <w:rPr>
          <w:lang w:val="es-US"/>
        </w:rPr>
        <w:t xml:space="preserve">    -1.900      8.000e-01     6.050e-01     1.000e+00</w:t>
      </w:r>
    </w:p>
    <w:p w:rsidR="005F1462" w:rsidRPr="00D26028" w:rsidRDefault="005F1462" w:rsidP="00906D4A">
      <w:pPr>
        <w:pStyle w:val="Exampletext"/>
        <w:rPr>
          <w:lang w:val="es-US"/>
        </w:rPr>
      </w:pPr>
      <w:r w:rsidRPr="00D26028">
        <w:rPr>
          <w:lang w:val="es-US"/>
        </w:rPr>
        <w:t xml:space="preserve">    -1.800      5.300e-01     3.700e-01     7.250e-01</w:t>
      </w:r>
    </w:p>
    <w:p w:rsidR="005F1462" w:rsidRPr="00D26028" w:rsidRDefault="005F1462" w:rsidP="00906D4A">
      <w:pPr>
        <w:pStyle w:val="Exampletext"/>
        <w:rPr>
          <w:lang w:val="es-US"/>
        </w:rPr>
      </w:pPr>
      <w:r w:rsidRPr="00D26028">
        <w:rPr>
          <w:lang w:val="es-US"/>
        </w:rPr>
        <w:t xml:space="preserve">    -1.700      2.900e-01     1.800e-01     4.500e-01</w:t>
      </w:r>
    </w:p>
    <w:p w:rsidR="005F1462" w:rsidRPr="00D26028" w:rsidRDefault="005F1462" w:rsidP="00906D4A">
      <w:pPr>
        <w:pStyle w:val="Exampletext"/>
        <w:rPr>
          <w:lang w:val="es-US"/>
        </w:rPr>
      </w:pPr>
      <w:r w:rsidRPr="00D26028">
        <w:rPr>
          <w:lang w:val="es-US"/>
        </w:rPr>
        <w:t xml:space="preserve">    -1.600      1.200e-01     6.850e-02     2.200e-01</w:t>
      </w:r>
    </w:p>
    <w:p w:rsidR="005F1462" w:rsidRPr="00D26028" w:rsidRDefault="005F1462" w:rsidP="00906D4A">
      <w:pPr>
        <w:pStyle w:val="Exampletext"/>
        <w:rPr>
          <w:lang w:val="es-US"/>
        </w:rPr>
      </w:pPr>
      <w:r w:rsidRPr="00D26028">
        <w:rPr>
          <w:lang w:val="es-US"/>
        </w:rPr>
        <w:t xml:space="preserve">    -1.500      3.650e-02     2.400e-02     6.900e-02</w:t>
      </w:r>
    </w:p>
    <w:p w:rsidR="005F1462" w:rsidRPr="00D26028" w:rsidRDefault="005F1462" w:rsidP="00906D4A">
      <w:pPr>
        <w:pStyle w:val="Exampletext"/>
        <w:rPr>
          <w:lang w:val="es-US"/>
        </w:rPr>
      </w:pPr>
      <w:r w:rsidRPr="00D26028">
        <w:rPr>
          <w:lang w:val="es-US"/>
        </w:rPr>
        <w:t xml:space="preserve">    -1.400      1.200e-02     1.100e-02     1.600e-02</w:t>
      </w:r>
    </w:p>
    <w:p w:rsidR="005F1462" w:rsidRPr="00D26028" w:rsidRDefault="005F1462" w:rsidP="00906D4A">
      <w:pPr>
        <w:pStyle w:val="Exampletext"/>
        <w:rPr>
          <w:lang w:val="es-US"/>
        </w:rPr>
      </w:pPr>
      <w:r w:rsidRPr="00D26028">
        <w:rPr>
          <w:lang w:val="es-US"/>
        </w:rPr>
        <w:t xml:space="preserve">    -1.300      6.300e-03     6.650e-03     6.100e-03</w:t>
      </w:r>
    </w:p>
    <w:p w:rsidR="005F1462" w:rsidRPr="00D26028" w:rsidRDefault="005F1462" w:rsidP="00906D4A">
      <w:pPr>
        <w:pStyle w:val="Exampletext"/>
        <w:rPr>
          <w:lang w:val="es-US"/>
        </w:rPr>
      </w:pPr>
      <w:r w:rsidRPr="00D26028">
        <w:rPr>
          <w:lang w:val="es-US"/>
        </w:rPr>
        <w:t xml:space="preserve">    -1.200      4.200e-03     4.750e-03     3.650e-03</w:t>
      </w:r>
    </w:p>
    <w:p w:rsidR="005F1462" w:rsidRPr="00D26028" w:rsidRDefault="005F1462" w:rsidP="00906D4A">
      <w:pPr>
        <w:pStyle w:val="Exampletext"/>
        <w:rPr>
          <w:lang w:val="es-US"/>
        </w:rPr>
      </w:pPr>
      <w:r w:rsidRPr="00D26028">
        <w:rPr>
          <w:lang w:val="es-US"/>
        </w:rPr>
        <w:t xml:space="preserve">    -1.100      2.900e-03     3.500e-03     2.350e-03</w:t>
      </w:r>
    </w:p>
    <w:p w:rsidR="005F1462" w:rsidRPr="00D26028" w:rsidRDefault="005F1462" w:rsidP="00906D4A">
      <w:pPr>
        <w:pStyle w:val="Exampletext"/>
        <w:rPr>
          <w:lang w:val="es-US"/>
        </w:rPr>
      </w:pPr>
      <w:r w:rsidRPr="00D26028">
        <w:rPr>
          <w:lang w:val="es-US"/>
        </w:rPr>
        <w:t xml:space="preserve">    -1.000      1.900e-03     2.450e-03     1.400e-03</w:t>
      </w:r>
    </w:p>
    <w:p w:rsidR="005F1462" w:rsidRPr="00D26028" w:rsidRDefault="005F1462" w:rsidP="00906D4A">
      <w:pPr>
        <w:pStyle w:val="Exampletext"/>
        <w:rPr>
          <w:lang w:val="es-US"/>
        </w:rPr>
      </w:pPr>
      <w:r w:rsidRPr="00D26028">
        <w:rPr>
          <w:lang w:val="es-US"/>
        </w:rPr>
        <w:t xml:space="preserve">    -0.900      1.150e-03     1.600e-03     7.100e-04</w:t>
      </w:r>
    </w:p>
    <w:p w:rsidR="005F1462" w:rsidRPr="00D26028" w:rsidRDefault="005F1462" w:rsidP="00906D4A">
      <w:pPr>
        <w:pStyle w:val="Exampletext"/>
        <w:rPr>
          <w:lang w:val="es-US"/>
        </w:rPr>
      </w:pPr>
      <w:r w:rsidRPr="00D26028">
        <w:rPr>
          <w:lang w:val="es-US"/>
        </w:rPr>
        <w:t xml:space="preserve">    -0.800      5.500e-04     9.150e-04     2.600e-04</w:t>
      </w:r>
    </w:p>
    <w:p w:rsidR="005F1462" w:rsidRPr="00D26028" w:rsidRDefault="005F1462" w:rsidP="00906D4A">
      <w:pPr>
        <w:pStyle w:val="Exampletext"/>
        <w:rPr>
          <w:lang w:val="es-US"/>
        </w:rPr>
      </w:pPr>
      <w:r w:rsidRPr="00D26028">
        <w:rPr>
          <w:lang w:val="es-US"/>
        </w:rPr>
        <w:t xml:space="preserve">    -0.700      1.200e-04     4.400e-04     5.600e-05</w:t>
      </w:r>
    </w:p>
    <w:p w:rsidR="005F1462" w:rsidRPr="00D26028" w:rsidRDefault="005F1462" w:rsidP="00906D4A">
      <w:pPr>
        <w:pStyle w:val="Exampletext"/>
        <w:rPr>
          <w:lang w:val="es-US"/>
        </w:rPr>
      </w:pPr>
      <w:r w:rsidRPr="00D26028">
        <w:rPr>
          <w:lang w:val="es-US"/>
        </w:rPr>
        <w:t xml:space="preserve">    -0.600      5.400e-05     1.550e-04     1.200e-05</w:t>
      </w:r>
    </w:p>
    <w:p w:rsidR="005F1462" w:rsidRPr="00D26028" w:rsidRDefault="005F1462" w:rsidP="00906D4A">
      <w:pPr>
        <w:pStyle w:val="Exampletext"/>
        <w:rPr>
          <w:lang w:val="es-US"/>
        </w:rPr>
      </w:pPr>
      <w:r w:rsidRPr="00D26028">
        <w:rPr>
          <w:lang w:val="es-US"/>
        </w:rPr>
        <w:t xml:space="preserve">    -0.500      1.350e-05     5.400e-05     1.300e-06</w:t>
      </w:r>
    </w:p>
    <w:p w:rsidR="005F1462" w:rsidRPr="00D26028" w:rsidRDefault="005F1462" w:rsidP="00906D4A">
      <w:pPr>
        <w:pStyle w:val="Exampletext"/>
        <w:rPr>
          <w:lang w:val="es-US"/>
        </w:rPr>
      </w:pPr>
      <w:r w:rsidRPr="00D26028">
        <w:rPr>
          <w:lang w:val="es-US"/>
        </w:rPr>
        <w:t xml:space="preserve">    -0.400      8.650e-07     7.450e-06     4.950e-08</w:t>
      </w:r>
    </w:p>
    <w:p w:rsidR="005F1462" w:rsidRPr="00D26028" w:rsidRDefault="005F1462" w:rsidP="00906D4A">
      <w:pPr>
        <w:pStyle w:val="Exampletext"/>
        <w:rPr>
          <w:lang w:val="es-US"/>
        </w:rPr>
      </w:pPr>
      <w:r w:rsidRPr="00D26028">
        <w:rPr>
          <w:lang w:val="es-US"/>
        </w:rPr>
        <w:t xml:space="preserve">    -0.300      6.250e-08     7.550e-07     0.000e+00</w:t>
      </w:r>
    </w:p>
    <w:p w:rsidR="005F1462" w:rsidRPr="00D26028" w:rsidRDefault="005F1462" w:rsidP="00906D4A">
      <w:pPr>
        <w:pStyle w:val="Exampletext"/>
        <w:rPr>
          <w:lang w:val="es-US"/>
        </w:rPr>
      </w:pPr>
      <w:r w:rsidRPr="00D26028">
        <w:rPr>
          <w:lang w:val="es-US"/>
        </w:rPr>
        <w:t xml:space="preserve">    -0.200      0.000e+00     8.400e-08     0.000e+00</w:t>
      </w:r>
    </w:p>
    <w:p w:rsidR="005F1462" w:rsidRPr="00D26028" w:rsidRDefault="005F1462" w:rsidP="00906D4A">
      <w:pPr>
        <w:pStyle w:val="Exampletext"/>
        <w:rPr>
          <w:lang w:val="es-US"/>
        </w:rPr>
      </w:pPr>
      <w:r w:rsidRPr="00D26028">
        <w:rPr>
          <w:lang w:val="es-US"/>
        </w:rPr>
        <w:t xml:space="preserve">    -0.100      0.000e+00     0.000e-08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7560" w:author="Author">
        <w:r w:rsidR="00666899" w:rsidRPr="00213323">
          <w:t xml:space="preserve">Table </w:t>
        </w:r>
        <w:r w:rsidR="00666899">
          <w:rPr>
            <w:noProof/>
          </w:rPr>
          <w:t>4</w:t>
        </w:r>
      </w:ins>
      <w:del w:id="7561"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7562" w:author="Author">
        <w:r w:rsidR="00666899" w:rsidRPr="00213323">
          <w:t xml:space="preserve">Table </w:t>
        </w:r>
        <w:r w:rsidR="00666899">
          <w:rPr>
            <w:noProof/>
          </w:rPr>
          <w:t>7</w:t>
        </w:r>
      </w:ins>
      <w:del w:id="7563"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7564"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7564"/>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7565" w:name="_Ref32310957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7565"/>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7566"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7566"/>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[Pullup]</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[Ramp]</w:t>
      </w:r>
    </w:p>
    <w:p w:rsidR="005F1462" w:rsidRPr="00D26028" w:rsidRDefault="005F1462" w:rsidP="00906D4A">
      <w:pPr>
        <w:pStyle w:val="PlainText"/>
        <w:rPr>
          <w:lang w:val="es-US"/>
        </w:rPr>
      </w:pPr>
      <w:r w:rsidRPr="00D26028">
        <w:rPr>
          <w:lang w:val="es-US"/>
        </w:rPr>
        <w:t xml:space="preserve">|                       typ             min             max </w:t>
      </w:r>
    </w:p>
    <w:p w:rsidR="005F1462" w:rsidRPr="00D26028" w:rsidRDefault="005F1462" w:rsidP="00906D4A">
      <w:pPr>
        <w:pStyle w:val="PlainText"/>
        <w:rPr>
          <w:lang w:val="es-US"/>
        </w:rPr>
      </w:pPr>
      <w:r w:rsidRPr="00D26028">
        <w:rPr>
          <w:lang w:val="es-US"/>
        </w:rPr>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7567" w:author="Author">
        <w:r w:rsidR="00666899" w:rsidRPr="00213323">
          <w:t xml:space="preserve">Table </w:t>
        </w:r>
        <w:r w:rsidR="00666899">
          <w:rPr>
            <w:noProof/>
          </w:rPr>
          <w:t>8</w:t>
        </w:r>
      </w:ins>
      <w:del w:id="7568"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7569" w:author="Author">
        <w:r w:rsidR="00666899" w:rsidRPr="00213323">
          <w:t xml:space="preserve">Table </w:t>
        </w:r>
        <w:r w:rsidR="00666899">
          <w:rPr>
            <w:noProof/>
          </w:rPr>
          <w:t>10</w:t>
        </w:r>
      </w:ins>
      <w:del w:id="7570"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7571"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7571"/>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7572"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7572"/>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ind w:left="720"/>
        <w:pPrChange w:id="7573" w:author="Author">
          <w:pPr>
            <w:pStyle w:val="Heading2"/>
          </w:pPr>
        </w:pPrChange>
      </w:pPr>
      <w:r w:rsidRPr="00213323">
        <w:t xml:space="preserve"> </w:t>
      </w:r>
      <w:bookmarkStart w:id="7574" w:name="_Ref300060749"/>
      <w:bookmarkStart w:id="7575" w:name="_Toc529353508"/>
      <w:r w:rsidR="00B07FEB" w:rsidRPr="00213323">
        <w:t>Multi-Lingual Model Extensions</w:t>
      </w:r>
      <w:bookmarkEnd w:id="7574"/>
      <w:bookmarkEnd w:id="7575"/>
    </w:p>
    <w:p w:rsidR="005F1462" w:rsidRPr="00213323" w:rsidRDefault="004E443B">
      <w:pPr>
        <w:pStyle w:val="Heading3"/>
        <w:pPrChange w:id="7576" w:author="Author">
          <w:pPr>
            <w:pStyle w:val="3rd-level-heading-in-Section-6"/>
            <w:spacing w:after="80"/>
          </w:pPr>
        </w:pPrChange>
      </w:pPr>
      <w:del w:id="7577" w:author="Author">
        <w:r w:rsidRPr="00213323" w:rsidDel="00DF7CCC">
          <w:delText>INTRODUCTION</w:delText>
        </w:r>
      </w:del>
      <w:bookmarkStart w:id="7578" w:name="_Toc529353509"/>
      <w:ins w:id="7579" w:author="Author">
        <w:r w:rsidR="00DF7CCC" w:rsidRPr="00213323">
          <w:t>I</w:t>
        </w:r>
        <w:r w:rsidR="00DF7CCC">
          <w:t>ntroduction</w:t>
        </w:r>
      </w:ins>
      <w:bookmarkEnd w:id="7578"/>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7580" w:author="Author">
        <w:r w:rsidRPr="00213323" w:rsidDel="00192F72">
          <w:delText xml:space="preserve">chapter </w:delText>
        </w:r>
      </w:del>
      <w:ins w:id="7581"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7582" w:author="Author">
        <w:r w:rsidR="00666899" w:rsidRPr="00213323">
          <w:t xml:space="preserve">Table </w:t>
        </w:r>
        <w:r w:rsidR="00666899">
          <w:rPr>
            <w:noProof/>
          </w:rPr>
          <w:t>11</w:t>
        </w:r>
      </w:ins>
      <w:del w:id="7583"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7584"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7584"/>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pPr>
        <w:pStyle w:val="Heading3"/>
        <w:pPrChange w:id="7585" w:author="Author">
          <w:pPr>
            <w:pStyle w:val="3rd-level-heading-in-Section-6"/>
            <w:spacing w:after="80"/>
          </w:pPr>
        </w:pPrChange>
      </w:pPr>
      <w:bookmarkStart w:id="7586" w:name="_Toc529353510"/>
      <w:r w:rsidRPr="00213323">
        <w:t>Languages Supported</w:t>
      </w:r>
      <w:bookmarkEnd w:id="7586"/>
      <w:del w:id="7587" w:author="Author">
        <w:r w:rsidR="005F1462" w:rsidRPr="00213323" w:rsidDel="00CB3602">
          <w:delText>:</w:delText>
        </w:r>
      </w:del>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pPr>
        <w:pStyle w:val="Heading3"/>
        <w:pPrChange w:id="7588" w:author="Author">
          <w:pPr>
            <w:pStyle w:val="3rd-level-heading-in-Section-6"/>
            <w:spacing w:after="80"/>
          </w:pPr>
        </w:pPrChange>
      </w:pPr>
      <w:bookmarkStart w:id="7589" w:name="_Toc529353511"/>
      <w:r w:rsidRPr="00213323">
        <w:t>Overview</w:t>
      </w:r>
      <w:bookmarkEnd w:id="7589"/>
      <w:del w:id="7590" w:author="Author">
        <w:r w:rsidR="005F1462" w:rsidRPr="00213323" w:rsidDel="00CB3602">
          <w:delText>:</w:delText>
        </w:r>
      </w:del>
    </w:p>
    <w:p w:rsidR="005F1462" w:rsidRPr="00213323" w:rsidRDefault="005F1462" w:rsidP="006F2A7E">
      <w:pPr>
        <w:spacing w:after="80"/>
      </w:pPr>
      <w:r w:rsidRPr="00213323">
        <w:t xml:space="preserve">The four keyword pairs discussed in this </w:t>
      </w:r>
      <w:del w:id="7591" w:author="Author">
        <w:r w:rsidRPr="00213323" w:rsidDel="00192F72">
          <w:delText xml:space="preserve">chapter </w:delText>
        </w:r>
      </w:del>
      <w:ins w:id="7592"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7593" w:author="Author">
        <w:r w:rsidR="009956FA">
          <w:t xml:space="preserve">and connecting </w:t>
        </w:r>
      </w:ins>
      <w:r w:rsidRPr="00213323">
        <w:t xml:space="preserve">the various [External Circuit]s and </w:t>
      </w:r>
      <w:del w:id="7594" w:author="Author">
        <w:r w:rsidRPr="00213323" w:rsidDel="009956FA">
          <w:delText>connecting them together</w:delText>
        </w:r>
      </w:del>
      <w:ins w:id="7595"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pPr>
        <w:pStyle w:val="Heading3"/>
        <w:pPrChange w:id="7596" w:author="Author">
          <w:pPr>
            <w:spacing w:after="80"/>
          </w:pPr>
        </w:pPrChange>
      </w:pPr>
      <w:bookmarkStart w:id="7597" w:name="_Toc529353512"/>
      <w:r w:rsidRPr="00213323">
        <w:t>Definitions</w:t>
      </w:r>
      <w:bookmarkEnd w:id="7597"/>
      <w:del w:id="7598" w:author="Author">
        <w:r w:rsidR="005F1462" w:rsidRPr="00213323" w:rsidDel="00CB3602">
          <w:delText>:</w:delText>
        </w:r>
      </w:del>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pPr>
        <w:pStyle w:val="Heading3"/>
        <w:pPrChange w:id="7599" w:author="Author">
          <w:pPr>
            <w:spacing w:after="80"/>
          </w:pPr>
        </w:pPrChange>
      </w:pPr>
      <w:bookmarkStart w:id="7600" w:name="_Toc529353513"/>
      <w:r w:rsidRPr="00213323">
        <w:t>General Assumptions</w:t>
      </w:r>
      <w:bookmarkEnd w:id="7600"/>
      <w:del w:id="7601" w:author="Author">
        <w:r w:rsidRPr="00213323" w:rsidDel="00CB3602">
          <w:delText>:</w:delText>
        </w:r>
      </w:del>
    </w:p>
    <w:p w:rsidR="005F1462" w:rsidRPr="00A24908" w:rsidRDefault="005F1462">
      <w:pPr>
        <w:pStyle w:val="Heading4"/>
        <w:rPr>
          <w:rPrChange w:id="7602" w:author="Author">
            <w:rPr/>
          </w:rPrChange>
        </w:rPr>
        <w:pPrChange w:id="7603" w:author="Author">
          <w:pPr>
            <w:spacing w:after="80"/>
          </w:pPr>
        </w:pPrChange>
      </w:pPr>
      <w:r w:rsidRPr="00666899">
        <w:t xml:space="preserve">Ports </w:t>
      </w:r>
      <w:ins w:id="7604" w:author="Author">
        <w:r w:rsidR="00CB3602" w:rsidRPr="00A24908">
          <w:rPr>
            <w:rPrChange w:id="7605" w:author="Author">
              <w:rPr>
                <w:b/>
                <w:bCs/>
                <w:iCs/>
                <w:caps/>
              </w:rPr>
            </w:rPrChange>
          </w:rPr>
          <w:t>U</w:t>
        </w:r>
      </w:ins>
      <w:del w:id="7606" w:author="Author">
        <w:r w:rsidRPr="00A24908" w:rsidDel="00CB3602">
          <w:rPr>
            <w:rPrChange w:id="7607" w:author="Author">
              <w:rPr>
                <w:b/>
                <w:bCs/>
                <w:iCs/>
                <w:caps/>
              </w:rPr>
            </w:rPrChange>
          </w:rPr>
          <w:delText>u</w:delText>
        </w:r>
      </w:del>
      <w:r w:rsidRPr="00A24908">
        <w:rPr>
          <w:rPrChange w:id="7608" w:author="Author">
            <w:rPr>
              <w:b/>
              <w:bCs/>
              <w:iCs/>
              <w:caps/>
            </w:rPr>
          </w:rPrChange>
        </w:rPr>
        <w:t>nder [Model]s</w:t>
      </w:r>
      <w:del w:id="7609" w:author="Author">
        <w:r w:rsidRPr="00A24908" w:rsidDel="00CB3602">
          <w:rPr>
            <w:rPrChange w:id="7610" w:author="Author">
              <w:rPr>
                <w:b/>
                <w:bCs/>
                <w:iCs/>
                <w:caps/>
              </w:rPr>
            </w:rPrChange>
          </w:rPr>
          <w:delText>:</w:delText>
        </w:r>
      </w:del>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7611" w:author="Author">
        <w:r w:rsidR="00666899" w:rsidRPr="00213323">
          <w:t xml:space="preserve">Table </w:t>
        </w:r>
        <w:r w:rsidR="00666899">
          <w:rPr>
            <w:noProof/>
          </w:rPr>
          <w:t>12</w:t>
        </w:r>
      </w:ins>
      <w:del w:id="7612"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7613"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7613"/>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7614" w:author="Author">
              <w:r w:rsidRPr="00213323" w:rsidDel="00F349EF">
                <w:delText xml:space="preserve">Global </w:delText>
              </w:r>
            </w:del>
            <w:ins w:id="7615" w:author="Author">
              <w:r w:rsidR="00F349EF">
                <w:t>Simulator g</w:t>
              </w:r>
              <w:r w:rsidR="00F349EF" w:rsidRPr="00213323">
                <w:t xml:space="preserve">lobal </w:t>
              </w:r>
            </w:ins>
            <w:r w:rsidRPr="00213323">
              <w:t xml:space="preserve">reference </w:t>
            </w:r>
            <w:ins w:id="7616" w:author="Author">
              <w:r w:rsidR="00F349EF">
                <w:t>node</w:t>
              </w:r>
            </w:ins>
            <w:del w:id="7617"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7618" w:author="Author">
        <w:r w:rsidRPr="00213323" w:rsidDel="008E1190">
          <w:delText xml:space="preserve">universal </w:delText>
        </w:r>
      </w:del>
      <w:ins w:id="761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pPr>
        <w:pStyle w:val="Heading4"/>
        <w:pPrChange w:id="7620" w:author="Author">
          <w:pPr>
            <w:spacing w:after="80"/>
          </w:pPr>
        </w:pPrChange>
      </w:pPr>
      <w:r w:rsidRPr="00213323">
        <w:t xml:space="preserve">Ports </w:t>
      </w:r>
      <w:ins w:id="7621" w:author="Author">
        <w:r w:rsidR="00CB3602">
          <w:t>U</w:t>
        </w:r>
      </w:ins>
      <w:del w:id="7622" w:author="Author">
        <w:r w:rsidRPr="00213323" w:rsidDel="00CB3602">
          <w:delText>u</w:delText>
        </w:r>
      </w:del>
      <w:r w:rsidRPr="00213323">
        <w:t>nder [External Model]s</w:t>
      </w:r>
      <w:del w:id="7623" w:author="Author">
        <w:r w:rsidRPr="00213323" w:rsidDel="00CB3602">
          <w:delText>:</w:delText>
        </w:r>
      </w:del>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7624" w:author="Author">
        <w:r w:rsidR="00666899">
          <w:t>Figure 20</w:t>
        </w:r>
      </w:ins>
      <w:del w:id="7625"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7626" w:author="Author">
        <w:r w:rsidR="00666899">
          <w:t>Figure 21</w:t>
        </w:r>
      </w:ins>
      <w:del w:id="7627" w:author="Author">
        <w:r w:rsidR="00040BD7" w:rsidDel="00666899">
          <w:delText>Figure 20</w:delText>
        </w:r>
      </w:del>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w14:anchorId="180E738F">
          <v:shape id="_x0000_i1043" type="#_x0000_t75" style="width:151.5pt;height:93.75pt" o:ole="">
            <v:imagedata r:id="rId50" o:title=""/>
          </v:shape>
          <o:OLEObject Type="Embed" ProgID="Visio.Drawing.11" ShapeID="_x0000_i1043" DrawAspect="Content" ObjectID="_1603098087" r:id="rId51"/>
        </w:object>
      </w:r>
    </w:p>
    <w:p w:rsidR="00106126" w:rsidRPr="00213323" w:rsidRDefault="000010AB" w:rsidP="006F2A7E">
      <w:pPr>
        <w:pStyle w:val="Figurecaption"/>
        <w:spacing w:before="0" w:after="80"/>
      </w:pPr>
      <w:bookmarkStart w:id="7628" w:name="_Ref300063755"/>
      <w:r w:rsidRPr="00213323">
        <w:t xml:space="preserve"> - </w:t>
      </w:r>
      <w:r w:rsidR="00106126" w:rsidRPr="00213323">
        <w:t>Port Names for I/O Buffer</w:t>
      </w:r>
      <w:bookmarkEnd w:id="7628"/>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w14:anchorId="7D73FD07">
          <v:shape id="_x0000_i1044" type="#_x0000_t75" style="width:2in;height:93.75pt" o:ole="">
            <v:imagedata r:id="rId52" o:title=""/>
          </v:shape>
          <o:OLEObject Type="Embed" ProgID="Visio.Drawing.11" ShapeID="_x0000_i1044" DrawAspect="Content" ObjectID="_1603098088" r:id="rId53"/>
        </w:object>
      </w:r>
    </w:p>
    <w:p w:rsidR="00106126" w:rsidRPr="00213323" w:rsidRDefault="000010AB" w:rsidP="006F2A7E">
      <w:pPr>
        <w:pStyle w:val="Figurecaption"/>
        <w:spacing w:before="0" w:after="80"/>
      </w:pPr>
      <w:bookmarkStart w:id="7629" w:name="_Ref300063762"/>
      <w:r w:rsidRPr="00213323">
        <w:t xml:space="preserve"> - </w:t>
      </w:r>
      <w:r w:rsidR="00106126" w:rsidRPr="00213323">
        <w:t>Port Names for Series Switch</w:t>
      </w:r>
      <w:bookmarkEnd w:id="7629"/>
    </w:p>
    <w:p w:rsidR="005D3280" w:rsidRPr="00213323" w:rsidRDefault="005D3280" w:rsidP="006F2A7E">
      <w:pPr>
        <w:spacing w:after="80"/>
      </w:pPr>
    </w:p>
    <w:p w:rsidR="005F1462" w:rsidRPr="00213323" w:rsidRDefault="005F1462">
      <w:pPr>
        <w:pStyle w:val="Heading4"/>
        <w:pPrChange w:id="7630" w:author="Author">
          <w:pPr>
            <w:spacing w:after="80"/>
          </w:pPr>
        </w:pPrChange>
      </w:pPr>
      <w:r w:rsidRPr="00213323">
        <w:t xml:space="preserve">Ports </w:t>
      </w:r>
      <w:ins w:id="7631" w:author="Author">
        <w:r w:rsidR="00CB3602">
          <w:t>U</w:t>
        </w:r>
      </w:ins>
      <w:del w:id="7632" w:author="Author">
        <w:r w:rsidRPr="00213323" w:rsidDel="00CB3602">
          <w:delText>u</w:delText>
        </w:r>
      </w:del>
      <w:r w:rsidRPr="00213323">
        <w:t>nder [External Circuit]s</w:t>
      </w:r>
      <w:del w:id="7633" w:author="Author">
        <w:r w:rsidRPr="00213323" w:rsidDel="00CB3602">
          <w:delText>:</w:delText>
        </w:r>
      </w:del>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ins w:id="7634" w:author="Author">
        <w:r w:rsidR="00666899">
          <w:t>Figure 22</w:t>
        </w:r>
      </w:ins>
      <w:del w:id="7635"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w14:anchorId="65BEEBB4">
          <v:shape id="_x0000_i1045" type="#_x0000_t75" style="width:337.5pt;height:302.25pt" o:ole="">
            <v:imagedata r:id="rId54" o:title=""/>
          </v:shape>
          <o:OLEObject Type="Embed" ProgID="Visio.Drawing.11" ShapeID="_x0000_i1045" DrawAspect="Content" ObjectID="_1603098089" r:id="rId55"/>
        </w:object>
      </w:r>
    </w:p>
    <w:p w:rsidR="002F1114" w:rsidRPr="00213323" w:rsidRDefault="00C80B76" w:rsidP="006F2A7E">
      <w:pPr>
        <w:pStyle w:val="Figurecaption"/>
        <w:spacing w:before="0" w:after="80"/>
      </w:pPr>
      <w:bookmarkStart w:id="7636" w:name="_Ref300063781"/>
      <w:r w:rsidRPr="00213323">
        <w:t xml:space="preserve"> - </w:t>
      </w:r>
      <w:r w:rsidR="002F1114" w:rsidRPr="00213323">
        <w:t>Example Showing [External Circuit] Ports</w:t>
      </w:r>
      <w:bookmarkEnd w:id="7636"/>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pPr>
        <w:pStyle w:val="Heading4"/>
        <w:pPrChange w:id="7637" w:author="Author">
          <w:pPr>
            <w:spacing w:after="80"/>
          </w:pPr>
        </w:pPrChange>
      </w:pPr>
      <w:r w:rsidRPr="00213323">
        <w:t xml:space="preserve">Port </w:t>
      </w:r>
      <w:del w:id="7638" w:author="Author">
        <w:r w:rsidRPr="00213323" w:rsidDel="00CB3602">
          <w:delText xml:space="preserve">types </w:delText>
        </w:r>
      </w:del>
      <w:ins w:id="7639" w:author="Author">
        <w:r w:rsidR="00CB3602">
          <w:t>T</w:t>
        </w:r>
        <w:r w:rsidR="00CB3602" w:rsidRPr="00213323">
          <w:t xml:space="preserve">ypes </w:t>
        </w:r>
      </w:ins>
      <w:r w:rsidRPr="00213323">
        <w:t xml:space="preserve">and </w:t>
      </w:r>
      <w:del w:id="7640" w:author="Author">
        <w:r w:rsidRPr="00213323" w:rsidDel="00CB3602">
          <w:delText>states</w:delText>
        </w:r>
      </w:del>
      <w:ins w:id="7641" w:author="Author">
        <w:r w:rsidR="00CB3602">
          <w:t>S</w:t>
        </w:r>
        <w:r w:rsidR="00CB3602" w:rsidRPr="00213323">
          <w:t>tates</w:t>
        </w:r>
      </w:ins>
      <w:del w:id="7642" w:author="Author">
        <w:r w:rsidRPr="00213323" w:rsidDel="00CB3602">
          <w:delText>:</w:delText>
        </w:r>
      </w:del>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7643" w:author="Author">
        <w:r w:rsidR="00666899">
          <w:t>Figure 23</w:t>
        </w:r>
      </w:ins>
      <w:del w:id="7644"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7645" w:author="Author">
        <w:r w:rsidR="00666899">
          <w:t>Figure 24</w:t>
        </w:r>
      </w:ins>
      <w:del w:id="7646"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w14:anchorId="68654376">
          <v:shape id="_x0000_i1046" type="#_x0000_t75" style="width:237.75pt;height:115.5pt" o:ole="">
            <v:imagedata r:id="rId56" o:title=""/>
          </v:shape>
          <o:OLEObject Type="Embed" ProgID="Visio.Drawing.11" ShapeID="_x0000_i1046" DrawAspect="Content" ObjectID="_1603098090" r:id="rId57"/>
        </w:object>
      </w:r>
    </w:p>
    <w:p w:rsidR="00722578" w:rsidRPr="00213323" w:rsidRDefault="00C80B76" w:rsidP="006F2A7E">
      <w:pPr>
        <w:pStyle w:val="Figurecaption"/>
        <w:spacing w:before="0" w:after="80"/>
      </w:pPr>
      <w:bookmarkStart w:id="7647" w:name="_Ref300063803"/>
      <w:r w:rsidRPr="00213323">
        <w:t xml:space="preserve"> - </w:t>
      </w:r>
      <w:r w:rsidR="00722578" w:rsidRPr="00213323">
        <w:t>AMS Model Unit, Using an I/O Buffer as an Example</w:t>
      </w:r>
      <w:bookmarkEnd w:id="7647"/>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w14:anchorId="0FD9F55D">
          <v:shape id="_x0000_i1047" type="#_x0000_t75" style="width:354pt;height:194.25pt" o:ole="">
            <v:imagedata r:id="rId58" o:title=""/>
          </v:shape>
          <o:OLEObject Type="Embed" ProgID="Visio.Drawing.11" ShapeID="_x0000_i1047" DrawAspect="Content" ObjectID="_1603098091" r:id="rId59"/>
        </w:object>
      </w:r>
    </w:p>
    <w:p w:rsidR="005F1462" w:rsidRPr="00213323" w:rsidRDefault="00C80B76" w:rsidP="006F2A7E">
      <w:pPr>
        <w:pStyle w:val="Figurecaption"/>
        <w:spacing w:before="0" w:after="80"/>
      </w:pPr>
      <w:bookmarkStart w:id="7648" w:name="_Ref300063798"/>
      <w:r w:rsidRPr="00213323">
        <w:t xml:space="preserve"> - </w:t>
      </w:r>
      <w:r w:rsidR="00722578" w:rsidRPr="00213323">
        <w:t>An Analog-Only Model Unit, Using an I/O Buffer as an Example</w:t>
      </w:r>
      <w:bookmarkEnd w:id="7648"/>
    </w:p>
    <w:p w:rsidR="005701F7" w:rsidRPr="00213323" w:rsidRDefault="005701F7" w:rsidP="006F2A7E">
      <w:pPr>
        <w:spacing w:after="80"/>
      </w:pPr>
    </w:p>
    <w:p w:rsidR="006D14F4" w:rsidRPr="00213323" w:rsidRDefault="00334508">
      <w:pPr>
        <w:pStyle w:val="Heading3"/>
        <w:pPrChange w:id="7649" w:author="Author">
          <w:pPr>
            <w:pStyle w:val="3rd-level-heading-in-Section-6"/>
            <w:spacing w:after="80"/>
          </w:pPr>
        </w:pPrChange>
      </w:pPr>
      <w:del w:id="7650" w:author="Author">
        <w:r w:rsidRPr="00213323" w:rsidDel="0037524E">
          <w:delText xml:space="preserve">KEYWORD </w:delText>
        </w:r>
      </w:del>
      <w:bookmarkStart w:id="7651" w:name="_Toc529353514"/>
      <w:ins w:id="7652" w:author="Author">
        <w:r w:rsidR="0037524E" w:rsidRPr="00213323">
          <w:t>K</w:t>
        </w:r>
        <w:r w:rsidR="0037524E">
          <w:t>eyword</w:t>
        </w:r>
        <w:r w:rsidR="0037524E" w:rsidRPr="00213323">
          <w:t xml:space="preserve"> </w:t>
        </w:r>
      </w:ins>
      <w:del w:id="7653" w:author="Author">
        <w:r w:rsidRPr="00213323" w:rsidDel="0037524E">
          <w:delText>DEFINITIONS</w:delText>
        </w:r>
      </w:del>
      <w:ins w:id="7654" w:author="Author">
        <w:r w:rsidR="0037524E" w:rsidRPr="00213323">
          <w:t>D</w:t>
        </w:r>
        <w:r w:rsidR="0037524E">
          <w:t>efinitions</w:t>
        </w:r>
      </w:ins>
      <w:bookmarkEnd w:id="7651"/>
    </w:p>
    <w:p w:rsidR="005F1462" w:rsidRPr="00213323" w:rsidRDefault="005F1462" w:rsidP="00685FB6">
      <w:pPr>
        <w:pStyle w:val="KeywordDescriptions"/>
      </w:pPr>
      <w:bookmarkStart w:id="7655" w:name="_Toc203975892"/>
      <w:bookmarkStart w:id="7656" w:name="_Toc203976313"/>
      <w:bookmarkStart w:id="765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7655"/>
      <w:bookmarkEnd w:id="7656"/>
      <w:bookmarkEnd w:id="7657"/>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7658" w:author="Author">
        <w:r w:rsidRPr="00213323" w:rsidDel="00A1276F">
          <w:delText xml:space="preserve">name </w:delText>
        </w:r>
      </w:del>
      <w:ins w:id="7659"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7660" w:author="Author">
        <w:r w:rsidRPr="00213323" w:rsidDel="00A1276F">
          <w:delText xml:space="preserve">name </w:delText>
        </w:r>
      </w:del>
      <w:ins w:id="7661" w:author="Author">
        <w:r w:rsidR="00A1276F">
          <w:t>reference</w:t>
        </w:r>
        <w:r w:rsidR="00A1276F" w:rsidRPr="00213323">
          <w:t xml:space="preserve"> </w:t>
        </w:r>
      </w:ins>
      <w:r w:rsidRPr="00213323">
        <w:t xml:space="preserve">entry points to </w:t>
      </w:r>
      <w:del w:id="7662" w:author="Author">
        <w:r w:rsidRPr="00213323" w:rsidDel="00C73097">
          <w:delText xml:space="preserve">the </w:delText>
        </w:r>
      </w:del>
      <w:ins w:id="7663" w:author="Author">
        <w:r w:rsidR="00C73097">
          <w:t>a</w:t>
        </w:r>
        <w:r w:rsidR="00C73097" w:rsidRPr="00213323">
          <w:t xml:space="preserve"> </w:t>
        </w:r>
      </w:ins>
      <w:del w:id="7664" w:author="Author">
        <w:r w:rsidRPr="00213323" w:rsidDel="00A1276F">
          <w:delText xml:space="preserve">referenced </w:delText>
        </w:r>
      </w:del>
      <w:r w:rsidRPr="00213323">
        <w:t xml:space="preserve">file </w:t>
      </w:r>
      <w:ins w:id="7665" w:author="Author">
        <w:r w:rsidR="00A1276F">
          <w:t xml:space="preserve">that resides </w:t>
        </w:r>
      </w:ins>
      <w:r w:rsidRPr="00213323">
        <w:t>in the same directory as the .ibs file</w:t>
      </w:r>
      <w:ins w:id="7666"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7667" w:author="Author">
        <w:r w:rsidRPr="00213323" w:rsidDel="00AE713E">
          <w:delText xml:space="preserve">name </w:delText>
        </w:r>
      </w:del>
      <w:ins w:id="7668" w:author="Author">
        <w:r w:rsidR="00AE713E">
          <w:t>reference</w:t>
        </w:r>
        <w:r w:rsidR="00AE713E" w:rsidRPr="00213323">
          <w:t xml:space="preserve"> </w:t>
        </w:r>
      </w:ins>
      <w:r w:rsidRPr="00213323">
        <w:t xml:space="preserve">and circuit_name entries.  However, the total number of characters in each Corner line </w:t>
      </w:r>
      <w:del w:id="7669" w:author="Author">
        <w:r w:rsidRPr="00213323" w:rsidDel="00AE713E">
          <w:delText xml:space="preserve">must </w:delText>
        </w:r>
      </w:del>
      <w:ins w:id="7670"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7671" w:author="Author">
        <w:r w:rsidRPr="00213323" w:rsidDel="00AE713E">
          <w:delText xml:space="preserve">name </w:delText>
        </w:r>
      </w:del>
      <w:ins w:id="767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7673" w:author="Author">
        <w:r w:rsidRPr="00213323" w:rsidDel="00AE713E">
          <w:delText xml:space="preserve">name </w:delText>
        </w:r>
      </w:del>
      <w:ins w:id="767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7675" w:author="Author">
        <w:r w:rsidRPr="00213323" w:rsidDel="00AE713E">
          <w:delText xml:space="preserve">must </w:delText>
        </w:r>
      </w:del>
      <w:ins w:id="767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7677" w:author="Author">
        <w:r w:rsidRPr="00213323" w:rsidDel="00AE713E">
          <w:delText>must</w:delText>
        </w:r>
      </w:del>
      <w:ins w:id="7678"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7679" w:author="Author">
        <w:r w:rsidRPr="000F226A" w:rsidDel="00AE713E">
          <w:delText xml:space="preserve">must </w:delText>
        </w:r>
      </w:del>
      <w:ins w:id="7680" w:author="Author">
        <w:r w:rsidR="00AE713E">
          <w:t>shall</w:t>
        </w:r>
        <w:r w:rsidR="00AE713E" w:rsidRPr="000F226A">
          <w:t xml:space="preserve"> </w:t>
        </w:r>
      </w:ins>
      <w:r w:rsidRPr="000F226A">
        <w:t xml:space="preserve">begin with a file </w:t>
      </w:r>
      <w:del w:id="7681" w:author="Author">
        <w:r w:rsidRPr="000F226A" w:rsidDel="00AE713E">
          <w:delText>name</w:delText>
        </w:r>
      </w:del>
      <w:ins w:id="7682" w:author="Author">
        <w:r w:rsidR="00AE713E">
          <w:t>reference</w:t>
        </w:r>
      </w:ins>
      <w:r w:rsidRPr="000F226A">
        <w:t xml:space="preserve">, followed by an open </w:t>
      </w:r>
      <w:del w:id="7683" w:author="Author">
        <w:r w:rsidRPr="000F226A" w:rsidDel="00AE713E">
          <w:delText xml:space="preserve">parentheses </w:delText>
        </w:r>
      </w:del>
      <w:ins w:id="7684" w:author="Author">
        <w:r w:rsidR="00AE713E" w:rsidRPr="000F226A">
          <w:t>parenthes</w:t>
        </w:r>
        <w:r w:rsidR="00AE713E">
          <w:t>i</w:t>
        </w:r>
        <w:r w:rsidR="00AE713E" w:rsidRPr="000F226A">
          <w:t xml:space="preserve">s </w:t>
        </w:r>
      </w:ins>
      <w:r w:rsidRPr="000F226A">
        <w:t>and a</w:t>
      </w:r>
      <w:del w:id="7685" w:author="Author">
        <w:r w:rsidRPr="000F226A" w:rsidDel="00AE713E">
          <w:delText xml:space="preserve"> the</w:delText>
        </w:r>
      </w:del>
      <w:r w:rsidRPr="000F226A">
        <w:t xml:space="preserve"> tree root name, a new open </w:t>
      </w:r>
      <w:del w:id="7686" w:author="Author">
        <w:r w:rsidRPr="000F226A" w:rsidDel="00AE713E">
          <w:delText xml:space="preserve">parentheses </w:delText>
        </w:r>
      </w:del>
      <w:ins w:id="768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7688" w:author="Author">
        <w:r w:rsidR="00713B81" w:rsidRPr="00BE527B" w:rsidDel="00AE713E">
          <w:delText>name</w:delText>
        </w:r>
      </w:del>
      <w:ins w:id="7689" w:author="Author">
        <w:r w:rsidR="00AE713E">
          <w:t>reference</w:t>
        </w:r>
      </w:ins>
      <w:r w:rsidR="00713B81" w:rsidRPr="00BE527B">
        <w:t xml:space="preserve">.  </w:t>
      </w:r>
      <w:r w:rsidRPr="00BE527B">
        <w:t xml:space="preserve">The file reference may point to any file which contains one or more parameter trees.  </w:t>
      </w:r>
      <w:del w:id="769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7691" w:author="Author">
        <w:r w:rsidRPr="0025397F" w:rsidDel="00AE713E">
          <w:delText xml:space="preserve">must </w:delText>
        </w:r>
      </w:del>
      <w:ins w:id="7692" w:author="Author">
        <w:r w:rsidR="00AE713E">
          <w:t>shall</w:t>
        </w:r>
        <w:r w:rsidR="00AE713E" w:rsidRPr="0025397F">
          <w:t xml:space="preserve"> </w:t>
        </w:r>
      </w:ins>
      <w:r w:rsidRPr="0025397F">
        <w:t xml:space="preserve">follow the rules for file names given in Section 3, </w:t>
      </w:r>
      <w:r w:rsidR="008D6762" w:rsidRPr="000F226A">
        <w:t>“</w:t>
      </w:r>
      <w:ins w:id="7693" w:author="Author">
        <w:r w:rsidR="00F00B79">
          <w:t xml:space="preserve">GENERAL </w:t>
        </w:r>
      </w:ins>
      <w:del w:id="7694" w:author="Author">
        <w:r w:rsidRPr="00BE527B" w:rsidDel="005C654B">
          <w:delText>GENERAL SYNTAX RULES AND GUIDELINES</w:delText>
        </w:r>
      </w:del>
      <w:ins w:id="7695" w:author="Author">
        <w:r w:rsidR="005C654B">
          <w:t>SYNTAX RULES</w:t>
        </w:r>
        <w:r w:rsidR="00F00B79">
          <w:t xml:space="preserve"> AND GUIDELINES</w:t>
        </w:r>
      </w:ins>
      <w:r w:rsidR="008D6762" w:rsidRPr="00BE527B">
        <w:t>”</w:t>
      </w:r>
      <w:r w:rsidRPr="00BE527B">
        <w:t xml:space="preserve">.  </w:t>
      </w:r>
      <w:r w:rsidR="00713B81" w:rsidRPr="000E56A6">
        <w:t>In addition, file</w:t>
      </w:r>
      <w:ins w:id="7696" w:author="Author">
        <w:r w:rsidR="00AE713E">
          <w:t xml:space="preserve"> name</w:t>
        </w:r>
      </w:ins>
      <w:r w:rsidR="00713B81" w:rsidRPr="000E56A6">
        <w:t xml:space="preserve">s </w:t>
      </w:r>
      <w:ins w:id="7697" w:author="Author">
        <w:r w:rsidR="00AE713E">
          <w:t xml:space="preserve">using only a stem (e.g., xyz) </w:t>
        </w:r>
        <w:del w:id="7698" w:author="Author">
          <w:r w:rsidR="00AE713E" w:rsidDel="00D90F38">
            <w:delText xml:space="preserve">or a stem and an ending period </w:delText>
          </w:r>
        </w:del>
      </w:ins>
      <w:del w:id="7699" w:author="Author">
        <w:r w:rsidR="00713B81" w:rsidRPr="000E56A6" w:rsidDel="00D90F38">
          <w:delText xml:space="preserve">with </w:delText>
        </w:r>
      </w:del>
      <w:ins w:id="7700" w:author="Author">
        <w:del w:id="7701" w:author="Author">
          <w:r w:rsidR="00AE713E" w:rsidDel="00D90F38">
            <w:delText>and</w:delText>
          </w:r>
          <w:r w:rsidR="00AE713E" w:rsidRPr="000E56A6" w:rsidDel="00D90F38">
            <w:delText xml:space="preserve"> </w:delText>
          </w:r>
        </w:del>
      </w:ins>
      <w:del w:id="7702" w:author="Author">
        <w:r w:rsidR="00713B81" w:rsidRPr="000E56A6" w:rsidDel="00D90F38">
          <w:delText>no extensions (e.g, xyz</w:delText>
        </w:r>
      </w:del>
      <w:ins w:id="7703" w:author="Author">
        <w:del w:id="7704" w:author="Author">
          <w:r w:rsidR="00AE713E" w:rsidDel="00D90F38">
            <w:delText>.</w:delText>
          </w:r>
        </w:del>
      </w:ins>
      <w:del w:id="7705"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7706" w:author="Author">
        <w:r w:rsidR="00713B81" w:rsidRPr="000E56A6" w:rsidDel="00AE713E">
          <w:delText xml:space="preserve">and </w:delText>
        </w:r>
      </w:del>
      <w:r w:rsidR="00713B81" w:rsidRPr="000E56A6">
        <w:t>.ebd</w:t>
      </w:r>
      <w:ins w:id="7707"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7708"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7709" w:author="Author">
        <w:r w:rsidRPr="0015223D" w:rsidDel="00EB72BF">
          <w:delText xml:space="preserve">must </w:delText>
        </w:r>
      </w:del>
      <w:ins w:id="7710"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7711" w:author="Author">
        <w:r w:rsidRPr="00D8626C" w:rsidDel="00EB72BF">
          <w:delText xml:space="preserve">must </w:delText>
        </w:r>
      </w:del>
      <w:ins w:id="7712"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7713" w:author="Author">
        <w:r w:rsidRPr="0015223D" w:rsidDel="00EB72BF">
          <w:delText xml:space="preserve">must </w:delText>
        </w:r>
      </w:del>
      <w:ins w:id="7714"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7715"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7716"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7717" w:author="Author">
        <w:r w:rsidRPr="0015223D" w:rsidDel="005B1ECD">
          <w:delText xml:space="preserve">must </w:delText>
        </w:r>
      </w:del>
      <w:ins w:id="7718"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7719" w:author="Author">
        <w:r w:rsidRPr="00BE527B" w:rsidDel="00BE7884">
          <w:delText xml:space="preserve">must </w:delText>
        </w:r>
      </w:del>
      <w:ins w:id="7720" w:author="Author">
        <w:r w:rsidR="00BE7884">
          <w:t>shall</w:t>
        </w:r>
        <w:r w:rsidR="00BE7884" w:rsidRPr="00BE527B">
          <w:t xml:space="preserve"> </w:t>
        </w:r>
      </w:ins>
      <w:r w:rsidRPr="00BE527B">
        <w:t xml:space="preserve">contain one parameter name per line, which </w:t>
      </w:r>
      <w:del w:id="7721" w:author="Author">
        <w:r w:rsidRPr="00BE527B" w:rsidDel="00BE7884">
          <w:delText xml:space="preserve">must </w:delText>
        </w:r>
      </w:del>
      <w:ins w:id="7722"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7723" w:author="Author">
        <w:r w:rsidRPr="00BE527B" w:rsidDel="00BE7884">
          <w:delText xml:space="preserve">must </w:delText>
        </w:r>
      </w:del>
      <w:ins w:id="7724" w:author="Author">
        <w:r w:rsidR="00BE7884">
          <w:t>shall</w:t>
        </w:r>
        <w:r w:rsidR="00BE7884" w:rsidRPr="00BE527B">
          <w:t xml:space="preserve"> </w:t>
        </w:r>
      </w:ins>
      <w:r w:rsidRPr="00BE527B">
        <w:t xml:space="preserve">begin with a file </w:t>
      </w:r>
      <w:del w:id="7725" w:author="Author">
        <w:r w:rsidRPr="00BE527B" w:rsidDel="00BE7884">
          <w:delText>name</w:delText>
        </w:r>
      </w:del>
      <w:ins w:id="7726" w:author="Author">
        <w:r w:rsidR="00BE7884">
          <w:t>reference</w:t>
        </w:r>
      </w:ins>
      <w:r w:rsidRPr="00BE527B">
        <w:t xml:space="preserve">, followed by an open </w:t>
      </w:r>
      <w:del w:id="7727" w:author="Author">
        <w:r w:rsidRPr="00BE527B" w:rsidDel="00BE7884">
          <w:delText xml:space="preserve">parentheses </w:delText>
        </w:r>
      </w:del>
      <w:ins w:id="7728" w:author="Author">
        <w:r w:rsidR="00BE7884" w:rsidRPr="00BE527B">
          <w:t>parenthes</w:t>
        </w:r>
        <w:r w:rsidR="00BE7884">
          <w:t>i</w:t>
        </w:r>
        <w:r w:rsidR="00BE7884" w:rsidRPr="00BE527B">
          <w:t xml:space="preserve">s </w:t>
        </w:r>
      </w:ins>
      <w:r w:rsidRPr="00BE527B">
        <w:t>and a</w:t>
      </w:r>
      <w:del w:id="7729" w:author="Author">
        <w:r w:rsidRPr="00BE527B" w:rsidDel="00BE7884">
          <w:delText xml:space="preserve"> the</w:delText>
        </w:r>
      </w:del>
      <w:r w:rsidRPr="00BE527B">
        <w:t xml:space="preserve"> tree root name, a new open </w:t>
      </w:r>
      <w:del w:id="7730" w:author="Author">
        <w:r w:rsidRPr="00BE527B" w:rsidDel="00BE7884">
          <w:delText xml:space="preserve">parentheses </w:delText>
        </w:r>
      </w:del>
      <w:ins w:id="7731"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7732" w:author="Author">
        <w:r w:rsidR="00557A8E" w:rsidRPr="00BE527B" w:rsidDel="00462108">
          <w:delText>name</w:delText>
        </w:r>
      </w:del>
      <w:ins w:id="7733" w:author="Author">
        <w:r w:rsidR="00462108">
          <w:t>reference</w:t>
        </w:r>
      </w:ins>
      <w:r w:rsidR="00557A8E" w:rsidRPr="00BE527B">
        <w:t xml:space="preserve">.  </w:t>
      </w:r>
      <w:r w:rsidRPr="00BE527B">
        <w:t xml:space="preserve">The file reference may point to any file which contains one or more parameter trees.  </w:t>
      </w:r>
      <w:del w:id="7734"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7735" w:author="Author">
        <w:r w:rsidRPr="0025397F" w:rsidDel="00462108">
          <w:delText xml:space="preserve">must </w:delText>
        </w:r>
      </w:del>
      <w:ins w:id="7736" w:author="Author">
        <w:r w:rsidR="00462108">
          <w:t>shall</w:t>
        </w:r>
        <w:r w:rsidR="00462108" w:rsidRPr="0025397F">
          <w:t xml:space="preserve"> </w:t>
        </w:r>
      </w:ins>
      <w:r w:rsidRPr="0025397F">
        <w:t xml:space="preserve">follow the rules for file names given in Section 3, </w:t>
      </w:r>
      <w:r w:rsidR="008D6762" w:rsidRPr="000F226A">
        <w:t>“</w:t>
      </w:r>
      <w:ins w:id="7737" w:author="Author">
        <w:r w:rsidR="00F00B79">
          <w:t xml:space="preserve">GENERAL </w:t>
        </w:r>
      </w:ins>
      <w:del w:id="7738" w:author="Author">
        <w:r w:rsidRPr="00BE527B" w:rsidDel="005C654B">
          <w:delText>GENERAL SYNTAX RULES AND GUIDELINES</w:delText>
        </w:r>
      </w:del>
      <w:ins w:id="7739" w:author="Author">
        <w:r w:rsidR="005C654B">
          <w:t>SYNTAX RULES</w:t>
        </w:r>
        <w:r w:rsidR="00F00B79">
          <w:t xml:space="preserve"> AND GUIDELINES</w:t>
        </w:r>
      </w:ins>
      <w:r w:rsidR="008D6762" w:rsidRPr="00BE527B">
        <w:t>”</w:t>
      </w:r>
      <w:r w:rsidRPr="00BE527B">
        <w:t xml:space="preserve">.  </w:t>
      </w:r>
      <w:r w:rsidR="00557A8E" w:rsidRPr="000E56A6">
        <w:t>In addition, file</w:t>
      </w:r>
      <w:ins w:id="7740" w:author="Author">
        <w:r w:rsidR="00462108">
          <w:t xml:space="preserve"> name</w:t>
        </w:r>
      </w:ins>
      <w:r w:rsidR="00557A8E" w:rsidRPr="000E56A6">
        <w:t xml:space="preserve">s </w:t>
      </w:r>
      <w:ins w:id="7741" w:author="Author">
        <w:r w:rsidR="00462108">
          <w:t xml:space="preserve">using only a stem (e.g., xyz) </w:t>
        </w:r>
        <w:del w:id="7742" w:author="Author">
          <w:r w:rsidR="00462108" w:rsidDel="00147CEB">
            <w:delText xml:space="preserve">or a stem and an ending period </w:delText>
          </w:r>
        </w:del>
      </w:ins>
      <w:del w:id="7743" w:author="Author">
        <w:r w:rsidR="00557A8E" w:rsidRPr="000E56A6" w:rsidDel="00147CEB">
          <w:delText xml:space="preserve">with </w:delText>
        </w:r>
      </w:del>
      <w:ins w:id="7744" w:author="Author">
        <w:del w:id="7745" w:author="Author">
          <w:r w:rsidR="00462108" w:rsidDel="00147CEB">
            <w:delText>and</w:delText>
          </w:r>
          <w:r w:rsidR="00462108" w:rsidRPr="000E56A6" w:rsidDel="00147CEB">
            <w:delText xml:space="preserve"> </w:delText>
          </w:r>
        </w:del>
      </w:ins>
      <w:del w:id="7746" w:author="Author">
        <w:r w:rsidR="00557A8E" w:rsidRPr="000E56A6" w:rsidDel="00147CEB">
          <w:delText>no extension</w:delText>
        </w:r>
      </w:del>
      <w:ins w:id="7747" w:author="Author">
        <w:del w:id="7748" w:author="Author">
          <w:r w:rsidR="00462108" w:rsidDel="00147CEB">
            <w:delText xml:space="preserve"> </w:delText>
          </w:r>
        </w:del>
      </w:ins>
      <w:del w:id="7749" w:author="Author">
        <w:r w:rsidR="00557A8E" w:rsidRPr="000E56A6" w:rsidDel="00147CEB">
          <w:delText>s (e.g</w:delText>
        </w:r>
      </w:del>
      <w:ins w:id="7750" w:author="Author">
        <w:del w:id="7751" w:author="Author">
          <w:r w:rsidR="001F22A2" w:rsidDel="00147CEB">
            <w:delText>.</w:delText>
          </w:r>
        </w:del>
      </w:ins>
      <w:del w:id="7752" w:author="Author">
        <w:r w:rsidR="00557A8E" w:rsidRPr="000E56A6" w:rsidDel="00147CEB">
          <w:delText>, xyz</w:delText>
        </w:r>
      </w:del>
      <w:ins w:id="7753" w:author="Author">
        <w:del w:id="7754" w:author="Author">
          <w:r w:rsidR="00462108" w:rsidDel="00147CEB">
            <w:delText>.</w:delText>
          </w:r>
        </w:del>
      </w:ins>
      <w:del w:id="7755"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7756" w:author="Author">
        <w:r w:rsidR="00462108">
          <w:t xml:space="preserve"> .ebd,</w:t>
        </w:r>
      </w:ins>
      <w:r w:rsidR="00557A8E" w:rsidRPr="000E56A6">
        <w:t xml:space="preserve"> and .</w:t>
      </w:r>
      <w:del w:id="7757" w:author="Author">
        <w:r w:rsidR="00557A8E" w:rsidRPr="000E56A6" w:rsidDel="00462108">
          <w:delText>ebd</w:delText>
        </w:r>
      </w:del>
      <w:ins w:id="7758"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7759" w:author="Author">
        <w:r w:rsidRPr="00BE527B" w:rsidDel="00462108">
          <w:delText>.</w:delText>
        </w:r>
      </w:del>
      <w:r w:rsidRPr="00BE527B">
        <w:t>ami”.</w:t>
      </w:r>
    </w:p>
    <w:p w:rsidR="00F766AE" w:rsidRDefault="00F766AE">
      <w:pPr>
        <w:pStyle w:val="ListParagraph"/>
        <w:numPr>
          <w:ilvl w:val="0"/>
          <w:numId w:val="105"/>
        </w:numPr>
        <w:pPrChange w:id="7760" w:author="Author">
          <w:pPr>
            <w:pStyle w:val="ListParagraph"/>
            <w:numPr>
              <w:numId w:val="38"/>
            </w:numPr>
            <w:ind w:hanging="360"/>
          </w:pPr>
        </w:pPrChange>
      </w:pPr>
      <w:r>
        <w:t>T</w:t>
      </w:r>
      <w:r w:rsidRPr="0015223D">
        <w:t xml:space="preserve">he parameter tree </w:t>
      </w:r>
      <w:del w:id="7761" w:author="Author">
        <w:r w:rsidRPr="0015223D" w:rsidDel="00462108">
          <w:delText xml:space="preserve">must </w:delText>
        </w:r>
      </w:del>
      <w:ins w:id="7762"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7763" w:author="Author">
          <w:pPr>
            <w:pStyle w:val="ListParagraph"/>
            <w:numPr>
              <w:numId w:val="38"/>
            </w:numPr>
            <w:ind w:hanging="360"/>
          </w:pPr>
        </w:pPrChange>
      </w:pPr>
      <w:r w:rsidRPr="00D8626C">
        <w:t xml:space="preserve">The parameter tree </w:t>
      </w:r>
      <w:del w:id="7764" w:author="Author">
        <w:r w:rsidRPr="00D8626C" w:rsidDel="00462108">
          <w:delText xml:space="preserve">must </w:delText>
        </w:r>
      </w:del>
      <w:ins w:id="7765"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7766"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7767" w:author="Author">
        <w:r w:rsidRPr="0015223D" w:rsidDel="00462108">
          <w:delText xml:space="preserve">must </w:delText>
        </w:r>
      </w:del>
      <w:ins w:id="7768"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7769"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7770"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7771"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7772" w:author="Author">
        <w:r w:rsidRPr="0015223D" w:rsidDel="00462108">
          <w:delText>.</w:delText>
        </w:r>
      </w:del>
      <w:r w:rsidRPr="0015223D">
        <w:t>ami</w:t>
      </w:r>
      <w:r>
        <w:t>”</w:t>
      </w:r>
      <w:r w:rsidRPr="0015223D">
        <w:t>.</w:t>
      </w:r>
    </w:p>
    <w:p w:rsidR="00F766AE" w:rsidRDefault="00F766AE">
      <w:pPr>
        <w:pStyle w:val="ListParagraph"/>
        <w:numPr>
          <w:ilvl w:val="0"/>
          <w:numId w:val="106"/>
        </w:numPr>
        <w:pPrChange w:id="7773"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7774" w:author="Author">
        <w:r w:rsidR="00354826">
          <w:t>shall</w:t>
        </w:r>
      </w:ins>
      <w:del w:id="7775"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7776" w:author="Author">
        <w:r w:rsidR="00CC1E07">
          <w:t xml:space="preserve">[External </w:t>
        </w:r>
      </w:ins>
      <w:del w:id="7777" w:author="Author">
        <w:r w:rsidRPr="00213323" w:rsidDel="00CC1E07">
          <w:delText xml:space="preserve">models </w:delText>
        </w:r>
      </w:del>
      <w:ins w:id="7778"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7779" w:author="Author">
        <w:r w:rsidRPr="00213323" w:rsidDel="003F0DF0">
          <w:delText xml:space="preserve">pad </w:delText>
        </w:r>
      </w:del>
      <w:ins w:id="7780" w:author="Author">
        <w:r w:rsidR="003F0DF0">
          <w:t>buffer terminal</w:t>
        </w:r>
        <w:r w:rsidR="003F0DF0" w:rsidRPr="00213323">
          <w:t xml:space="preserve"> </w:t>
        </w:r>
      </w:ins>
      <w:r w:rsidRPr="00213323">
        <w:t>A_signal response).  If at-</w:t>
      </w:r>
      <w:del w:id="7781" w:author="Author">
        <w:r w:rsidRPr="00213323" w:rsidDel="003F0DF0">
          <w:delText xml:space="preserve">pad </w:delText>
        </w:r>
      </w:del>
      <w:ins w:id="7782"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7783"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7784" w:author="Author">
        <w:r w:rsidR="00666899">
          <w:t>Figure 25</w:t>
        </w:r>
      </w:ins>
      <w:del w:id="7785"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w14:anchorId="37A6AF0D">
          <v:shape id="_x0000_i1048" type="#_x0000_t75" style="width:353.25pt;height:223.5pt" o:ole="">
            <v:imagedata r:id="rId60" o:title=""/>
          </v:shape>
          <o:OLEObject Type="Embed" ProgID="Visio.Drawing.11" ShapeID="_x0000_i1048" DrawAspect="Content" ObjectID="_1603098092" r:id="rId61"/>
        </w:object>
      </w:r>
    </w:p>
    <w:p w:rsidR="001F6B89" w:rsidRPr="00213323" w:rsidRDefault="00C80B76" w:rsidP="006F2A7E">
      <w:pPr>
        <w:pStyle w:val="Figurecaption"/>
        <w:spacing w:before="0" w:after="80"/>
      </w:pPr>
      <w:bookmarkStart w:id="7786" w:name="_Ref300063833"/>
      <w:r w:rsidRPr="00213323">
        <w:t xml:space="preserve"> - </w:t>
      </w:r>
      <w:r w:rsidR="001F6B89" w:rsidRPr="00213323">
        <w:t>Example of an [External Model] I/O Buffer Using SPICE,</w:t>
      </w:r>
      <w:r w:rsidR="001F6B89" w:rsidRPr="00213323">
        <w:br/>
        <w:t>Verilog-A(MS), or VHDL-A(MS)</w:t>
      </w:r>
      <w:bookmarkEnd w:id="7786"/>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7787" w:author="Author">
        <w:r w:rsidR="00666899">
          <w:t>Figure 26</w:t>
        </w:r>
      </w:ins>
      <w:del w:id="7788" w:author="Author">
        <w:r w:rsidR="00040BD7" w:rsidDel="00666899">
          <w:delText>Figure 25</w:delText>
        </w:r>
      </w:del>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w14:anchorId="10965D64">
          <v:shape id="_x0000_i1049" type="#_x0000_t75" style="width:382.5pt;height:540.75pt" o:ole="">
            <v:imagedata r:id="rId62" o:title=""/>
          </v:shape>
          <o:OLEObject Type="Embed" ProgID="Visio.Drawing.11" ShapeID="_x0000_i1049" DrawAspect="Content" ObjectID="_1603098093" r:id="rId63"/>
        </w:object>
      </w:r>
    </w:p>
    <w:p w:rsidR="00185D5A" w:rsidRPr="00213323" w:rsidRDefault="00C80B76" w:rsidP="006F2A7E">
      <w:pPr>
        <w:pStyle w:val="Figurecaption"/>
        <w:spacing w:before="0" w:after="80"/>
      </w:pPr>
      <w:bookmarkStart w:id="7789"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7789"/>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7790" w:author="Author">
        <w:r w:rsidR="00666899" w:rsidRPr="0050433E">
          <w:rPr>
            <w:rFonts w:ascii="Times New Roman" w:hAnsi="Times New Roman" w:cs="Times New Roman"/>
            <w:sz w:val="24"/>
            <w:szCs w:val="24"/>
            <w:rPrChange w:id="7791" w:author="Author">
              <w:rPr/>
            </w:rPrChange>
          </w:rPr>
          <w:t>Figure 27</w:t>
        </w:r>
      </w:ins>
      <w:del w:id="7792"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4" o:title=""/>
          </v:shape>
          <o:OLEObject Type="Embed" ProgID="Visio.Drawing.11" ShapeID="_x0000_i1050" DrawAspect="Content" ObjectID="_1603098094" r:id="rId65"/>
        </w:object>
      </w:r>
    </w:p>
    <w:p w:rsidR="0094505D" w:rsidRPr="00213323" w:rsidRDefault="00C80B76" w:rsidP="006F2A7E">
      <w:pPr>
        <w:pStyle w:val="Figurecaption"/>
        <w:spacing w:before="0" w:after="80"/>
      </w:pPr>
      <w:bookmarkStart w:id="7793" w:name="_Ref300063864"/>
      <w:r w:rsidRPr="00213323">
        <w:t xml:space="preserve"> - </w:t>
      </w:r>
      <w:r w:rsidR="0094505D" w:rsidRPr="00213323">
        <w:t>Example *-AMS Implementation</w:t>
      </w:r>
      <w:bookmarkEnd w:id="7793"/>
    </w:p>
    <w:p w:rsidR="0094505D" w:rsidRPr="00213323" w:rsidRDefault="0094505D" w:rsidP="006F2A7E">
      <w:pPr>
        <w:spacing w:after="80"/>
      </w:pPr>
      <w:r w:rsidRPr="00213323">
        <w:br w:type="page"/>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7794" w:author="Author">
        <w:r w:rsidR="00666899">
          <w:t>Figure 28</w:t>
        </w:r>
      </w:ins>
      <w:del w:id="7795" w:author="Author">
        <w:r w:rsidR="00040BD7" w:rsidDel="00666899">
          <w:delText>Figure 27</w:delText>
        </w:r>
      </w:del>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w14:anchorId="7EE8E61B">
          <v:shape id="_x0000_i1051" type="#_x0000_t75" style="width:186.75pt;height:115.5pt" o:ole="">
            <v:imagedata r:id="rId66" o:title=""/>
          </v:shape>
          <o:OLEObject Type="Embed" ProgID="Visio.Drawing.11" ShapeID="_x0000_i1051" DrawAspect="Content" ObjectID="_1603098095" r:id="rId67"/>
        </w:object>
      </w:r>
    </w:p>
    <w:p w:rsidR="0094505D" w:rsidRPr="00213323" w:rsidRDefault="00C80B76" w:rsidP="006F2A7E">
      <w:pPr>
        <w:pStyle w:val="Figurecaption"/>
        <w:spacing w:before="0" w:after="80"/>
      </w:pPr>
      <w:bookmarkStart w:id="7796" w:name="_Ref300063874"/>
      <w:r w:rsidRPr="00213323">
        <w:t xml:space="preserve"> - </w:t>
      </w:r>
      <w:r w:rsidR="0094505D" w:rsidRPr="00213323">
        <w:t>Port Names for True Differential I/O Buffer</w:t>
      </w:r>
      <w:bookmarkEnd w:id="7796"/>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7797" w:author="Author">
        <w:r w:rsidR="00666899">
          <w:t>Figure 29</w:t>
        </w:r>
      </w:ins>
      <w:del w:id="7798" w:author="Author">
        <w:r w:rsidR="00040BD7" w:rsidDel="00666899">
          <w:delText>Figure 28</w:delText>
        </w:r>
      </w:del>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w14:anchorId="47D08388">
          <v:shape id="_x0000_i1052" type="#_x0000_t75" style="width:316.5pt;height:244.5pt" o:ole="">
            <v:imagedata r:id="rId68" o:title=""/>
          </v:shape>
          <o:OLEObject Type="Embed" ProgID="Visio.Drawing.11" ShapeID="_x0000_i1052" DrawAspect="Content" ObjectID="_1603098096" r:id="rId69"/>
        </w:object>
      </w:r>
    </w:p>
    <w:p w:rsidR="00994C2D" w:rsidRPr="00213323" w:rsidRDefault="00C80B76" w:rsidP="006F2A7E">
      <w:pPr>
        <w:pStyle w:val="Figurecaption"/>
        <w:spacing w:before="0" w:after="80"/>
      </w:pPr>
      <w:bookmarkStart w:id="779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7799"/>
    </w:p>
    <w:p w:rsidR="005F1462" w:rsidRPr="00213323" w:rsidRDefault="005F1462" w:rsidP="006F2A7E">
      <w:pPr>
        <w:spacing w:after="80"/>
      </w:pPr>
    </w:p>
    <w:p w:rsidR="005F1462" w:rsidRPr="00213323" w:rsidRDefault="005F1462" w:rsidP="00685FB6">
      <w:pPr>
        <w:pStyle w:val="KeywordDescriptions"/>
      </w:pPr>
      <w:r w:rsidRPr="00213323">
        <w:t>If at-</w:t>
      </w:r>
      <w:ins w:id="7800" w:author="Author">
        <w:r w:rsidR="00F7776A">
          <w:t>buffer terminal</w:t>
        </w:r>
      </w:ins>
      <w:del w:id="7801"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7802" w:author="Author">
        <w:r w:rsidRPr="00213323" w:rsidDel="00F7776A">
          <w:delText xml:space="preserve">pad </w:delText>
        </w:r>
      </w:del>
      <w:ins w:id="7803" w:author="Author">
        <w:r w:rsidR="00F7776A">
          <w:t>buffer terminal</w:t>
        </w:r>
        <w:r w:rsidR="00F7776A" w:rsidRPr="00213323">
          <w:t xml:space="preserve"> </w:t>
        </w:r>
      </w:ins>
      <w:r w:rsidRPr="00213323">
        <w:t>A_signal response).  If at-</w:t>
      </w:r>
      <w:del w:id="7804" w:author="Author">
        <w:r w:rsidRPr="00213323" w:rsidDel="00F7776A">
          <w:delText xml:space="preserve">pad </w:delText>
        </w:r>
      </w:del>
      <w:ins w:id="7805"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7806" w:author="Author">
        <w:r w:rsidRPr="00213323" w:rsidDel="003A7493">
          <w:delText>the user-defined analog signal port would be named in the A_to_D line under port1</w:delText>
        </w:r>
      </w:del>
      <w:ins w:id="7807"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7808"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7809" w:author="Author">
        <w:r w:rsidR="00666899" w:rsidRPr="00213323">
          <w:t xml:space="preserve">Table </w:t>
        </w:r>
        <w:r w:rsidR="00666899">
          <w:rPr>
            <w:noProof/>
          </w:rPr>
          <w:t>13</w:t>
        </w:r>
      </w:ins>
      <w:del w:id="7810"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7811" w:author="Author">
        <w:r w:rsidR="00666899" w:rsidRPr="00213323">
          <w:t xml:space="preserve">Table </w:t>
        </w:r>
        <w:r w:rsidR="00666899">
          <w:rPr>
            <w:noProof/>
          </w:rPr>
          <w:t>14</w:t>
        </w:r>
      </w:ins>
      <w:del w:id="7812"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7813" w:name="_Ref320067093"/>
      <w:bookmarkStart w:id="7814"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7813"/>
      <w:r w:rsidRPr="00213323">
        <w:t xml:space="preserve"> – Required Port Names for Single-ended Model_type Assignments</w:t>
      </w:r>
      <w:bookmarkEnd w:id="781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781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781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7816" w:author="Author">
        <w:r w:rsidRPr="00213323" w:rsidDel="0098053A">
          <w:delText>TstoneFile</w:delText>
        </w:r>
      </w:del>
      <w:ins w:id="7817"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7818" w:author="Author">
        <w:r w:rsidR="00FC02E6">
          <w:t>h</w:t>
        </w:r>
      </w:ins>
      <w:del w:id="7819" w:author="Author">
        <w:r w:rsidRPr="00213323" w:rsidDel="00FC02E6">
          <w:delText>H</w:delText>
        </w:r>
      </w:del>
      <w:r w:rsidRPr="00213323">
        <w:t xml:space="preserve">igh </w:t>
      </w:r>
      <w:del w:id="7820"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7821" w:author="Author">
        <w:r w:rsidR="00FC02E6">
          <w:t>h</w:t>
        </w:r>
      </w:ins>
      <w:del w:id="7822" w:author="Author">
        <w:r w:rsidRPr="00213323" w:rsidDel="00FC02E6">
          <w:delText>H</w:delText>
        </w:r>
      </w:del>
      <w:r w:rsidRPr="00213323">
        <w:t xml:space="preserve">igh </w:t>
      </w:r>
      <w:del w:id="7823"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7824" w:author="Author">
        <w:r w:rsidRPr="00213323" w:rsidDel="00FC02E6">
          <w:delText>My</w:delText>
        </w:r>
        <w:r w:rsidR="00495500" w:rsidRPr="00213323" w:rsidDel="00FC02E6">
          <w:delText>V</w:delText>
        </w:r>
        <w:r w:rsidRPr="00213323" w:rsidDel="00FC02E6">
          <w:delText xml:space="preserve">High </w:delText>
        </w:r>
      </w:del>
      <w:ins w:id="7825"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7826" w:author="Author">
        <w:r w:rsidRPr="00213323" w:rsidDel="00FC02E6">
          <w:delText>My</w:delText>
        </w:r>
        <w:r w:rsidR="00495500" w:rsidRPr="00213323" w:rsidDel="00FC02E6">
          <w:delText>V</w:delText>
        </w:r>
        <w:r w:rsidRPr="00213323" w:rsidDel="00FC02E6">
          <w:delText xml:space="preserve">High </w:delText>
        </w:r>
      </w:del>
      <w:ins w:id="7827"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7828" w:name="_Toc203975893"/>
      <w:bookmarkStart w:id="7829" w:name="_Toc203976314"/>
      <w:bookmarkStart w:id="783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7828"/>
      <w:bookmarkEnd w:id="7829"/>
      <w:bookmarkEnd w:id="7830"/>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7831" w:author="Author">
        <w:r w:rsidRPr="00213323" w:rsidDel="0073423F">
          <w:delText xml:space="preserve">name </w:delText>
        </w:r>
      </w:del>
      <w:ins w:id="7832"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7833" w:author="Author">
        <w:r w:rsidRPr="00213323" w:rsidDel="0073423F">
          <w:delText xml:space="preserve">name </w:delText>
        </w:r>
      </w:del>
      <w:ins w:id="7834" w:author="Author">
        <w:r w:rsidR="0073423F">
          <w:t>reference</w:t>
        </w:r>
        <w:r w:rsidR="0073423F" w:rsidRPr="00213323">
          <w:t xml:space="preserve"> </w:t>
        </w:r>
      </w:ins>
      <w:r w:rsidRPr="00213323">
        <w:t xml:space="preserve">entry points to </w:t>
      </w:r>
      <w:del w:id="7835" w:author="Author">
        <w:r w:rsidRPr="00213323" w:rsidDel="0073423F">
          <w:delText>the referenced</w:delText>
        </w:r>
      </w:del>
      <w:ins w:id="7836" w:author="Author">
        <w:r w:rsidR="0073423F">
          <w:t>a</w:t>
        </w:r>
      </w:ins>
      <w:r w:rsidRPr="00213323">
        <w:t xml:space="preserve"> file in </w:t>
      </w:r>
      <w:ins w:id="7837" w:author="Author">
        <w:r w:rsidR="0073423F">
          <w:t xml:space="preserve">that resides in </w:t>
        </w:r>
      </w:ins>
      <w:r w:rsidRPr="00213323">
        <w:t>the same directory as the .ibs file</w:t>
      </w:r>
      <w:ins w:id="7838"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7839" w:author="Author">
        <w:r w:rsidRPr="00213323" w:rsidDel="0073423F">
          <w:delText xml:space="preserve">name </w:delText>
        </w:r>
      </w:del>
      <w:ins w:id="7840" w:author="Author">
        <w:r w:rsidR="0073423F">
          <w:t>reference</w:t>
        </w:r>
        <w:r w:rsidR="0073423F" w:rsidRPr="00213323">
          <w:t xml:space="preserve"> </w:t>
        </w:r>
      </w:ins>
      <w:r w:rsidRPr="00213323">
        <w:t xml:space="preserve">and circuit_name entries.  However, the total number of characters in each Corner line </w:t>
      </w:r>
      <w:del w:id="7841" w:author="Author">
        <w:r w:rsidRPr="00213323" w:rsidDel="0073423F">
          <w:delText xml:space="preserve">must </w:delText>
        </w:r>
      </w:del>
      <w:ins w:id="784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7843" w:author="Author">
        <w:r w:rsidRPr="00213323" w:rsidDel="0073423F">
          <w:delText xml:space="preserve">name </w:delText>
        </w:r>
      </w:del>
      <w:ins w:id="784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7845" w:author="Author">
        <w:r w:rsidR="0073423F">
          <w:t>reference</w:t>
        </w:r>
      </w:ins>
      <w:del w:id="7846"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7847" w:author="Author">
        <w:r w:rsidRPr="00213323" w:rsidDel="001D109C">
          <w:delText xml:space="preserve">must </w:delText>
        </w:r>
      </w:del>
      <w:ins w:id="784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7849" w:author="Author">
        <w:r w:rsidRPr="00213323" w:rsidDel="001D109C">
          <w:delText xml:space="preserve">must </w:delText>
        </w:r>
      </w:del>
      <w:ins w:id="7850"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7851" w:author="Author">
        <w:r w:rsidRPr="00213323" w:rsidDel="001D109C">
          <w:delText xml:space="preserve">must </w:delText>
        </w:r>
      </w:del>
      <w:ins w:id="7852" w:author="Author">
        <w:r w:rsidR="001D109C">
          <w:t>shall</w:t>
        </w:r>
        <w:r w:rsidR="001D109C" w:rsidRPr="00213323">
          <w:t xml:space="preserve"> </w:t>
        </w:r>
      </w:ins>
      <w:r w:rsidRPr="00213323">
        <w:t xml:space="preserve">begin with a file </w:t>
      </w:r>
      <w:del w:id="7853" w:author="Author">
        <w:r w:rsidRPr="00213323" w:rsidDel="001D109C">
          <w:delText>name</w:delText>
        </w:r>
      </w:del>
      <w:ins w:id="7854" w:author="Author">
        <w:r w:rsidR="001D109C">
          <w:t>reference</w:t>
        </w:r>
      </w:ins>
      <w:r w:rsidRPr="00213323">
        <w:t xml:space="preserve">, followed by an open </w:t>
      </w:r>
      <w:del w:id="7855" w:author="Author">
        <w:r w:rsidRPr="00213323" w:rsidDel="001D109C">
          <w:delText xml:space="preserve">parentheses </w:delText>
        </w:r>
      </w:del>
      <w:ins w:id="7856" w:author="Author">
        <w:r w:rsidR="001D109C" w:rsidRPr="00213323">
          <w:t>parenthes</w:t>
        </w:r>
        <w:r w:rsidR="001D109C">
          <w:t>i</w:t>
        </w:r>
        <w:r w:rsidR="001D109C" w:rsidRPr="00213323">
          <w:t xml:space="preserve">s </w:t>
        </w:r>
      </w:ins>
      <w:r w:rsidRPr="00213323">
        <w:t xml:space="preserve">and a </w:t>
      </w:r>
      <w:del w:id="7857" w:author="Author">
        <w:r w:rsidRPr="00213323" w:rsidDel="001D109C">
          <w:delText xml:space="preserve">the </w:delText>
        </w:r>
      </w:del>
      <w:r w:rsidRPr="00213323">
        <w:t>tree root name, a new open parenthes</w:t>
      </w:r>
      <w:ins w:id="7858" w:author="Author">
        <w:r w:rsidR="001D109C">
          <w:t>i</w:t>
        </w:r>
      </w:ins>
      <w:del w:id="785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786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7861" w:author="Author">
        <w:r w:rsidRPr="00213323" w:rsidDel="001D109C">
          <w:delText xml:space="preserve">must </w:delText>
        </w:r>
      </w:del>
      <w:ins w:id="7862" w:author="Author">
        <w:r w:rsidR="001D109C">
          <w:t>shall</w:t>
        </w:r>
        <w:r w:rsidR="001D109C" w:rsidRPr="00213323">
          <w:t xml:space="preserve"> </w:t>
        </w:r>
      </w:ins>
      <w:r w:rsidRPr="00213323">
        <w:t xml:space="preserve">follow the rules for file names given in Section 3, </w:t>
      </w:r>
      <w:r w:rsidR="008D6762" w:rsidRPr="00213323">
        <w:t>“</w:t>
      </w:r>
      <w:ins w:id="7863" w:author="Author">
        <w:r w:rsidR="006E6E84">
          <w:t xml:space="preserve">GENERAL </w:t>
        </w:r>
      </w:ins>
      <w:del w:id="7864" w:author="Author">
        <w:r w:rsidRPr="001D109C" w:rsidDel="005C654B">
          <w:delText>GENERAL SYNTAX RULES AND GUIDELINES</w:delText>
        </w:r>
      </w:del>
      <w:ins w:id="7865" w:author="Author">
        <w:r w:rsidR="005C654B" w:rsidRPr="001D109C">
          <w:t>SYNTAX RULES</w:t>
        </w:r>
        <w:r w:rsidR="006E6E84">
          <w:t xml:space="preserve"> AND GUIDELINES</w:t>
        </w:r>
      </w:ins>
      <w:r w:rsidR="008D6762" w:rsidRPr="001D109C">
        <w:t>”</w:t>
      </w:r>
      <w:r w:rsidRPr="001D109C">
        <w:t xml:space="preserve">.  </w:t>
      </w:r>
      <w:ins w:id="7866" w:author="Author">
        <w:r w:rsidR="001D109C" w:rsidRPr="001D109C">
          <w:rPr>
            <w:rPrChange w:id="7867" w:author="Author">
              <w:rPr>
                <w:color w:val="FF0000"/>
              </w:rPr>
            </w:rPrChange>
          </w:rPr>
          <w:t xml:space="preserve">In addition, file names using only a stem (e.g., xyz) </w:t>
        </w:r>
        <w:del w:id="7868" w:author="Author">
          <w:r w:rsidR="001D109C" w:rsidRPr="001D109C" w:rsidDel="00147CEB">
            <w:rPr>
              <w:rPrChange w:id="7869" w:author="Author">
                <w:rPr>
                  <w:color w:val="FF0000"/>
                </w:rPr>
              </w:rPrChange>
            </w:rPr>
            <w:delText xml:space="preserve">or a stem and an ending period and no extension (e.g., xyz.) </w:delText>
          </w:r>
        </w:del>
        <w:r w:rsidR="001D109C" w:rsidRPr="001D109C">
          <w:rPr>
            <w:rPrChange w:id="7870" w:author="Author">
              <w:rPr>
                <w:color w:val="FF0000"/>
              </w:rPr>
            </w:rPrChange>
          </w:rPr>
          <w:t xml:space="preserve">are permitted.  </w:t>
        </w:r>
        <w:r w:rsidR="001D109C" w:rsidRPr="001D109C">
          <w:t xml:space="preserve">IBIS file formats except .ami (e.g., .ibs, .pkg, </w:t>
        </w:r>
        <w:r w:rsidR="001D109C" w:rsidRPr="001D109C">
          <w:rPr>
            <w:rPrChange w:id="7871"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7872"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7873" w:author="Author">
        <w:r w:rsidRPr="0015223D" w:rsidDel="00D63F01">
          <w:delText xml:space="preserve">must </w:delText>
        </w:r>
      </w:del>
      <w:ins w:id="7874"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7875" w:author="Author">
        <w:r w:rsidRPr="00240295" w:rsidDel="00D63F01">
          <w:delText xml:space="preserve">must </w:delText>
        </w:r>
      </w:del>
      <w:ins w:id="7876"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7877" w:author="Author">
        <w:r w:rsidRPr="0015223D" w:rsidDel="00D63F01">
          <w:delText xml:space="preserve">must </w:delText>
        </w:r>
      </w:del>
      <w:ins w:id="7878"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7879"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7880"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7881" w:author="Author">
        <w:r w:rsidRPr="00213323" w:rsidDel="008B0C87">
          <w:delText xml:space="preserve">must </w:delText>
        </w:r>
      </w:del>
      <w:ins w:id="7882" w:author="Author">
        <w:r w:rsidR="008B0C87">
          <w:t xml:space="preserve">shall </w:t>
        </w:r>
      </w:ins>
      <w:r w:rsidRPr="00213323">
        <w:t xml:space="preserve">contain one parameter name per line, which </w:t>
      </w:r>
      <w:del w:id="7883" w:author="Author">
        <w:r w:rsidRPr="00213323" w:rsidDel="008B0C87">
          <w:delText xml:space="preserve">must </w:delText>
        </w:r>
      </w:del>
      <w:ins w:id="7884"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7885" w:author="Author">
        <w:r w:rsidRPr="00213323" w:rsidDel="008B0C87">
          <w:delText xml:space="preserve">must </w:delText>
        </w:r>
      </w:del>
      <w:ins w:id="7886" w:author="Author">
        <w:r w:rsidR="008B0C87">
          <w:t>shall</w:t>
        </w:r>
        <w:r w:rsidR="008B0C87" w:rsidRPr="00213323">
          <w:t xml:space="preserve"> </w:t>
        </w:r>
      </w:ins>
      <w:r w:rsidRPr="00213323">
        <w:t xml:space="preserve">begin with a file </w:t>
      </w:r>
      <w:del w:id="7887" w:author="Author">
        <w:r w:rsidRPr="00213323" w:rsidDel="008B0C87">
          <w:delText>name</w:delText>
        </w:r>
      </w:del>
      <w:ins w:id="7888" w:author="Author">
        <w:r w:rsidR="008B0C87">
          <w:t>reference</w:t>
        </w:r>
      </w:ins>
      <w:r w:rsidRPr="00213323">
        <w:t>, followed by an open parentheses and a</w:t>
      </w:r>
      <w:del w:id="7889"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7890" w:author="Author">
        <w:r w:rsidR="008B0C87">
          <w:t>reference</w:t>
        </w:r>
      </w:ins>
      <w:del w:id="7891"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7892"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7893" w:author="Author">
        <w:r w:rsidRPr="0025397F" w:rsidDel="00660DD9">
          <w:delText xml:space="preserve">must </w:delText>
        </w:r>
      </w:del>
      <w:ins w:id="7894" w:author="Author">
        <w:r w:rsidR="00660DD9">
          <w:t>shall</w:t>
        </w:r>
        <w:r w:rsidR="00660DD9" w:rsidRPr="0025397F">
          <w:t xml:space="preserve"> </w:t>
        </w:r>
      </w:ins>
      <w:r w:rsidRPr="0025397F">
        <w:t xml:space="preserve">follow the rules for file names given in Section 3, </w:t>
      </w:r>
      <w:r w:rsidR="008D6762" w:rsidRPr="000F226A">
        <w:t>“</w:t>
      </w:r>
      <w:ins w:id="7895" w:author="Author">
        <w:r w:rsidR="005D7AAC">
          <w:t xml:space="preserve">GENERAL </w:t>
        </w:r>
      </w:ins>
      <w:del w:id="7896" w:author="Author">
        <w:r w:rsidRPr="00BE527B" w:rsidDel="005C654B">
          <w:delText>GENERAL SYNTAX RULES AND GUIDELINES</w:delText>
        </w:r>
      </w:del>
      <w:ins w:id="7897" w:author="Author">
        <w:r w:rsidR="005C654B">
          <w:t>SYNTAX RULES</w:t>
        </w:r>
        <w:r w:rsidR="005D7AAC">
          <w:t xml:space="preserve"> AND GUIDELINES</w:t>
        </w:r>
      </w:ins>
      <w:r w:rsidR="008D6762" w:rsidRPr="00BE527B">
        <w:t>”</w:t>
      </w:r>
      <w:r w:rsidRPr="00BE527B">
        <w:t xml:space="preserve">.  </w:t>
      </w:r>
      <w:r w:rsidR="003B0A27" w:rsidRPr="000E56A6">
        <w:t>In addition, file</w:t>
      </w:r>
      <w:ins w:id="7898" w:author="Author">
        <w:r w:rsidR="00660DD9">
          <w:t xml:space="preserve"> name</w:t>
        </w:r>
      </w:ins>
      <w:r w:rsidR="003B0A27" w:rsidRPr="000E56A6">
        <w:t xml:space="preserve">s </w:t>
      </w:r>
      <w:ins w:id="7899" w:author="Author">
        <w:r w:rsidR="00660DD9">
          <w:t xml:space="preserve">using only a stem </w:t>
        </w:r>
      </w:ins>
      <w:del w:id="7900" w:author="Author">
        <w:r w:rsidR="003B0A27" w:rsidRPr="000E56A6" w:rsidDel="00660DD9">
          <w:delText xml:space="preserve">with no extensions </w:delText>
        </w:r>
      </w:del>
      <w:r w:rsidR="003B0A27" w:rsidRPr="000E56A6">
        <w:t xml:space="preserve">(e.g, xyz) </w:t>
      </w:r>
      <w:del w:id="7901" w:author="Author">
        <w:r w:rsidR="003B0A27" w:rsidRPr="000E56A6" w:rsidDel="00147CEB">
          <w:delText xml:space="preserve">or </w:delText>
        </w:r>
      </w:del>
      <w:ins w:id="7902" w:author="Author">
        <w:del w:id="7903" w:author="Author">
          <w:r w:rsidR="00660DD9" w:rsidDel="00147CEB">
            <w:delText xml:space="preserve">a stem and an ending period </w:delText>
          </w:r>
        </w:del>
      </w:ins>
      <w:del w:id="7904" w:author="Author">
        <w:r w:rsidR="003B0A27" w:rsidRPr="000E56A6" w:rsidDel="00147CEB">
          <w:delText>with just a dot</w:delText>
        </w:r>
      </w:del>
      <w:ins w:id="7905" w:author="Author">
        <w:del w:id="7906" w:author="Author">
          <w:r w:rsidR="00660DD9" w:rsidDel="00147CEB">
            <w:delText>and no extension</w:delText>
          </w:r>
        </w:del>
      </w:ins>
      <w:del w:id="7907" w:author="Author">
        <w:r w:rsidR="003B0A27" w:rsidRPr="000E56A6" w:rsidDel="00147CEB">
          <w:delText xml:space="preserve"> (e.g., xyz.) </w:delText>
        </w:r>
      </w:del>
      <w:r w:rsidR="003B0A27" w:rsidRPr="000E56A6">
        <w:t>are permitted.  IBIS file formats except .ami (e.g., .ibs, .pkg,</w:t>
      </w:r>
      <w:ins w:id="7908" w:author="Author">
        <w:r w:rsidR="00660DD9">
          <w:t xml:space="preserve"> .ebd</w:t>
        </w:r>
      </w:ins>
      <w:r w:rsidR="003B0A27" w:rsidRPr="000E56A6">
        <w:t xml:space="preserve"> and .</w:t>
      </w:r>
      <w:del w:id="7909" w:author="Author">
        <w:r w:rsidR="003B0A27" w:rsidRPr="000E56A6" w:rsidDel="00660DD9">
          <w:delText>ebd</w:delText>
        </w:r>
      </w:del>
      <w:ins w:id="791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7911"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7912" w:author="Author">
        <w:r w:rsidRPr="00BE527B" w:rsidDel="00660DD9">
          <w:delText xml:space="preserve">must </w:delText>
        </w:r>
      </w:del>
      <w:ins w:id="7913"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7914" w:author="Author">
        <w:r w:rsidRPr="00BE527B" w:rsidDel="00660DD9">
          <w:delText xml:space="preserve">must </w:delText>
        </w:r>
      </w:del>
      <w:ins w:id="7915"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7916" w:author="Author">
        <w:r w:rsidRPr="0015223D" w:rsidDel="00660DD9">
          <w:delText xml:space="preserve">must </w:delText>
        </w:r>
      </w:del>
      <w:ins w:id="791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7918"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7919"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7920" w:author="Author">
        <w:r w:rsidRPr="00213323" w:rsidDel="006578C7">
          <w:delText>A_signal</w:delText>
        </w:r>
      </w:del>
      <w:ins w:id="7921" w:author="Author">
        <w:r w:rsidR="006578C7">
          <w:t>at-pad</w:t>
        </w:r>
      </w:ins>
      <w:r w:rsidRPr="00213323">
        <w:t xml:space="preserve"> response).  If native IBIS measurements are desired, the </w:t>
      </w:r>
      <w:del w:id="7922" w:author="Author">
        <w:r w:rsidRPr="00213323" w:rsidDel="006578C7">
          <w:delText>A_signal port would be named in the A_to_D line under port1</w:delText>
        </w:r>
      </w:del>
      <w:ins w:id="792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7924" w:author="Author">
        <w:r w:rsidRPr="00213323" w:rsidDel="006578C7">
          <w:delText xml:space="preserve">user-defined analog signal </w:delText>
        </w:r>
      </w:del>
      <w:r w:rsidRPr="00213323">
        <w:t>port</w:t>
      </w:r>
      <w:ins w:id="7925" w:author="Author">
        <w:r w:rsidR="006578C7">
          <w:t>s</w:t>
        </w:r>
      </w:ins>
      <w:r w:rsidRPr="00213323">
        <w:t xml:space="preserve"> </w:t>
      </w:r>
      <w:ins w:id="7926" w:author="Author">
        <w:r w:rsidR="006578C7">
          <w:t xml:space="preserve">in the A_to_D line </w:t>
        </w:r>
      </w:ins>
      <w:r w:rsidRPr="00213323">
        <w:t xml:space="preserve">would </w:t>
      </w:r>
      <w:del w:id="7927" w:author="Author">
        <w:r w:rsidRPr="00213323" w:rsidDel="006578C7">
          <w:delText xml:space="preserve">be </w:delText>
        </w:r>
      </w:del>
      <w:r w:rsidRPr="00213323">
        <w:t>name</w:t>
      </w:r>
      <w:del w:id="7928" w:author="Author">
        <w:r w:rsidRPr="00213323" w:rsidDel="006578C7">
          <w:delText>d in the A_to_D line under port1</w:delText>
        </w:r>
      </w:del>
      <w:ins w:id="792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930" w:author="Author">
        <w:r w:rsidRPr="00213323" w:rsidDel="000C1B69">
          <w:delText xml:space="preserve">name       </w:delText>
        </w:r>
      </w:del>
      <w:ins w:id="7931"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7932" w:author="Author">
        <w:r w:rsidRPr="00213323" w:rsidDel="000C1B69">
          <w:delText xml:space="preserve">name       </w:delText>
        </w:r>
      </w:del>
      <w:ins w:id="7933"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7934" w:author="Author">
        <w:r w:rsidR="0098053A">
          <w:t>My_</w:t>
        </w:r>
      </w:ins>
      <w:del w:id="7935"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7936" w:author="Author">
        <w:r w:rsidR="00FC02E6">
          <w:t>h</w:t>
        </w:r>
      </w:ins>
      <w:del w:id="7937" w:author="Author">
        <w:r w:rsidRPr="00213323" w:rsidDel="00FC02E6">
          <w:delText>H</w:delText>
        </w:r>
      </w:del>
      <w:r w:rsidRPr="00213323">
        <w:t xml:space="preserve">igh </w:t>
      </w:r>
      <w:del w:id="7938"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7939" w:author="Author">
        <w:r w:rsidR="000C1B69">
          <w:t>reference</w:t>
        </w:r>
      </w:ins>
      <w:del w:id="7940"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941" w:author="Author">
        <w:r w:rsidRPr="00213323" w:rsidDel="000C1B69">
          <w:delText xml:space="preserve">name     </w:delText>
        </w:r>
      </w:del>
      <w:ins w:id="7942"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943" w:author="Author">
        <w:r w:rsidRPr="00213323" w:rsidDel="000C1B69">
          <w:delText xml:space="preserve">name   </w:delText>
        </w:r>
      </w:del>
      <w:ins w:id="7944"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7945" w:author="Author">
        <w:r w:rsidRPr="00213323" w:rsidDel="000C1B69">
          <w:delText xml:space="preserve">name   </w:delText>
        </w:r>
      </w:del>
      <w:ins w:id="7946"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947" w:author="Author">
        <w:r w:rsidRPr="00213323" w:rsidDel="000C1B69">
          <w:delText xml:space="preserve">name  </w:delText>
        </w:r>
      </w:del>
      <w:ins w:id="7948"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949" w:author="Author">
        <w:r w:rsidRPr="00213323" w:rsidDel="000C1B69">
          <w:delText xml:space="preserve">name </w:delText>
        </w:r>
      </w:del>
      <w:ins w:id="7950"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7951" w:name="_Toc203975894"/>
      <w:bookmarkStart w:id="7952" w:name="_Toc203976315"/>
      <w:bookmarkStart w:id="795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7951"/>
      <w:bookmarkEnd w:id="7952"/>
      <w:bookmarkEnd w:id="7953"/>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7954" w:author="Author"/>
        </w:rPr>
      </w:pPr>
      <w:ins w:id="7955" w:author="Author">
        <w:r w:rsidRPr="00213323" w:rsidDel="00583EE5">
          <w:t xml:space="preserve"> </w:t>
        </w:r>
      </w:ins>
      <w:del w:id="7956" w:author="Author">
        <w:r w:rsidR="005F1462" w:rsidRPr="00213323" w:rsidDel="00583EE5">
          <w:delText>| Die pads:</w:delText>
        </w:r>
      </w:del>
    </w:p>
    <w:p w:rsidR="005F1462" w:rsidRPr="00213323" w:rsidDel="00583EE5" w:rsidRDefault="005F1462" w:rsidP="00906D4A">
      <w:pPr>
        <w:pStyle w:val="Exampletext"/>
        <w:rPr>
          <w:del w:id="7957" w:author="Author"/>
        </w:rPr>
      </w:pPr>
      <w:del w:id="7958" w:author="Author">
        <w:r w:rsidRPr="00213323" w:rsidDel="00583EE5">
          <w:delText>pad_2a pad_2b pad_4 pad_11   | List of die pads</w:delText>
        </w:r>
      </w:del>
    </w:p>
    <w:p w:rsidR="005F1462" w:rsidRPr="00213323" w:rsidDel="00583EE5" w:rsidRDefault="005F1462" w:rsidP="00906D4A">
      <w:pPr>
        <w:pStyle w:val="Exampletext"/>
        <w:rPr>
          <w:del w:id="7959" w:author="Author"/>
        </w:rPr>
      </w:pPr>
      <w:del w:id="7960"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7961" w:name="_Toc203975895"/>
      <w:bookmarkStart w:id="7962" w:name="_Toc203976316"/>
      <w:bookmarkStart w:id="796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7961"/>
      <w:bookmarkEnd w:id="7962"/>
      <w:bookmarkEnd w:id="7963"/>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7964"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Default="005F1462">
      <w:pPr>
        <w:pStyle w:val="KeywordDescriptions"/>
        <w:rPr>
          <w:ins w:id="796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7966" w:author="Author"/>
          <w:rPrChange w:id="7967" w:author="Author">
            <w:rPr>
              <w:ins w:id="7968" w:author="Author"/>
              <w:color w:val="008000"/>
              <w:u w:val="single"/>
            </w:rPr>
          </w:rPrChange>
        </w:rPr>
      </w:pPr>
      <w:ins w:id="7969" w:author="Author">
        <w:r w:rsidRPr="00CF56FA">
          <w:rPr>
            <w:rPrChange w:id="7970" w:author="Author">
              <w:rPr>
                <w:color w:val="FF0000"/>
                <w:u w:val="single"/>
              </w:rPr>
            </w:rPrChange>
          </w:rPr>
          <w:t>Parameters:</w:t>
        </w:r>
      </w:ins>
    </w:p>
    <w:p w:rsidR="00CF56FA" w:rsidRPr="00CF56FA" w:rsidRDefault="00CF56FA" w:rsidP="00CF56FA">
      <w:pPr>
        <w:pStyle w:val="KeywordDescriptions"/>
        <w:rPr>
          <w:ins w:id="7971" w:author="Author"/>
          <w:rPrChange w:id="7972" w:author="Author">
            <w:rPr>
              <w:ins w:id="7973" w:author="Author"/>
              <w:color w:val="008000"/>
              <w:u w:val="single"/>
            </w:rPr>
          </w:rPrChange>
        </w:rPr>
      </w:pPr>
      <w:ins w:id="7974" w:author="Author">
        <w:r w:rsidRPr="00CF56FA">
          <w:rPr>
            <w:rPrChange w:id="797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7976" w:author="Author"/>
          <w:rPrChange w:id="7977" w:author="Author">
            <w:rPr>
              <w:ins w:id="7978" w:author="Author"/>
              <w:color w:val="008000"/>
              <w:u w:val="single"/>
            </w:rPr>
          </w:rPrChange>
        </w:rPr>
      </w:pPr>
      <w:ins w:id="7979" w:author="Author">
        <w:r w:rsidRPr="00CF56FA">
          <w:rPr>
            <w:rPrChange w:id="7980" w:author="Author">
              <w:rPr>
                <w:color w:val="FF0000"/>
                <w:u w:val="single"/>
              </w:rPr>
            </w:rPrChange>
          </w:rPr>
          <w:t>Converter_Parameters:</w:t>
        </w:r>
      </w:ins>
    </w:p>
    <w:p w:rsidR="00CF56FA" w:rsidRPr="00CF56FA" w:rsidRDefault="00CF56FA" w:rsidP="00CF56FA">
      <w:pPr>
        <w:pStyle w:val="KeywordDescriptions"/>
        <w:rPr>
          <w:ins w:id="7981" w:author="Author"/>
        </w:rPr>
      </w:pPr>
      <w:ins w:id="7982" w:author="Author">
        <w:r w:rsidRPr="00CF56FA">
          <w:rPr>
            <w:rPrChange w:id="798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7984"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7985" w:author="Author">
        <w:r w:rsidR="00583EE5">
          <w:t xml:space="preserve"> </w:t>
        </w:r>
      </w:ins>
      <w:del w:id="7986"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7987" w:author="Author">
        <w:r w:rsidRPr="00213323" w:rsidDel="00483318">
          <w:delText xml:space="preserve">native </w:delText>
        </w:r>
      </w:del>
      <w:r w:rsidRPr="00213323">
        <w:t xml:space="preserve">IBIS </w:t>
      </w:r>
      <w:del w:id="798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7989" w:author="Author">
        <w:r w:rsidR="0080575D">
          <w:t>assumes</w:t>
        </w:r>
      </w:ins>
      <w:r w:rsidRPr="00213323">
        <w:t xml:space="preserve"> a one-to-one path between the die pads and pins </w:t>
      </w:r>
      <w:del w:id="7990" w:author="Author">
        <w:r w:rsidRPr="00213323" w:rsidDel="0080575D">
          <w:delText>is assumed</w:delText>
        </w:r>
      </w:del>
      <w:ins w:id="7991" w:author="Author">
        <w:r w:rsidR="0080575D">
          <w:t>(i.e. each pin has one and only one corresponding die pad, and each die pad has one and only one corresponding pin), it does not have a mechanism to declare die pads</w:t>
        </w:r>
      </w:ins>
      <w:r w:rsidRPr="00213323">
        <w:t>.</w:t>
      </w:r>
      <w:ins w:id="7992" w:author="Author">
        <w:r w:rsidR="0080575D">
          <w:t xml:space="preserve">  Consequently, when the second argument of Port_map contains a pin name, the connection is made to the die pad that is associated with that pin name.</w:t>
        </w:r>
      </w:ins>
      <w:r w:rsidRPr="00213323">
        <w:t xml:space="preserve">  </w:t>
      </w:r>
      <w:del w:id="799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Del="002E4FBA" w:rsidRDefault="005F1462">
      <w:pPr>
        <w:pStyle w:val="KeywordDescriptions"/>
        <w:rPr>
          <w:del w:id="7994" w:author="Author"/>
        </w:rPr>
      </w:pPr>
      <w:del w:id="799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7996" w:author="Author">
        <w:r w:rsidR="00666899">
          <w:t>Figure 30</w:t>
        </w:r>
      </w:ins>
      <w:del w:id="7997" w:author="Author">
        <w:r w:rsidR="00040BD7" w:rsidDel="00666899">
          <w:delText xml:space="preserve">Figure </w:delText>
        </w:r>
      </w:del>
      <w:ins w:id="7998" w:author="Author">
        <w:del w:id="7999" w:author="Author">
          <w:r w:rsidR="00D73E9E" w:rsidDel="00666899">
            <w:fldChar w:fldCharType="begin"/>
          </w:r>
          <w:r w:rsidR="00D73E9E" w:rsidDel="00666899">
            <w:delInstrText xml:space="preserve"> REF _Ref528322435 \r \h </w:delInstrText>
          </w:r>
        </w:del>
      </w:ins>
      <w:del w:id="8000" w:author="Author">
        <w:r w:rsidR="00D73E9E" w:rsidDel="00666899">
          <w:fldChar w:fldCharType="separate"/>
        </w:r>
      </w:del>
      <w:ins w:id="8001" w:author="Author">
        <w:r w:rsidR="00666899">
          <w:t>Figure 30</w:t>
        </w:r>
        <w:del w:id="8002" w:author="Author">
          <w:r w:rsidR="00D73E9E" w:rsidDel="00666899">
            <w:delText>Figure 30</w:delText>
          </w:r>
          <w:r w:rsidR="00D73E9E" w:rsidDel="00666899">
            <w:fldChar w:fldCharType="end"/>
          </w:r>
        </w:del>
      </w:ins>
      <w:del w:id="8003" w:author="Author">
        <w:r w:rsidR="00040BD7" w:rsidDel="00666899">
          <w:delText>29</w:delText>
        </w:r>
      </w:del>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97728F" w:rsidP="00B8208C">
      <w:pPr>
        <w:spacing w:after="80"/>
        <w:jc w:val="center"/>
      </w:pPr>
      <w:ins w:id="8004"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8005" w:author="Author">
        <w:r w:rsidR="00E4297E" w:rsidRPr="00213323" w:rsidDel="0097728F">
          <w:object w:dxaOrig="9226" w:dyaOrig="12466" w14:anchorId="5AE402B8">
            <v:shape id="_x0000_i1053" type="#_x0000_t75" style="width:460.5pt;height:618.75pt" o:ole="">
              <v:imagedata r:id="rId71" o:title=""/>
            </v:shape>
            <o:OLEObject Type="Embed" ProgID="Visio.Drawing.11" ShapeID="_x0000_i1053" DrawAspect="Content" ObjectID="_1603098097" r:id="rId72"/>
          </w:object>
        </w:r>
      </w:del>
    </w:p>
    <w:p w:rsidR="00143891" w:rsidRPr="00213323" w:rsidRDefault="004744A0" w:rsidP="006F2A7E">
      <w:pPr>
        <w:pStyle w:val="Figurecaption"/>
        <w:spacing w:before="0" w:after="80"/>
      </w:pPr>
      <w:bookmarkStart w:id="8006" w:name="_Ref300063899"/>
      <w:r w:rsidRPr="00213323">
        <w:t xml:space="preserve"> </w:t>
      </w:r>
      <w:bookmarkStart w:id="8007" w:name="_Ref528322435"/>
      <w:r w:rsidRPr="00213323">
        <w:t xml:space="preserve">- </w:t>
      </w:r>
      <w:r w:rsidR="00143891" w:rsidRPr="00213323">
        <w:t>Reference Example for [Node Declarations] Keyword</w:t>
      </w:r>
      <w:bookmarkEnd w:id="8006"/>
      <w:bookmarkEnd w:id="8007"/>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8008" w:author="Author">
        <w:r w:rsidRPr="00213323" w:rsidDel="0016028B">
          <w:delText>pad_2b</w:delText>
        </w:r>
      </w:del>
      <w:ins w:id="8009" w:author="Author">
        <w:r w:rsidR="0016028B">
          <w:t>2</w:t>
        </w:r>
        <w:r w:rsidR="0016028B">
          <w:tab/>
        </w:r>
      </w:ins>
      <w:r w:rsidRPr="00213323">
        <w:t xml:space="preserve"> </w:t>
      </w:r>
      <w:ins w:id="8010" w:author="Author">
        <w:r w:rsidR="0016028B">
          <w:t xml:space="preserve"> </w:t>
        </w:r>
      </w:ins>
      <w:r w:rsidRPr="00213323">
        <w:t xml:space="preserve">  | Port to </w:t>
      </w:r>
      <w:del w:id="8011" w:author="Author">
        <w:r w:rsidRPr="00213323" w:rsidDel="00AD225A">
          <w:delText xml:space="preserve">explicit </w:delText>
        </w:r>
      </w:del>
      <w:ins w:id="8012"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8013" w:author="Author">
        <w:r w:rsidRPr="00213323" w:rsidDel="0016028B">
          <w:delText>pad_</w:delText>
        </w:r>
      </w:del>
      <w:r w:rsidRPr="00213323">
        <w:t xml:space="preserve">11  </w:t>
      </w:r>
      <w:ins w:id="8014" w:author="Author">
        <w:r w:rsidR="0016028B">
          <w:t xml:space="preserve">    </w:t>
        </w:r>
      </w:ins>
      <w:r w:rsidRPr="00213323">
        <w:t xml:space="preserve"> | Port to </w:t>
      </w:r>
      <w:del w:id="8015" w:author="Author">
        <w:r w:rsidRPr="00213323" w:rsidDel="00C6267C">
          <w:delText xml:space="preserve">explicit </w:delText>
        </w:r>
      </w:del>
      <w:ins w:id="8016"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8017" w:author="Author">
        <w:r w:rsidRPr="00213323" w:rsidDel="0016028B">
          <w:delText>pad_</w:delText>
        </w:r>
      </w:del>
      <w:r w:rsidRPr="00213323">
        <w:t>11</w:t>
      </w:r>
      <w:ins w:id="8018" w:author="Author">
        <w:r w:rsidR="0016028B">
          <w:t xml:space="preserve">    </w:t>
        </w:r>
      </w:ins>
      <w:r w:rsidRPr="00213323">
        <w:t xml:space="preserve">   | Port to </w:t>
      </w:r>
      <w:del w:id="8019" w:author="Author">
        <w:r w:rsidRPr="00213323" w:rsidDel="00C6267C">
          <w:delText xml:space="preserve">explicit </w:delText>
        </w:r>
      </w:del>
      <w:ins w:id="8020"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8021"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8022" w:author="Author">
        <w:r w:rsidRPr="00213323" w:rsidDel="0016028B">
          <w:delText>pad_</w:delText>
        </w:r>
      </w:del>
      <w:r w:rsidRPr="00213323">
        <w:t xml:space="preserve">4    </w:t>
      </w:r>
      <w:ins w:id="8023" w:author="Author">
        <w:r w:rsidR="0016028B">
          <w:t xml:space="preserve">    </w:t>
        </w:r>
      </w:ins>
      <w:r w:rsidRPr="00213323">
        <w:t xml:space="preserve">| Port to </w:t>
      </w:r>
      <w:del w:id="8024" w:author="Author">
        <w:r w:rsidRPr="00213323" w:rsidDel="00C6267C">
          <w:delText xml:space="preserve">explicit </w:delText>
        </w:r>
      </w:del>
      <w:ins w:id="8025"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8026" w:author="Author">
        <w:r w:rsidRPr="00213323" w:rsidDel="0016028B">
          <w:delText>pad_</w:delText>
        </w:r>
      </w:del>
      <w:r w:rsidRPr="00213323">
        <w:t>11</w:t>
      </w:r>
      <w:ins w:id="8027" w:author="Author">
        <w:r w:rsidR="0016028B">
          <w:t xml:space="preserve">    </w:t>
        </w:r>
      </w:ins>
      <w:r w:rsidRPr="00213323">
        <w:t xml:space="preserve">   | Port to </w:t>
      </w:r>
      <w:del w:id="8028" w:author="Author">
        <w:r w:rsidRPr="00213323" w:rsidDel="00C6267C">
          <w:delText xml:space="preserve">explicit </w:delText>
        </w:r>
      </w:del>
      <w:ins w:id="8029"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8030" w:author="Author"/>
        </w:rPr>
      </w:pPr>
      <w:r w:rsidRPr="00213323">
        <w:t>|                                   "Die_Interconnect"</w:t>
      </w:r>
    </w:p>
    <w:p w:rsidR="00135FAB" w:rsidRDefault="00135FAB" w:rsidP="00906D4A">
      <w:pPr>
        <w:pStyle w:val="PlainText"/>
        <w:rPr>
          <w:ins w:id="8031" w:author="Author"/>
        </w:rPr>
      </w:pPr>
      <w:ins w:id="8032" w:author="Author">
        <w:r>
          <w:t>|</w:t>
        </w:r>
      </w:ins>
    </w:p>
    <w:p w:rsidR="00135FAB" w:rsidRDefault="00135FAB" w:rsidP="00135FAB">
      <w:pPr>
        <w:pStyle w:val="Exampletext"/>
        <w:rPr>
          <w:ins w:id="8033" w:author="Author"/>
        </w:rPr>
      </w:pPr>
      <w:ins w:id="8034" w:author="Author">
        <w:r>
          <w:t>| List of parameters</w:t>
        </w:r>
      </w:ins>
    </w:p>
    <w:p w:rsidR="00135FAB" w:rsidRDefault="00135FAB" w:rsidP="00135FAB">
      <w:pPr>
        <w:pStyle w:val="Exampletext"/>
        <w:rPr>
          <w:ins w:id="8035" w:author="Author"/>
        </w:rPr>
      </w:pPr>
      <w:ins w:id="8036" w:author="Author">
        <w:r>
          <w:t>Parameters  sp_file_name = paramfile.par(RootName(Model_Specific(</w:t>
        </w:r>
        <w:r w:rsidR="0098053A">
          <w:t>My_</w:t>
        </w:r>
        <w:del w:id="8037" w:author="Author">
          <w:r w:rsidDel="0098053A">
            <w:delText>Tstone</w:delText>
          </w:r>
        </w:del>
        <w:r>
          <w:t>File)))</w:t>
        </w:r>
      </w:ins>
    </w:p>
    <w:p w:rsidR="00135FAB" w:rsidRDefault="00135FAB" w:rsidP="00135FAB">
      <w:pPr>
        <w:pStyle w:val="Exampletext"/>
        <w:rPr>
          <w:ins w:id="8038" w:author="Author"/>
        </w:rPr>
      </w:pPr>
      <w:ins w:id="8039" w:author="Author">
        <w:r>
          <w:t>Parameters  C1_value</w:t>
        </w:r>
      </w:ins>
    </w:p>
    <w:p w:rsidR="00135FAB" w:rsidRDefault="00135FAB" w:rsidP="00135FAB">
      <w:pPr>
        <w:pStyle w:val="Exampletext"/>
        <w:rPr>
          <w:ins w:id="8040" w:author="Author"/>
        </w:rPr>
      </w:pPr>
      <w:ins w:id="8041" w:author="Author">
        <w:r>
          <w:t>Parameters  R1_value = paramfile.par(RootName(Model_Specific(R1)))</w:t>
        </w:r>
      </w:ins>
    </w:p>
    <w:p w:rsidR="00135FAB" w:rsidRDefault="00135FAB" w:rsidP="00135FAB">
      <w:pPr>
        <w:pStyle w:val="Exampletext"/>
        <w:rPr>
          <w:ins w:id="8042" w:author="Author"/>
        </w:rPr>
      </w:pPr>
      <w:ins w:id="8043" w:author="Author">
        <w:r>
          <w:t>Parameters  R2_value = 45</w:t>
        </w:r>
      </w:ins>
    </w:p>
    <w:p w:rsidR="00135FAB" w:rsidRPr="00213323" w:rsidDel="00135FAB" w:rsidRDefault="00135FAB" w:rsidP="00906D4A">
      <w:pPr>
        <w:pStyle w:val="PlainText"/>
        <w:rPr>
          <w:del w:id="8044"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8045" w:author="Author">
        <w:r w:rsidRPr="00213323" w:rsidDel="0016028B">
          <w:delText>pad_</w:delText>
        </w:r>
      </w:del>
      <w:r w:rsidRPr="00213323">
        <w:t xml:space="preserve">11 </w:t>
      </w:r>
      <w:ins w:id="8046" w:author="Author">
        <w:r w:rsidR="0016028B">
          <w:t xml:space="preserve">    </w:t>
        </w:r>
      </w:ins>
      <w:r w:rsidRPr="00213323">
        <w:t xml:space="preserve">  | Port to </w:t>
      </w:r>
      <w:ins w:id="8047" w:author="Author">
        <w:r w:rsidR="00C6267C">
          <w:t>im</w:t>
        </w:r>
      </w:ins>
      <w:del w:id="8048"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8049" w:author="Author">
        <w:r w:rsidRPr="00213323" w:rsidDel="0016028B">
          <w:delText>pad_</w:delText>
        </w:r>
      </w:del>
      <w:r w:rsidRPr="00213323">
        <w:t>2</w:t>
      </w:r>
      <w:ins w:id="8050" w:author="Author">
        <w:r w:rsidR="0016028B">
          <w:t xml:space="preserve">     </w:t>
        </w:r>
      </w:ins>
      <w:del w:id="8051" w:author="Author">
        <w:r w:rsidRPr="00213323" w:rsidDel="0016028B">
          <w:delText>a</w:delText>
        </w:r>
      </w:del>
      <w:r w:rsidRPr="00213323">
        <w:t xml:space="preserve">   | Port to </w:t>
      </w:r>
      <w:del w:id="8052" w:author="Author">
        <w:r w:rsidRPr="00213323" w:rsidDel="00C6267C">
          <w:delText xml:space="preserve">explicit </w:delText>
        </w:r>
      </w:del>
      <w:ins w:id="8053"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892BC9" w:rsidRDefault="005F1462" w:rsidP="00906D4A">
      <w:pPr>
        <w:pStyle w:val="PlainText"/>
        <w:rPr>
          <w:rStyle w:val="ExampletextChar"/>
          <w:rPrChange w:id="8054" w:author="Author">
            <w:rPr/>
          </w:rPrChange>
        </w:rPr>
      </w:pPr>
      <w:r w:rsidRPr="00213323">
        <w:t xml:space="preserve">[End Circuit </w:t>
      </w:r>
      <w:r w:rsidRPr="00892BC9">
        <w:rPr>
          <w:rStyle w:val="ExampletextChar"/>
          <w:rPrChange w:id="8055" w:author="Author">
            <w:rPr/>
          </w:rPrChange>
        </w:rPr>
        <w:t>Call]</w:t>
      </w:r>
    </w:p>
    <w:p w:rsidR="00B422B9" w:rsidRPr="00213323" w:rsidRDefault="00B422B9">
      <w:pPr>
        <w:pStyle w:val="Exampletext"/>
        <w:rPr>
          <w:b/>
          <w:iCs/>
          <w:caps/>
        </w:rPr>
        <w:sectPr w:rsidR="00B422B9" w:rsidRPr="00213323" w:rsidSect="00E24916">
          <w:pgSz w:w="12240" w:h="15840" w:code="1"/>
          <w:pgMar w:top="1440" w:right="1325" w:bottom="1440" w:left="1325" w:header="720" w:footer="720" w:gutter="0"/>
          <w:cols w:space="720"/>
          <w:titlePg/>
          <w:docGrid w:linePitch="360"/>
        </w:sectPr>
        <w:pPrChange w:id="8056" w:author="Author">
          <w:pPr>
            <w:pStyle w:val="Heading2"/>
          </w:pPr>
        </w:pPrChange>
      </w:pPr>
      <w:bookmarkStart w:id="8057" w:name="_Toc361169850"/>
      <w:bookmarkStart w:id="8058" w:name="_Toc361170664"/>
      <w:bookmarkStart w:id="8059" w:name="_Toc361170805"/>
      <w:bookmarkStart w:id="8060" w:name="_Toc361171042"/>
      <w:bookmarkStart w:id="8061" w:name="_Toc361171964"/>
      <w:bookmarkStart w:id="8062" w:name="_Toc361805230"/>
      <w:bookmarkStart w:id="8063" w:name="_Toc361808489"/>
      <w:bookmarkStart w:id="8064" w:name="_Toc362407810"/>
      <w:bookmarkStart w:id="8065" w:name="_Toc362407906"/>
      <w:bookmarkStart w:id="8066" w:name="_Toc362409626"/>
      <w:bookmarkStart w:id="8067" w:name="_Toc362410265"/>
      <w:bookmarkStart w:id="8068" w:name="_Toc362411276"/>
      <w:bookmarkStart w:id="8069" w:name="_Toc362412130"/>
      <w:bookmarkStart w:id="8070" w:name="_Toc362465059"/>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p w:rsidR="00590424" w:rsidRPr="00213323" w:rsidRDefault="00334508">
      <w:pPr>
        <w:pStyle w:val="Heading2"/>
        <w:ind w:left="720"/>
        <w:pPrChange w:id="8071" w:author="Author">
          <w:pPr>
            <w:pStyle w:val="Heading2"/>
          </w:pPr>
        </w:pPrChange>
      </w:pPr>
      <w:bookmarkStart w:id="8072" w:name="_Toc363026545"/>
      <w:bookmarkStart w:id="8073" w:name="_Toc363026793"/>
      <w:bookmarkStart w:id="8074" w:name="_Toc363027041"/>
      <w:bookmarkStart w:id="8075" w:name="_Toc363142752"/>
      <w:bookmarkStart w:id="8076" w:name="_Toc363143505"/>
      <w:bookmarkStart w:id="8077" w:name="_Toc361169851"/>
      <w:bookmarkStart w:id="8078" w:name="_Toc361170665"/>
      <w:bookmarkStart w:id="8079" w:name="_Toc361170806"/>
      <w:bookmarkStart w:id="8080" w:name="_Toc361171043"/>
      <w:bookmarkStart w:id="8081" w:name="_Toc361171965"/>
      <w:bookmarkStart w:id="8082" w:name="_Toc361805231"/>
      <w:bookmarkStart w:id="8083" w:name="_Toc361808490"/>
      <w:bookmarkStart w:id="8084" w:name="_Toc362407811"/>
      <w:bookmarkStart w:id="8085" w:name="_Toc362407907"/>
      <w:bookmarkStart w:id="8086" w:name="_Toc362409627"/>
      <w:bookmarkStart w:id="8087" w:name="_Toc362410266"/>
      <w:bookmarkStart w:id="8088" w:name="_Toc362411277"/>
      <w:bookmarkStart w:id="8089" w:name="_Toc362465060"/>
      <w:bookmarkStart w:id="8090" w:name="_Toc363026546"/>
      <w:bookmarkStart w:id="8091" w:name="_Toc363026794"/>
      <w:bookmarkStart w:id="8092" w:name="_Toc363027042"/>
      <w:bookmarkStart w:id="8093" w:name="_Toc363142753"/>
      <w:bookmarkStart w:id="8094" w:name="_Toc363143506"/>
      <w:bookmarkStart w:id="8095" w:name="_Toc361169852"/>
      <w:bookmarkStart w:id="8096" w:name="_Toc361170666"/>
      <w:bookmarkStart w:id="8097" w:name="_Toc361170807"/>
      <w:bookmarkStart w:id="8098" w:name="_Toc361171044"/>
      <w:bookmarkStart w:id="8099" w:name="_Toc361171966"/>
      <w:bookmarkStart w:id="8100" w:name="_Toc361805232"/>
      <w:bookmarkStart w:id="8101" w:name="_Toc361808491"/>
      <w:bookmarkStart w:id="8102" w:name="_Toc362407812"/>
      <w:bookmarkStart w:id="8103" w:name="_Toc362407908"/>
      <w:bookmarkStart w:id="8104" w:name="_Toc362409628"/>
      <w:bookmarkStart w:id="8105" w:name="_Toc362410267"/>
      <w:bookmarkStart w:id="8106" w:name="_Toc362411278"/>
      <w:bookmarkStart w:id="8107" w:name="_Toc362465061"/>
      <w:bookmarkStart w:id="8108" w:name="_Toc363026547"/>
      <w:bookmarkStart w:id="8109" w:name="_Toc363026795"/>
      <w:bookmarkStart w:id="8110" w:name="_Toc363027043"/>
      <w:bookmarkStart w:id="8111" w:name="_Toc363142754"/>
      <w:bookmarkStart w:id="8112" w:name="_Toc363143507"/>
      <w:bookmarkStart w:id="8113" w:name="_Toc361169853"/>
      <w:bookmarkStart w:id="8114" w:name="_Toc361170667"/>
      <w:bookmarkStart w:id="8115" w:name="_Toc361170808"/>
      <w:bookmarkStart w:id="8116" w:name="_Toc361171045"/>
      <w:bookmarkStart w:id="8117" w:name="_Toc361171967"/>
      <w:bookmarkStart w:id="8118" w:name="_Toc361805233"/>
      <w:bookmarkStart w:id="8119" w:name="_Toc361808492"/>
      <w:bookmarkStart w:id="8120" w:name="_Toc362407813"/>
      <w:bookmarkStart w:id="8121" w:name="_Toc362407909"/>
      <w:bookmarkStart w:id="8122" w:name="_Toc362409629"/>
      <w:bookmarkStart w:id="8123" w:name="_Toc362410268"/>
      <w:bookmarkStart w:id="8124" w:name="_Toc362411279"/>
      <w:bookmarkStart w:id="8125" w:name="_Toc362465062"/>
      <w:bookmarkStart w:id="8126" w:name="_Toc363026548"/>
      <w:bookmarkStart w:id="8127" w:name="_Toc363026796"/>
      <w:bookmarkStart w:id="8128" w:name="_Toc363027044"/>
      <w:bookmarkStart w:id="8129" w:name="_Toc363142755"/>
      <w:bookmarkStart w:id="8130" w:name="_Toc363143508"/>
      <w:bookmarkStart w:id="8131" w:name="_Toc361169854"/>
      <w:bookmarkStart w:id="8132" w:name="_Toc361170668"/>
      <w:bookmarkStart w:id="8133" w:name="_Toc361170809"/>
      <w:bookmarkStart w:id="8134" w:name="_Toc361171046"/>
      <w:bookmarkStart w:id="8135" w:name="_Toc361171968"/>
      <w:bookmarkStart w:id="8136" w:name="_Toc361805234"/>
      <w:bookmarkStart w:id="8137" w:name="_Toc361808493"/>
      <w:bookmarkStart w:id="8138" w:name="_Toc362407814"/>
      <w:bookmarkStart w:id="8139" w:name="_Toc362407910"/>
      <w:bookmarkStart w:id="8140" w:name="_Toc362409630"/>
      <w:bookmarkStart w:id="8141" w:name="_Toc362410269"/>
      <w:bookmarkStart w:id="8142" w:name="_Toc362411280"/>
      <w:bookmarkStart w:id="8143" w:name="_Toc362465063"/>
      <w:bookmarkStart w:id="8144" w:name="_Toc363026549"/>
      <w:bookmarkStart w:id="8145" w:name="_Toc363026797"/>
      <w:bookmarkStart w:id="8146" w:name="_Toc363027045"/>
      <w:bookmarkStart w:id="8147" w:name="_Toc363142756"/>
      <w:bookmarkStart w:id="8148" w:name="_Toc363143509"/>
      <w:bookmarkStart w:id="8149" w:name="_Toc361169855"/>
      <w:bookmarkStart w:id="8150" w:name="_Toc361170669"/>
      <w:bookmarkStart w:id="8151" w:name="_Toc361170810"/>
      <w:bookmarkStart w:id="8152" w:name="_Toc361171047"/>
      <w:bookmarkStart w:id="8153" w:name="_Toc361171969"/>
      <w:bookmarkStart w:id="8154" w:name="_Toc361805235"/>
      <w:bookmarkStart w:id="8155" w:name="_Toc361808494"/>
      <w:bookmarkStart w:id="8156" w:name="_Toc362407815"/>
      <w:bookmarkStart w:id="8157" w:name="_Toc362407911"/>
      <w:bookmarkStart w:id="8158" w:name="_Toc362409631"/>
      <w:bookmarkStart w:id="8159" w:name="_Toc362410270"/>
      <w:bookmarkStart w:id="8160" w:name="_Toc362411281"/>
      <w:bookmarkStart w:id="8161" w:name="_Toc362465064"/>
      <w:bookmarkStart w:id="8162" w:name="_Toc363026550"/>
      <w:bookmarkStart w:id="8163" w:name="_Toc363026798"/>
      <w:bookmarkStart w:id="8164" w:name="_Toc363027046"/>
      <w:bookmarkStart w:id="8165" w:name="_Toc363142757"/>
      <w:bookmarkStart w:id="8166" w:name="_Toc363143510"/>
      <w:bookmarkStart w:id="8167" w:name="_Toc361169856"/>
      <w:bookmarkStart w:id="8168" w:name="_Toc361170670"/>
      <w:bookmarkStart w:id="8169" w:name="_Toc361170811"/>
      <w:bookmarkStart w:id="8170" w:name="_Toc361171048"/>
      <w:bookmarkStart w:id="8171" w:name="_Toc361171970"/>
      <w:bookmarkStart w:id="8172" w:name="_Toc361805236"/>
      <w:bookmarkStart w:id="8173" w:name="_Toc361808495"/>
      <w:bookmarkStart w:id="8174" w:name="_Toc362407816"/>
      <w:bookmarkStart w:id="8175" w:name="_Toc362407912"/>
      <w:bookmarkStart w:id="8176" w:name="_Toc362409632"/>
      <w:bookmarkStart w:id="8177" w:name="_Toc362410271"/>
      <w:bookmarkStart w:id="8178" w:name="_Toc362411282"/>
      <w:bookmarkStart w:id="8179" w:name="_Toc362465065"/>
      <w:bookmarkStart w:id="8180" w:name="_Toc363026551"/>
      <w:bookmarkStart w:id="8181" w:name="_Toc363026799"/>
      <w:bookmarkStart w:id="8182" w:name="_Toc363027047"/>
      <w:bookmarkStart w:id="8183" w:name="_Toc363142758"/>
      <w:bookmarkStart w:id="8184" w:name="_Toc363143511"/>
      <w:bookmarkStart w:id="8185" w:name="_Toc361169857"/>
      <w:bookmarkStart w:id="8186" w:name="_Toc361170671"/>
      <w:bookmarkStart w:id="8187" w:name="_Toc361170812"/>
      <w:bookmarkStart w:id="8188" w:name="_Toc361171049"/>
      <w:bookmarkStart w:id="8189" w:name="_Toc361171971"/>
      <w:bookmarkStart w:id="8190" w:name="_Toc361805237"/>
      <w:bookmarkStart w:id="8191" w:name="_Toc361808496"/>
      <w:bookmarkStart w:id="8192" w:name="_Toc362407817"/>
      <w:bookmarkStart w:id="8193" w:name="_Toc362407913"/>
      <w:bookmarkStart w:id="8194" w:name="_Toc362409633"/>
      <w:bookmarkStart w:id="8195" w:name="_Toc362410272"/>
      <w:bookmarkStart w:id="8196" w:name="_Toc362411283"/>
      <w:bookmarkStart w:id="8197" w:name="_Toc362465066"/>
      <w:bookmarkStart w:id="8198" w:name="_Toc363026552"/>
      <w:bookmarkStart w:id="8199" w:name="_Toc363026800"/>
      <w:bookmarkStart w:id="8200" w:name="_Toc363027048"/>
      <w:bookmarkStart w:id="8201" w:name="_Toc363142759"/>
      <w:bookmarkStart w:id="8202" w:name="_Toc363143512"/>
      <w:bookmarkStart w:id="8203" w:name="_Toc361169858"/>
      <w:bookmarkStart w:id="8204" w:name="_Toc361170672"/>
      <w:bookmarkStart w:id="8205" w:name="_Toc361170813"/>
      <w:bookmarkStart w:id="8206" w:name="_Toc361171050"/>
      <w:bookmarkStart w:id="8207" w:name="_Toc361171972"/>
      <w:bookmarkStart w:id="8208" w:name="_Toc361805238"/>
      <w:bookmarkStart w:id="8209" w:name="_Toc361808497"/>
      <w:bookmarkStart w:id="8210" w:name="_Toc362407818"/>
      <w:bookmarkStart w:id="8211" w:name="_Toc362407914"/>
      <w:bookmarkStart w:id="8212" w:name="_Toc362409634"/>
      <w:bookmarkStart w:id="8213" w:name="_Toc362410273"/>
      <w:bookmarkStart w:id="8214" w:name="_Toc362411284"/>
      <w:bookmarkStart w:id="8215" w:name="_Toc362465067"/>
      <w:bookmarkStart w:id="8216" w:name="_Toc363026553"/>
      <w:bookmarkStart w:id="8217" w:name="_Toc363026801"/>
      <w:bookmarkStart w:id="8218" w:name="_Toc363027049"/>
      <w:bookmarkStart w:id="8219" w:name="_Toc363142760"/>
      <w:bookmarkStart w:id="8220" w:name="_Toc363143513"/>
      <w:bookmarkStart w:id="8221" w:name="_Toc361169859"/>
      <w:bookmarkStart w:id="8222" w:name="_Toc361170673"/>
      <w:bookmarkStart w:id="8223" w:name="_Toc361170814"/>
      <w:bookmarkStart w:id="8224" w:name="_Toc361171051"/>
      <w:bookmarkStart w:id="8225" w:name="_Toc361171973"/>
      <w:bookmarkStart w:id="8226" w:name="_Toc361805239"/>
      <w:bookmarkStart w:id="8227" w:name="_Toc361808498"/>
      <w:bookmarkStart w:id="8228" w:name="_Toc362407819"/>
      <w:bookmarkStart w:id="8229" w:name="_Toc362407915"/>
      <w:bookmarkStart w:id="8230" w:name="_Toc362409635"/>
      <w:bookmarkStart w:id="8231" w:name="_Toc362410274"/>
      <w:bookmarkStart w:id="8232" w:name="_Toc362411285"/>
      <w:bookmarkStart w:id="8233" w:name="_Toc362465068"/>
      <w:bookmarkStart w:id="8234" w:name="_Toc363026554"/>
      <w:bookmarkStart w:id="8235" w:name="_Toc363026802"/>
      <w:bookmarkStart w:id="8236" w:name="_Toc363027050"/>
      <w:bookmarkStart w:id="8237" w:name="_Toc363142761"/>
      <w:bookmarkStart w:id="8238" w:name="_Toc363143514"/>
      <w:bookmarkStart w:id="8239" w:name="_Toc361169860"/>
      <w:bookmarkStart w:id="8240" w:name="_Toc361170674"/>
      <w:bookmarkStart w:id="8241" w:name="_Toc361170815"/>
      <w:bookmarkStart w:id="8242" w:name="_Toc361171052"/>
      <w:bookmarkStart w:id="8243" w:name="_Toc361171974"/>
      <w:bookmarkStart w:id="8244" w:name="_Toc361805240"/>
      <w:bookmarkStart w:id="8245" w:name="_Toc361808499"/>
      <w:bookmarkStart w:id="8246" w:name="_Toc362407820"/>
      <w:bookmarkStart w:id="8247" w:name="_Toc362407916"/>
      <w:bookmarkStart w:id="8248" w:name="_Toc362409636"/>
      <w:bookmarkStart w:id="8249" w:name="_Toc362410275"/>
      <w:bookmarkStart w:id="8250" w:name="_Toc362411286"/>
      <w:bookmarkStart w:id="8251" w:name="_Toc362465069"/>
      <w:bookmarkStart w:id="8252" w:name="_Toc363026555"/>
      <w:bookmarkStart w:id="8253" w:name="_Toc363026803"/>
      <w:bookmarkStart w:id="8254" w:name="_Toc363027051"/>
      <w:bookmarkStart w:id="8255" w:name="_Toc363142762"/>
      <w:bookmarkStart w:id="8256" w:name="_Toc363143515"/>
      <w:bookmarkStart w:id="8257" w:name="_Toc361169861"/>
      <w:bookmarkStart w:id="8258" w:name="_Toc361170675"/>
      <w:bookmarkStart w:id="8259" w:name="_Toc361170816"/>
      <w:bookmarkStart w:id="8260" w:name="_Toc361171053"/>
      <w:bookmarkStart w:id="8261" w:name="_Toc361171975"/>
      <w:bookmarkStart w:id="8262" w:name="_Toc361805241"/>
      <w:bookmarkStart w:id="8263" w:name="_Toc361808500"/>
      <w:bookmarkStart w:id="8264" w:name="_Toc362407821"/>
      <w:bookmarkStart w:id="8265" w:name="_Toc362407917"/>
      <w:bookmarkStart w:id="8266" w:name="_Toc362409637"/>
      <w:bookmarkStart w:id="8267" w:name="_Toc362410276"/>
      <w:bookmarkStart w:id="8268" w:name="_Toc362411287"/>
      <w:bookmarkStart w:id="8269" w:name="_Toc362465070"/>
      <w:bookmarkStart w:id="8270" w:name="_Toc363026556"/>
      <w:bookmarkStart w:id="8271" w:name="_Toc363026804"/>
      <w:bookmarkStart w:id="8272" w:name="_Toc363027052"/>
      <w:bookmarkStart w:id="8273" w:name="_Toc363142763"/>
      <w:bookmarkStart w:id="8274" w:name="_Toc363143516"/>
      <w:bookmarkStart w:id="8275" w:name="_Toc361169862"/>
      <w:bookmarkStart w:id="8276" w:name="_Toc361170676"/>
      <w:bookmarkStart w:id="8277" w:name="_Toc361170817"/>
      <w:bookmarkStart w:id="8278" w:name="_Toc361171054"/>
      <w:bookmarkStart w:id="8279" w:name="_Toc361171976"/>
      <w:bookmarkStart w:id="8280" w:name="_Toc361805242"/>
      <w:bookmarkStart w:id="8281" w:name="_Toc361808501"/>
      <w:bookmarkStart w:id="8282" w:name="_Toc362407822"/>
      <w:bookmarkStart w:id="8283" w:name="_Toc362407918"/>
      <w:bookmarkStart w:id="8284" w:name="_Toc362409638"/>
      <w:bookmarkStart w:id="8285" w:name="_Toc362410277"/>
      <w:bookmarkStart w:id="8286" w:name="_Toc362411288"/>
      <w:bookmarkStart w:id="8287" w:name="_Toc362465071"/>
      <w:bookmarkStart w:id="8288" w:name="_Toc363026557"/>
      <w:bookmarkStart w:id="8289" w:name="_Toc363026805"/>
      <w:bookmarkStart w:id="8290" w:name="_Toc363027053"/>
      <w:bookmarkStart w:id="8291" w:name="_Toc363142764"/>
      <w:bookmarkStart w:id="8292" w:name="_Toc363143517"/>
      <w:bookmarkStart w:id="8293" w:name="_Toc361169863"/>
      <w:bookmarkStart w:id="8294" w:name="_Toc361170677"/>
      <w:bookmarkStart w:id="8295" w:name="_Toc361170818"/>
      <w:bookmarkStart w:id="8296" w:name="_Toc361171055"/>
      <w:bookmarkStart w:id="8297" w:name="_Toc361171977"/>
      <w:bookmarkStart w:id="8298" w:name="_Toc361805243"/>
      <w:bookmarkStart w:id="8299" w:name="_Toc361808502"/>
      <w:bookmarkStart w:id="8300" w:name="_Toc362407823"/>
      <w:bookmarkStart w:id="8301" w:name="_Toc362407919"/>
      <w:bookmarkStart w:id="8302" w:name="_Toc362409639"/>
      <w:bookmarkStart w:id="8303" w:name="_Toc362410278"/>
      <w:bookmarkStart w:id="8304" w:name="_Toc362411289"/>
      <w:bookmarkStart w:id="8305" w:name="_Toc362412143"/>
      <w:bookmarkStart w:id="8306" w:name="_Toc362465072"/>
      <w:bookmarkStart w:id="8307" w:name="_Toc363026558"/>
      <w:bookmarkStart w:id="8308" w:name="_Toc363026806"/>
      <w:bookmarkStart w:id="8309" w:name="_Toc363027054"/>
      <w:bookmarkStart w:id="8310" w:name="_Toc363142765"/>
      <w:bookmarkStart w:id="8311" w:name="_Toc363143518"/>
      <w:bookmarkStart w:id="8312" w:name="_Toc361169864"/>
      <w:bookmarkStart w:id="8313" w:name="_Toc361170678"/>
      <w:bookmarkStart w:id="8314" w:name="_Toc361170819"/>
      <w:bookmarkStart w:id="8315" w:name="_Toc361171056"/>
      <w:bookmarkStart w:id="8316" w:name="_Toc361171978"/>
      <w:bookmarkStart w:id="8317" w:name="_Toc361805244"/>
      <w:bookmarkStart w:id="8318" w:name="_Toc361808503"/>
      <w:bookmarkStart w:id="8319" w:name="_Toc362407824"/>
      <w:bookmarkStart w:id="8320" w:name="_Toc362407920"/>
      <w:bookmarkStart w:id="8321" w:name="_Toc362409640"/>
      <w:bookmarkStart w:id="8322" w:name="_Toc362410279"/>
      <w:bookmarkStart w:id="8323" w:name="_Toc362411290"/>
      <w:bookmarkStart w:id="8324" w:name="_Toc362465073"/>
      <w:bookmarkStart w:id="8325" w:name="_Toc363026559"/>
      <w:bookmarkStart w:id="8326" w:name="_Toc363026807"/>
      <w:bookmarkStart w:id="8327" w:name="_Toc363027055"/>
      <w:bookmarkStart w:id="8328" w:name="_Toc363142766"/>
      <w:bookmarkStart w:id="8329" w:name="_Toc363143519"/>
      <w:bookmarkStart w:id="8330" w:name="_Toc361169865"/>
      <w:bookmarkStart w:id="8331" w:name="_Toc361170679"/>
      <w:bookmarkStart w:id="8332" w:name="_Toc361170820"/>
      <w:bookmarkStart w:id="8333" w:name="_Toc361171057"/>
      <w:bookmarkStart w:id="8334" w:name="_Toc361171979"/>
      <w:bookmarkStart w:id="8335" w:name="_Toc361805245"/>
      <w:bookmarkStart w:id="8336" w:name="_Toc361808504"/>
      <w:bookmarkStart w:id="8337" w:name="_Toc362407825"/>
      <w:bookmarkStart w:id="8338" w:name="_Toc362407921"/>
      <w:bookmarkStart w:id="8339" w:name="_Toc362409641"/>
      <w:bookmarkStart w:id="8340" w:name="_Toc362410280"/>
      <w:bookmarkStart w:id="8341" w:name="_Toc362411291"/>
      <w:bookmarkStart w:id="8342" w:name="_Toc362465074"/>
      <w:bookmarkStart w:id="8343" w:name="_Toc363026560"/>
      <w:bookmarkStart w:id="8344" w:name="_Toc363026808"/>
      <w:bookmarkStart w:id="8345" w:name="_Toc363027056"/>
      <w:bookmarkStart w:id="8346" w:name="_Toc363142767"/>
      <w:bookmarkStart w:id="8347" w:name="_Toc363143520"/>
      <w:bookmarkStart w:id="8348" w:name="_Toc361169866"/>
      <w:bookmarkStart w:id="8349" w:name="_Toc361170680"/>
      <w:bookmarkStart w:id="8350" w:name="_Toc361170821"/>
      <w:bookmarkStart w:id="8351" w:name="_Toc361171058"/>
      <w:bookmarkStart w:id="8352" w:name="_Toc361171980"/>
      <w:bookmarkStart w:id="8353" w:name="_Toc361805246"/>
      <w:bookmarkStart w:id="8354" w:name="_Toc361808505"/>
      <w:bookmarkStart w:id="8355" w:name="_Toc362407826"/>
      <w:bookmarkStart w:id="8356" w:name="_Toc362407922"/>
      <w:bookmarkStart w:id="8357" w:name="_Toc362409642"/>
      <w:bookmarkStart w:id="8358" w:name="_Toc362410281"/>
      <w:bookmarkStart w:id="8359" w:name="_Toc362411292"/>
      <w:bookmarkStart w:id="8360" w:name="_Toc362465075"/>
      <w:bookmarkStart w:id="8361" w:name="_Toc363026561"/>
      <w:bookmarkStart w:id="8362" w:name="_Toc363026809"/>
      <w:bookmarkStart w:id="8363" w:name="_Toc363027057"/>
      <w:bookmarkStart w:id="8364" w:name="_Toc363142768"/>
      <w:bookmarkStart w:id="8365" w:name="_Toc363143521"/>
      <w:bookmarkStart w:id="8366" w:name="_Toc361169867"/>
      <w:bookmarkStart w:id="8367" w:name="_Toc361170681"/>
      <w:bookmarkStart w:id="8368" w:name="_Toc361170822"/>
      <w:bookmarkStart w:id="8369" w:name="_Toc361171059"/>
      <w:bookmarkStart w:id="8370" w:name="_Toc361171981"/>
      <w:bookmarkStart w:id="8371" w:name="_Toc361805247"/>
      <w:bookmarkStart w:id="8372" w:name="_Toc361808506"/>
      <w:bookmarkStart w:id="8373" w:name="_Toc362407827"/>
      <w:bookmarkStart w:id="8374" w:name="_Toc362407923"/>
      <w:bookmarkStart w:id="8375" w:name="_Toc362409643"/>
      <w:bookmarkStart w:id="8376" w:name="_Toc362410282"/>
      <w:bookmarkStart w:id="8377" w:name="_Toc362411293"/>
      <w:bookmarkStart w:id="8378" w:name="_Toc362465076"/>
      <w:bookmarkStart w:id="8379" w:name="_Toc363026562"/>
      <w:bookmarkStart w:id="8380" w:name="_Toc363026810"/>
      <w:bookmarkStart w:id="8381" w:name="_Toc363027058"/>
      <w:bookmarkStart w:id="8382" w:name="_Toc363142769"/>
      <w:bookmarkStart w:id="8383" w:name="_Toc363143522"/>
      <w:bookmarkStart w:id="8384" w:name="_Toc361169868"/>
      <w:bookmarkStart w:id="8385" w:name="_Toc361170682"/>
      <w:bookmarkStart w:id="8386" w:name="_Toc361170823"/>
      <w:bookmarkStart w:id="8387" w:name="_Toc361171060"/>
      <w:bookmarkStart w:id="8388" w:name="_Toc361171982"/>
      <w:bookmarkStart w:id="8389" w:name="_Toc361805248"/>
      <w:bookmarkStart w:id="8390" w:name="_Toc361808507"/>
      <w:bookmarkStart w:id="8391" w:name="_Toc362407828"/>
      <w:bookmarkStart w:id="8392" w:name="_Toc362407924"/>
      <w:bookmarkStart w:id="8393" w:name="_Toc362409644"/>
      <w:bookmarkStart w:id="8394" w:name="_Toc362410283"/>
      <w:bookmarkStart w:id="8395" w:name="_Toc362411294"/>
      <w:bookmarkStart w:id="8396" w:name="_Toc362465077"/>
      <w:bookmarkStart w:id="8397" w:name="_Toc363026563"/>
      <w:bookmarkStart w:id="8398" w:name="_Toc363026811"/>
      <w:bookmarkStart w:id="8399" w:name="_Toc363027059"/>
      <w:bookmarkStart w:id="8400" w:name="_Toc363142770"/>
      <w:bookmarkStart w:id="8401" w:name="_Toc363143523"/>
      <w:bookmarkStart w:id="8402" w:name="_Toc361169869"/>
      <w:bookmarkStart w:id="8403" w:name="_Toc361170683"/>
      <w:bookmarkStart w:id="8404" w:name="_Toc361170824"/>
      <w:bookmarkStart w:id="8405" w:name="_Toc361171061"/>
      <w:bookmarkStart w:id="8406" w:name="_Toc361171983"/>
      <w:bookmarkStart w:id="8407" w:name="_Toc361805249"/>
      <w:bookmarkStart w:id="8408" w:name="_Toc361808508"/>
      <w:bookmarkStart w:id="8409" w:name="_Toc362407829"/>
      <w:bookmarkStart w:id="8410" w:name="_Toc362407925"/>
      <w:bookmarkStart w:id="8411" w:name="_Toc362409645"/>
      <w:bookmarkStart w:id="8412" w:name="_Toc362410284"/>
      <w:bookmarkStart w:id="8413" w:name="_Toc362411295"/>
      <w:bookmarkStart w:id="8414" w:name="_Toc362465078"/>
      <w:bookmarkStart w:id="8415" w:name="_Toc363026564"/>
      <w:bookmarkStart w:id="8416" w:name="_Toc363026812"/>
      <w:bookmarkStart w:id="8417" w:name="_Toc363027060"/>
      <w:bookmarkStart w:id="8418" w:name="_Toc363142771"/>
      <w:bookmarkStart w:id="8419" w:name="_Toc363143524"/>
      <w:bookmarkStart w:id="8420" w:name="_Toc361169870"/>
      <w:bookmarkStart w:id="8421" w:name="_Toc361170684"/>
      <w:bookmarkStart w:id="8422" w:name="_Toc361170825"/>
      <w:bookmarkStart w:id="8423" w:name="_Toc361171062"/>
      <w:bookmarkStart w:id="8424" w:name="_Toc361171984"/>
      <w:bookmarkStart w:id="8425" w:name="_Toc361805250"/>
      <w:bookmarkStart w:id="8426" w:name="_Toc361808509"/>
      <w:bookmarkStart w:id="8427" w:name="_Toc362407830"/>
      <w:bookmarkStart w:id="8428" w:name="_Toc362407926"/>
      <w:bookmarkStart w:id="8429" w:name="_Toc362409646"/>
      <w:bookmarkStart w:id="8430" w:name="_Toc362410285"/>
      <w:bookmarkStart w:id="8431" w:name="_Toc362411296"/>
      <w:bookmarkStart w:id="8432" w:name="_Toc362465079"/>
      <w:bookmarkStart w:id="8433" w:name="_Toc363026565"/>
      <w:bookmarkStart w:id="8434" w:name="_Toc363026813"/>
      <w:bookmarkStart w:id="8435" w:name="_Toc363027061"/>
      <w:bookmarkStart w:id="8436" w:name="_Toc363142772"/>
      <w:bookmarkStart w:id="8437" w:name="_Toc363143525"/>
      <w:bookmarkStart w:id="8438" w:name="_Toc361169871"/>
      <w:bookmarkStart w:id="8439" w:name="_Toc361170685"/>
      <w:bookmarkStart w:id="8440" w:name="_Toc361170826"/>
      <w:bookmarkStart w:id="8441" w:name="_Toc361171063"/>
      <w:bookmarkStart w:id="8442" w:name="_Toc361171985"/>
      <w:bookmarkStart w:id="8443" w:name="_Toc361805251"/>
      <w:bookmarkStart w:id="8444" w:name="_Toc361808510"/>
      <w:bookmarkStart w:id="8445" w:name="_Toc362407831"/>
      <w:bookmarkStart w:id="8446" w:name="_Toc362407927"/>
      <w:bookmarkStart w:id="8447" w:name="_Toc362409647"/>
      <w:bookmarkStart w:id="8448" w:name="_Toc362410286"/>
      <w:bookmarkStart w:id="8449" w:name="_Toc362411297"/>
      <w:bookmarkStart w:id="8450" w:name="_Toc362412151"/>
      <w:bookmarkStart w:id="8451" w:name="_Toc362465080"/>
      <w:bookmarkStart w:id="8452" w:name="_Toc363026566"/>
      <w:bookmarkStart w:id="8453" w:name="_Toc363026814"/>
      <w:bookmarkStart w:id="8454" w:name="_Toc363027062"/>
      <w:bookmarkStart w:id="8455" w:name="_Toc363142773"/>
      <w:bookmarkStart w:id="8456" w:name="_Toc363143526"/>
      <w:bookmarkStart w:id="8457" w:name="_Toc361169872"/>
      <w:bookmarkStart w:id="8458" w:name="_Toc361170686"/>
      <w:bookmarkStart w:id="8459" w:name="_Toc361170827"/>
      <w:bookmarkStart w:id="8460" w:name="_Toc361171064"/>
      <w:bookmarkStart w:id="8461" w:name="_Toc361171986"/>
      <w:bookmarkStart w:id="8462" w:name="_Toc361805252"/>
      <w:bookmarkStart w:id="8463" w:name="_Toc361808511"/>
      <w:bookmarkStart w:id="8464" w:name="_Toc362407832"/>
      <w:bookmarkStart w:id="8465" w:name="_Toc362407928"/>
      <w:bookmarkStart w:id="8466" w:name="_Toc362409648"/>
      <w:bookmarkStart w:id="8467" w:name="_Toc362410287"/>
      <w:bookmarkStart w:id="8468" w:name="_Toc362411298"/>
      <w:bookmarkStart w:id="8469" w:name="_Toc362412152"/>
      <w:bookmarkStart w:id="8470" w:name="_Toc362465081"/>
      <w:bookmarkStart w:id="8471" w:name="_Toc363026567"/>
      <w:bookmarkStart w:id="8472" w:name="_Toc363026815"/>
      <w:bookmarkStart w:id="8473" w:name="_Toc363027063"/>
      <w:bookmarkStart w:id="8474" w:name="_Toc363142774"/>
      <w:bookmarkStart w:id="8475" w:name="_Toc363143527"/>
      <w:bookmarkStart w:id="8476" w:name="_Toc361169873"/>
      <w:bookmarkStart w:id="8477" w:name="_Toc361170687"/>
      <w:bookmarkStart w:id="8478" w:name="_Toc361170828"/>
      <w:bookmarkStart w:id="8479" w:name="_Toc361171065"/>
      <w:bookmarkStart w:id="8480" w:name="_Toc361171987"/>
      <w:bookmarkStart w:id="8481" w:name="_Toc361805253"/>
      <w:bookmarkStart w:id="8482" w:name="_Toc361808512"/>
      <w:bookmarkStart w:id="8483" w:name="_Toc362407833"/>
      <w:bookmarkStart w:id="8484" w:name="_Toc362407929"/>
      <w:bookmarkStart w:id="8485" w:name="_Toc362409649"/>
      <w:bookmarkStart w:id="8486" w:name="_Toc362410288"/>
      <w:bookmarkStart w:id="8487" w:name="_Toc362411299"/>
      <w:bookmarkStart w:id="8488" w:name="_Toc362465082"/>
      <w:bookmarkStart w:id="8489" w:name="_Toc363026568"/>
      <w:bookmarkStart w:id="8490" w:name="_Toc363026816"/>
      <w:bookmarkStart w:id="8491" w:name="_Toc363027064"/>
      <w:bookmarkStart w:id="8492" w:name="_Toc363142775"/>
      <w:bookmarkStart w:id="8493" w:name="_Toc363143528"/>
      <w:bookmarkStart w:id="8494" w:name="_Toc361169874"/>
      <w:bookmarkStart w:id="8495" w:name="_Toc361170688"/>
      <w:bookmarkStart w:id="8496" w:name="_Toc361170829"/>
      <w:bookmarkStart w:id="8497" w:name="_Toc361171066"/>
      <w:bookmarkStart w:id="8498" w:name="_Toc361171988"/>
      <w:bookmarkStart w:id="8499" w:name="_Toc361805254"/>
      <w:bookmarkStart w:id="8500" w:name="_Toc361808513"/>
      <w:bookmarkStart w:id="8501" w:name="_Toc362407834"/>
      <w:bookmarkStart w:id="8502" w:name="_Toc362407930"/>
      <w:bookmarkStart w:id="8503" w:name="_Toc362409650"/>
      <w:bookmarkStart w:id="8504" w:name="_Toc362410289"/>
      <w:bookmarkStart w:id="8505" w:name="_Toc362411300"/>
      <w:bookmarkStart w:id="8506" w:name="_Toc362465083"/>
      <w:bookmarkStart w:id="8507" w:name="_Toc363026569"/>
      <w:bookmarkStart w:id="8508" w:name="_Toc363026817"/>
      <w:bookmarkStart w:id="8509" w:name="_Toc363027065"/>
      <w:bookmarkStart w:id="8510" w:name="_Toc363142776"/>
      <w:bookmarkStart w:id="8511" w:name="_Toc363143529"/>
      <w:bookmarkStart w:id="8512" w:name="_Toc361169875"/>
      <w:bookmarkStart w:id="8513" w:name="_Toc361170689"/>
      <w:bookmarkStart w:id="8514" w:name="_Toc361170830"/>
      <w:bookmarkStart w:id="8515" w:name="_Toc361171067"/>
      <w:bookmarkStart w:id="8516" w:name="_Toc361171989"/>
      <w:bookmarkStart w:id="8517" w:name="_Toc361805255"/>
      <w:bookmarkStart w:id="8518" w:name="_Toc361808514"/>
      <w:bookmarkStart w:id="8519" w:name="_Toc362407835"/>
      <w:bookmarkStart w:id="8520" w:name="_Toc362407931"/>
      <w:bookmarkStart w:id="8521" w:name="_Toc362409651"/>
      <w:bookmarkStart w:id="8522" w:name="_Toc362410290"/>
      <w:bookmarkStart w:id="8523" w:name="_Toc362411301"/>
      <w:bookmarkStart w:id="8524" w:name="_Toc362465084"/>
      <w:bookmarkStart w:id="8525" w:name="_Toc363026570"/>
      <w:bookmarkStart w:id="8526" w:name="_Toc363026818"/>
      <w:bookmarkStart w:id="8527" w:name="_Toc363027066"/>
      <w:bookmarkStart w:id="8528" w:name="_Toc363142777"/>
      <w:bookmarkStart w:id="8529" w:name="_Toc363143530"/>
      <w:bookmarkStart w:id="8530" w:name="_Toc361169876"/>
      <w:bookmarkStart w:id="8531" w:name="_Toc361170690"/>
      <w:bookmarkStart w:id="8532" w:name="_Toc361170831"/>
      <w:bookmarkStart w:id="8533" w:name="_Toc361171068"/>
      <w:bookmarkStart w:id="8534" w:name="_Toc361171990"/>
      <w:bookmarkStart w:id="8535" w:name="_Toc361805256"/>
      <w:bookmarkStart w:id="8536" w:name="_Toc361808515"/>
      <w:bookmarkStart w:id="8537" w:name="_Toc362407836"/>
      <w:bookmarkStart w:id="8538" w:name="_Toc362407932"/>
      <w:bookmarkStart w:id="8539" w:name="_Toc362409652"/>
      <w:bookmarkStart w:id="8540" w:name="_Toc362410291"/>
      <w:bookmarkStart w:id="8541" w:name="_Toc362411302"/>
      <w:bookmarkStart w:id="8542" w:name="_Toc362465085"/>
      <w:bookmarkStart w:id="8543" w:name="_Toc363026571"/>
      <w:bookmarkStart w:id="8544" w:name="_Toc363026819"/>
      <w:bookmarkStart w:id="8545" w:name="_Toc363027067"/>
      <w:bookmarkStart w:id="8546" w:name="_Toc363142778"/>
      <w:bookmarkStart w:id="8547" w:name="_Toc363143531"/>
      <w:bookmarkStart w:id="8548" w:name="_Toc361169877"/>
      <w:bookmarkStart w:id="8549" w:name="_Toc361170691"/>
      <w:bookmarkStart w:id="8550" w:name="_Toc361170832"/>
      <w:bookmarkStart w:id="8551" w:name="_Toc361171069"/>
      <w:bookmarkStart w:id="8552" w:name="_Toc361171991"/>
      <w:bookmarkStart w:id="8553" w:name="_Toc361805257"/>
      <w:bookmarkStart w:id="8554" w:name="_Toc361808516"/>
      <w:bookmarkStart w:id="8555" w:name="_Toc362407837"/>
      <w:bookmarkStart w:id="8556" w:name="_Toc362407933"/>
      <w:bookmarkStart w:id="8557" w:name="_Toc362409653"/>
      <w:bookmarkStart w:id="8558" w:name="_Toc362410292"/>
      <w:bookmarkStart w:id="8559" w:name="_Toc362411303"/>
      <w:bookmarkStart w:id="8560" w:name="_Toc362465086"/>
      <w:bookmarkStart w:id="8561" w:name="_Toc363026572"/>
      <w:bookmarkStart w:id="8562" w:name="_Toc363026820"/>
      <w:bookmarkStart w:id="8563" w:name="_Toc363027068"/>
      <w:bookmarkStart w:id="8564" w:name="_Toc363142779"/>
      <w:bookmarkStart w:id="8565" w:name="_Toc363143532"/>
      <w:bookmarkStart w:id="8566" w:name="_Toc361169878"/>
      <w:bookmarkStart w:id="8567" w:name="_Toc361170692"/>
      <w:bookmarkStart w:id="8568" w:name="_Toc361170833"/>
      <w:bookmarkStart w:id="8569" w:name="_Toc361171070"/>
      <w:bookmarkStart w:id="8570" w:name="_Toc361171992"/>
      <w:bookmarkStart w:id="8571" w:name="_Toc361805258"/>
      <w:bookmarkStart w:id="8572" w:name="_Toc361808517"/>
      <w:bookmarkStart w:id="8573" w:name="_Toc362407838"/>
      <w:bookmarkStart w:id="8574" w:name="_Toc362407934"/>
      <w:bookmarkStart w:id="8575" w:name="_Toc362409654"/>
      <w:bookmarkStart w:id="8576" w:name="_Toc362410293"/>
      <w:bookmarkStart w:id="8577" w:name="_Toc362411304"/>
      <w:bookmarkStart w:id="8578" w:name="_Toc362465087"/>
      <w:bookmarkStart w:id="8579" w:name="_Toc363026573"/>
      <w:bookmarkStart w:id="8580" w:name="_Toc363026821"/>
      <w:bookmarkStart w:id="8581" w:name="_Toc363027069"/>
      <w:bookmarkStart w:id="8582" w:name="_Toc363142780"/>
      <w:bookmarkStart w:id="8583" w:name="_Toc363143533"/>
      <w:bookmarkStart w:id="8584" w:name="_Toc361169879"/>
      <w:bookmarkStart w:id="8585" w:name="_Toc361170693"/>
      <w:bookmarkStart w:id="8586" w:name="_Toc361170834"/>
      <w:bookmarkStart w:id="8587" w:name="_Toc361171071"/>
      <w:bookmarkStart w:id="8588" w:name="_Toc361171993"/>
      <w:bookmarkStart w:id="8589" w:name="_Toc361805259"/>
      <w:bookmarkStart w:id="8590" w:name="_Toc361808518"/>
      <w:bookmarkStart w:id="8591" w:name="_Toc362407839"/>
      <w:bookmarkStart w:id="8592" w:name="_Toc362407935"/>
      <w:bookmarkStart w:id="8593" w:name="_Toc362409655"/>
      <w:bookmarkStart w:id="8594" w:name="_Toc362410294"/>
      <w:bookmarkStart w:id="8595" w:name="_Toc362411305"/>
      <w:bookmarkStart w:id="8596" w:name="_Toc362465088"/>
      <w:bookmarkStart w:id="8597" w:name="_Toc363026574"/>
      <w:bookmarkStart w:id="8598" w:name="_Toc363026822"/>
      <w:bookmarkStart w:id="8599" w:name="_Toc363027070"/>
      <w:bookmarkStart w:id="8600" w:name="_Toc363142781"/>
      <w:bookmarkStart w:id="8601" w:name="_Toc363143534"/>
      <w:bookmarkStart w:id="8602" w:name="_Toc361169880"/>
      <w:bookmarkStart w:id="8603" w:name="_Toc361170694"/>
      <w:bookmarkStart w:id="8604" w:name="_Toc361170835"/>
      <w:bookmarkStart w:id="8605" w:name="_Toc361171072"/>
      <w:bookmarkStart w:id="8606" w:name="_Toc361171994"/>
      <w:bookmarkStart w:id="8607" w:name="_Toc361805260"/>
      <w:bookmarkStart w:id="8608" w:name="_Toc361808519"/>
      <w:bookmarkStart w:id="8609" w:name="_Toc362407840"/>
      <w:bookmarkStart w:id="8610" w:name="_Toc362407936"/>
      <w:bookmarkStart w:id="8611" w:name="_Toc362409656"/>
      <w:bookmarkStart w:id="8612" w:name="_Toc362410295"/>
      <w:bookmarkStart w:id="8613" w:name="_Toc362411306"/>
      <w:bookmarkStart w:id="8614" w:name="_Toc362465089"/>
      <w:bookmarkStart w:id="8615" w:name="_Toc363026575"/>
      <w:bookmarkStart w:id="8616" w:name="_Toc363026823"/>
      <w:bookmarkStart w:id="8617" w:name="_Toc363027071"/>
      <w:bookmarkStart w:id="8618" w:name="_Toc363142782"/>
      <w:bookmarkStart w:id="8619" w:name="_Toc363143535"/>
      <w:bookmarkStart w:id="8620" w:name="_Toc361169881"/>
      <w:bookmarkStart w:id="8621" w:name="_Toc361170695"/>
      <w:bookmarkStart w:id="8622" w:name="_Toc361170836"/>
      <w:bookmarkStart w:id="8623" w:name="_Toc361171073"/>
      <w:bookmarkStart w:id="8624" w:name="_Toc361171995"/>
      <w:bookmarkStart w:id="8625" w:name="_Toc361805261"/>
      <w:bookmarkStart w:id="8626" w:name="_Toc361808520"/>
      <w:bookmarkStart w:id="8627" w:name="_Toc362407841"/>
      <w:bookmarkStart w:id="8628" w:name="_Toc362407937"/>
      <w:bookmarkStart w:id="8629" w:name="_Toc362409657"/>
      <w:bookmarkStart w:id="8630" w:name="_Toc362410296"/>
      <w:bookmarkStart w:id="8631" w:name="_Toc362411307"/>
      <w:bookmarkStart w:id="8632" w:name="_Toc362465090"/>
      <w:bookmarkStart w:id="8633" w:name="_Toc363026576"/>
      <w:bookmarkStart w:id="8634" w:name="_Toc363026824"/>
      <w:bookmarkStart w:id="8635" w:name="_Toc363027072"/>
      <w:bookmarkStart w:id="8636" w:name="_Toc363142783"/>
      <w:bookmarkStart w:id="8637" w:name="_Toc363143536"/>
      <w:bookmarkStart w:id="8638" w:name="_Toc361169882"/>
      <w:bookmarkStart w:id="8639" w:name="_Toc361170696"/>
      <w:bookmarkStart w:id="8640" w:name="_Toc361170837"/>
      <w:bookmarkStart w:id="8641" w:name="_Toc361171074"/>
      <w:bookmarkStart w:id="8642" w:name="_Toc361171996"/>
      <w:bookmarkStart w:id="8643" w:name="_Toc361805262"/>
      <w:bookmarkStart w:id="8644" w:name="_Toc361808521"/>
      <w:bookmarkStart w:id="8645" w:name="_Toc362407842"/>
      <w:bookmarkStart w:id="8646" w:name="_Toc362407938"/>
      <w:bookmarkStart w:id="8647" w:name="_Toc362409658"/>
      <w:bookmarkStart w:id="8648" w:name="_Toc362410297"/>
      <w:bookmarkStart w:id="8649" w:name="_Toc362411308"/>
      <w:bookmarkStart w:id="8650" w:name="_Toc362465091"/>
      <w:bookmarkStart w:id="8651" w:name="_Toc363026577"/>
      <w:bookmarkStart w:id="8652" w:name="_Toc363026825"/>
      <w:bookmarkStart w:id="8653" w:name="_Toc363027073"/>
      <w:bookmarkStart w:id="8654" w:name="_Toc363142784"/>
      <w:bookmarkStart w:id="8655" w:name="_Toc363143537"/>
      <w:bookmarkStart w:id="8656" w:name="_Toc361169883"/>
      <w:bookmarkStart w:id="8657" w:name="_Toc361170697"/>
      <w:bookmarkStart w:id="8658" w:name="_Toc361170838"/>
      <w:bookmarkStart w:id="8659" w:name="_Toc361171075"/>
      <w:bookmarkStart w:id="8660" w:name="_Toc361171997"/>
      <w:bookmarkStart w:id="8661" w:name="_Toc361805263"/>
      <w:bookmarkStart w:id="8662" w:name="_Toc361808522"/>
      <w:bookmarkStart w:id="8663" w:name="_Toc362407843"/>
      <w:bookmarkStart w:id="8664" w:name="_Toc362407939"/>
      <w:bookmarkStart w:id="8665" w:name="_Toc362409659"/>
      <w:bookmarkStart w:id="8666" w:name="_Toc362410298"/>
      <w:bookmarkStart w:id="8667" w:name="_Toc362411309"/>
      <w:bookmarkStart w:id="8668" w:name="_Toc362465092"/>
      <w:bookmarkStart w:id="8669" w:name="_Toc363026578"/>
      <w:bookmarkStart w:id="8670" w:name="_Toc363026826"/>
      <w:bookmarkStart w:id="8671" w:name="_Toc363027074"/>
      <w:bookmarkStart w:id="8672" w:name="_Toc363142785"/>
      <w:bookmarkStart w:id="8673" w:name="_Toc363143538"/>
      <w:bookmarkStart w:id="8674" w:name="_Toc361169884"/>
      <w:bookmarkStart w:id="8675" w:name="_Toc361170698"/>
      <w:bookmarkStart w:id="8676" w:name="_Toc361170839"/>
      <w:bookmarkStart w:id="8677" w:name="_Toc361171076"/>
      <w:bookmarkStart w:id="8678" w:name="_Toc361171998"/>
      <w:bookmarkStart w:id="8679" w:name="_Toc361805264"/>
      <w:bookmarkStart w:id="8680" w:name="_Toc361808523"/>
      <w:bookmarkStart w:id="8681" w:name="_Toc362407844"/>
      <w:bookmarkStart w:id="8682" w:name="_Toc362407940"/>
      <w:bookmarkStart w:id="8683" w:name="_Toc362409660"/>
      <w:bookmarkStart w:id="8684" w:name="_Toc362410299"/>
      <w:bookmarkStart w:id="8685" w:name="_Toc362411310"/>
      <w:bookmarkStart w:id="8686" w:name="_Toc362465093"/>
      <w:bookmarkStart w:id="8687" w:name="_Toc363026579"/>
      <w:bookmarkStart w:id="8688" w:name="_Toc363026827"/>
      <w:bookmarkStart w:id="8689" w:name="_Toc363027075"/>
      <w:bookmarkStart w:id="8690" w:name="_Toc363142786"/>
      <w:bookmarkStart w:id="8691" w:name="_Toc363143539"/>
      <w:bookmarkStart w:id="8692" w:name="_Toc361169885"/>
      <w:bookmarkStart w:id="8693" w:name="_Toc361170699"/>
      <w:bookmarkStart w:id="8694" w:name="_Toc361170840"/>
      <w:bookmarkStart w:id="8695" w:name="_Toc361171077"/>
      <w:bookmarkStart w:id="8696" w:name="_Toc361171999"/>
      <w:bookmarkStart w:id="8697" w:name="_Toc361805265"/>
      <w:bookmarkStart w:id="8698" w:name="_Toc361808524"/>
      <w:bookmarkStart w:id="8699" w:name="_Toc362407845"/>
      <w:bookmarkStart w:id="8700" w:name="_Toc362407941"/>
      <w:bookmarkStart w:id="8701" w:name="_Toc362409661"/>
      <w:bookmarkStart w:id="8702" w:name="_Toc362410300"/>
      <w:bookmarkStart w:id="8703" w:name="_Toc362411311"/>
      <w:bookmarkStart w:id="8704" w:name="_Toc362465094"/>
      <w:bookmarkStart w:id="8705" w:name="_Toc363026580"/>
      <w:bookmarkStart w:id="8706" w:name="_Toc363026828"/>
      <w:bookmarkStart w:id="8707" w:name="_Toc363027076"/>
      <w:bookmarkStart w:id="8708" w:name="_Toc363142787"/>
      <w:bookmarkStart w:id="8709" w:name="_Toc363143540"/>
      <w:bookmarkStart w:id="8710" w:name="_Toc361169886"/>
      <w:bookmarkStart w:id="8711" w:name="_Toc361170700"/>
      <w:bookmarkStart w:id="8712" w:name="_Toc361170841"/>
      <w:bookmarkStart w:id="8713" w:name="_Toc361171078"/>
      <w:bookmarkStart w:id="8714" w:name="_Toc361172000"/>
      <w:bookmarkStart w:id="8715" w:name="_Toc361805266"/>
      <w:bookmarkStart w:id="8716" w:name="_Toc361808525"/>
      <w:bookmarkStart w:id="8717" w:name="_Toc362407846"/>
      <w:bookmarkStart w:id="8718" w:name="_Toc362407942"/>
      <w:bookmarkStart w:id="8719" w:name="_Toc362409662"/>
      <w:bookmarkStart w:id="8720" w:name="_Toc362410301"/>
      <w:bookmarkStart w:id="8721" w:name="_Toc362411312"/>
      <w:bookmarkStart w:id="8722" w:name="_Toc362465095"/>
      <w:bookmarkStart w:id="8723" w:name="_Toc363026581"/>
      <w:bookmarkStart w:id="8724" w:name="_Toc363026829"/>
      <w:bookmarkStart w:id="8725" w:name="_Toc363027077"/>
      <w:bookmarkStart w:id="8726" w:name="_Toc363142788"/>
      <w:bookmarkStart w:id="8727" w:name="_Toc363143541"/>
      <w:bookmarkStart w:id="8728" w:name="_Toc361169887"/>
      <w:bookmarkStart w:id="8729" w:name="_Toc361170701"/>
      <w:bookmarkStart w:id="8730" w:name="_Toc361170842"/>
      <w:bookmarkStart w:id="8731" w:name="_Toc361171079"/>
      <w:bookmarkStart w:id="8732" w:name="_Toc361172001"/>
      <w:bookmarkStart w:id="8733" w:name="_Toc361805267"/>
      <w:bookmarkStart w:id="8734" w:name="_Toc361808526"/>
      <w:bookmarkStart w:id="8735" w:name="_Toc362407847"/>
      <w:bookmarkStart w:id="8736" w:name="_Toc362407943"/>
      <w:bookmarkStart w:id="8737" w:name="_Toc362409663"/>
      <w:bookmarkStart w:id="8738" w:name="_Toc362410302"/>
      <w:bookmarkStart w:id="8739" w:name="_Toc362411313"/>
      <w:bookmarkStart w:id="8740" w:name="_Toc362465096"/>
      <w:bookmarkStart w:id="8741" w:name="_Toc363026582"/>
      <w:bookmarkStart w:id="8742" w:name="_Toc363026830"/>
      <w:bookmarkStart w:id="8743" w:name="_Toc363027078"/>
      <w:bookmarkStart w:id="8744" w:name="_Toc363142789"/>
      <w:bookmarkStart w:id="8745" w:name="_Toc363143542"/>
      <w:bookmarkStart w:id="8746" w:name="_Toc361169888"/>
      <w:bookmarkStart w:id="8747" w:name="_Toc361170702"/>
      <w:bookmarkStart w:id="8748" w:name="_Toc361170843"/>
      <w:bookmarkStart w:id="8749" w:name="_Toc361171080"/>
      <w:bookmarkStart w:id="8750" w:name="_Toc361172002"/>
      <w:bookmarkStart w:id="8751" w:name="_Toc361805268"/>
      <w:bookmarkStart w:id="8752" w:name="_Toc361808527"/>
      <w:bookmarkStart w:id="8753" w:name="_Toc362407848"/>
      <w:bookmarkStart w:id="8754" w:name="_Toc362407944"/>
      <w:bookmarkStart w:id="8755" w:name="_Toc362409664"/>
      <w:bookmarkStart w:id="8756" w:name="_Toc362410303"/>
      <w:bookmarkStart w:id="8757" w:name="_Toc362411314"/>
      <w:bookmarkStart w:id="8758" w:name="_Toc362465097"/>
      <w:bookmarkStart w:id="8759" w:name="_Toc363026583"/>
      <w:bookmarkStart w:id="8760" w:name="_Toc363026831"/>
      <w:bookmarkStart w:id="8761" w:name="_Toc363027079"/>
      <w:bookmarkStart w:id="8762" w:name="_Toc363142790"/>
      <w:bookmarkStart w:id="8763" w:name="_Toc363143543"/>
      <w:bookmarkStart w:id="8764" w:name="_Toc361169889"/>
      <w:bookmarkStart w:id="8765" w:name="_Toc361170703"/>
      <w:bookmarkStart w:id="8766" w:name="_Toc361170844"/>
      <w:bookmarkStart w:id="8767" w:name="_Toc361171081"/>
      <w:bookmarkStart w:id="8768" w:name="_Toc361172003"/>
      <w:bookmarkStart w:id="8769" w:name="_Toc361805269"/>
      <w:bookmarkStart w:id="8770" w:name="_Toc361808528"/>
      <w:bookmarkStart w:id="8771" w:name="_Toc362407849"/>
      <w:bookmarkStart w:id="8772" w:name="_Toc362407945"/>
      <w:bookmarkStart w:id="8773" w:name="_Toc362409665"/>
      <w:bookmarkStart w:id="8774" w:name="_Toc362410304"/>
      <w:bookmarkStart w:id="8775" w:name="_Toc362411315"/>
      <w:bookmarkStart w:id="8776" w:name="_Toc362465098"/>
      <w:bookmarkStart w:id="8777" w:name="_Toc363026584"/>
      <w:bookmarkStart w:id="8778" w:name="_Toc363026832"/>
      <w:bookmarkStart w:id="8779" w:name="_Toc363027080"/>
      <w:bookmarkStart w:id="8780" w:name="_Toc363142791"/>
      <w:bookmarkStart w:id="8781" w:name="_Toc363143544"/>
      <w:bookmarkStart w:id="8782" w:name="_Toc361169890"/>
      <w:bookmarkStart w:id="8783" w:name="_Toc361170704"/>
      <w:bookmarkStart w:id="8784" w:name="_Toc361170845"/>
      <w:bookmarkStart w:id="8785" w:name="_Toc361171082"/>
      <w:bookmarkStart w:id="8786" w:name="_Toc361172004"/>
      <w:bookmarkStart w:id="8787" w:name="_Toc361805270"/>
      <w:bookmarkStart w:id="8788" w:name="_Toc361808529"/>
      <w:bookmarkStart w:id="8789" w:name="_Toc362407850"/>
      <w:bookmarkStart w:id="8790" w:name="_Toc362407946"/>
      <w:bookmarkStart w:id="8791" w:name="_Toc362409666"/>
      <w:bookmarkStart w:id="8792" w:name="_Toc362410305"/>
      <w:bookmarkStart w:id="8793" w:name="_Toc362411316"/>
      <w:bookmarkStart w:id="8794" w:name="_Toc362465099"/>
      <w:bookmarkStart w:id="8795" w:name="_Toc363026585"/>
      <w:bookmarkStart w:id="8796" w:name="_Toc363026833"/>
      <w:bookmarkStart w:id="8797" w:name="_Toc363027081"/>
      <w:bookmarkStart w:id="8798" w:name="_Toc363142792"/>
      <w:bookmarkStart w:id="8799" w:name="_Toc363143545"/>
      <w:bookmarkStart w:id="8800" w:name="_Toc361169891"/>
      <w:bookmarkStart w:id="8801" w:name="_Toc361170705"/>
      <w:bookmarkStart w:id="8802" w:name="_Toc361170846"/>
      <w:bookmarkStart w:id="8803" w:name="_Toc361171083"/>
      <w:bookmarkStart w:id="8804" w:name="_Toc361172005"/>
      <w:bookmarkStart w:id="8805" w:name="_Toc361805271"/>
      <w:bookmarkStart w:id="8806" w:name="_Toc361808530"/>
      <w:bookmarkStart w:id="8807" w:name="_Toc362407851"/>
      <w:bookmarkStart w:id="8808" w:name="_Toc362407947"/>
      <w:bookmarkStart w:id="8809" w:name="_Toc362409667"/>
      <w:bookmarkStart w:id="8810" w:name="_Toc362410306"/>
      <w:bookmarkStart w:id="8811" w:name="_Toc362411317"/>
      <w:bookmarkStart w:id="8812" w:name="_Toc362465100"/>
      <w:bookmarkStart w:id="8813" w:name="_Toc363026586"/>
      <w:bookmarkStart w:id="8814" w:name="_Toc363026834"/>
      <w:bookmarkStart w:id="8815" w:name="_Toc363027082"/>
      <w:bookmarkStart w:id="8816" w:name="_Toc363142793"/>
      <w:bookmarkStart w:id="8817" w:name="_Toc363143546"/>
      <w:bookmarkStart w:id="8818" w:name="_Toc361169892"/>
      <w:bookmarkStart w:id="8819" w:name="_Toc361170706"/>
      <w:bookmarkStart w:id="8820" w:name="_Toc361170847"/>
      <w:bookmarkStart w:id="8821" w:name="_Toc361171084"/>
      <w:bookmarkStart w:id="8822" w:name="_Toc361172006"/>
      <w:bookmarkStart w:id="8823" w:name="_Toc361805272"/>
      <w:bookmarkStart w:id="8824" w:name="_Toc361808531"/>
      <w:bookmarkStart w:id="8825" w:name="_Toc362407852"/>
      <w:bookmarkStart w:id="8826" w:name="_Toc362407948"/>
      <w:bookmarkStart w:id="8827" w:name="_Toc362409668"/>
      <w:bookmarkStart w:id="8828" w:name="_Toc362410307"/>
      <w:bookmarkStart w:id="8829" w:name="_Toc362411318"/>
      <w:bookmarkStart w:id="8830" w:name="_Toc362412172"/>
      <w:bookmarkStart w:id="8831" w:name="_Toc362465101"/>
      <w:bookmarkStart w:id="8832" w:name="_Toc363026587"/>
      <w:bookmarkStart w:id="8833" w:name="_Toc363026835"/>
      <w:bookmarkStart w:id="8834" w:name="_Toc363027083"/>
      <w:bookmarkStart w:id="8835" w:name="_Toc363142794"/>
      <w:bookmarkStart w:id="8836" w:name="_Toc363143547"/>
      <w:bookmarkStart w:id="8837" w:name="_Toc361169893"/>
      <w:bookmarkStart w:id="8838" w:name="_Toc361170707"/>
      <w:bookmarkStart w:id="8839" w:name="_Toc361170848"/>
      <w:bookmarkStart w:id="8840" w:name="_Toc361171085"/>
      <w:bookmarkStart w:id="8841" w:name="_Toc361172007"/>
      <w:bookmarkStart w:id="8842" w:name="_Toc361805273"/>
      <w:bookmarkStart w:id="8843" w:name="_Toc361808532"/>
      <w:bookmarkStart w:id="8844" w:name="_Toc362407853"/>
      <w:bookmarkStart w:id="8845" w:name="_Toc362407949"/>
      <w:bookmarkStart w:id="8846" w:name="_Toc362409669"/>
      <w:bookmarkStart w:id="8847" w:name="_Toc362410308"/>
      <w:bookmarkStart w:id="8848" w:name="_Toc362411319"/>
      <w:bookmarkStart w:id="8849" w:name="_Toc362465102"/>
      <w:bookmarkStart w:id="8850" w:name="_Toc363026588"/>
      <w:bookmarkStart w:id="8851" w:name="_Toc363026836"/>
      <w:bookmarkStart w:id="8852" w:name="_Toc363027084"/>
      <w:bookmarkStart w:id="8853" w:name="_Toc363142795"/>
      <w:bookmarkStart w:id="8854" w:name="_Toc363143548"/>
      <w:bookmarkStart w:id="8855" w:name="_Toc361169894"/>
      <w:bookmarkStart w:id="8856" w:name="_Toc361170708"/>
      <w:bookmarkStart w:id="8857" w:name="_Toc361170849"/>
      <w:bookmarkStart w:id="8858" w:name="_Toc361171086"/>
      <w:bookmarkStart w:id="8859" w:name="_Toc361172008"/>
      <w:bookmarkStart w:id="8860" w:name="_Toc361805274"/>
      <w:bookmarkStart w:id="8861" w:name="_Toc361808533"/>
      <w:bookmarkStart w:id="8862" w:name="_Toc362407854"/>
      <w:bookmarkStart w:id="8863" w:name="_Toc362407950"/>
      <w:bookmarkStart w:id="8864" w:name="_Toc362409670"/>
      <w:bookmarkStart w:id="8865" w:name="_Toc362410309"/>
      <w:bookmarkStart w:id="8866" w:name="_Toc362411320"/>
      <w:bookmarkStart w:id="8867" w:name="_Toc362465103"/>
      <w:bookmarkStart w:id="8868" w:name="_Toc363026589"/>
      <w:bookmarkStart w:id="8869" w:name="_Toc363026837"/>
      <w:bookmarkStart w:id="8870" w:name="_Toc363027085"/>
      <w:bookmarkStart w:id="8871" w:name="_Toc363142796"/>
      <w:bookmarkStart w:id="8872" w:name="_Toc363143549"/>
      <w:bookmarkStart w:id="8873" w:name="_Toc361169895"/>
      <w:bookmarkStart w:id="8874" w:name="_Toc361170709"/>
      <w:bookmarkStart w:id="8875" w:name="_Toc361170850"/>
      <w:bookmarkStart w:id="8876" w:name="_Toc361171087"/>
      <w:bookmarkStart w:id="8877" w:name="_Toc361172009"/>
      <w:bookmarkStart w:id="8878" w:name="_Toc361805275"/>
      <w:bookmarkStart w:id="8879" w:name="_Toc361808534"/>
      <w:bookmarkStart w:id="8880" w:name="_Toc362407855"/>
      <w:bookmarkStart w:id="8881" w:name="_Toc362407951"/>
      <w:bookmarkStart w:id="8882" w:name="_Toc362409671"/>
      <w:bookmarkStart w:id="8883" w:name="_Toc362410310"/>
      <w:bookmarkStart w:id="8884" w:name="_Toc362411321"/>
      <w:bookmarkStart w:id="8885" w:name="_Toc362465104"/>
      <w:bookmarkStart w:id="8886" w:name="_Toc363026590"/>
      <w:bookmarkStart w:id="8887" w:name="_Toc363026838"/>
      <w:bookmarkStart w:id="8888" w:name="_Toc363027086"/>
      <w:bookmarkStart w:id="8889" w:name="_Toc363142797"/>
      <w:bookmarkStart w:id="8890" w:name="_Toc363143550"/>
      <w:bookmarkStart w:id="8891" w:name="_Toc361169896"/>
      <w:bookmarkStart w:id="8892" w:name="_Toc361170710"/>
      <w:bookmarkStart w:id="8893" w:name="_Toc361170851"/>
      <w:bookmarkStart w:id="8894" w:name="_Toc361171088"/>
      <w:bookmarkStart w:id="8895" w:name="_Toc361172010"/>
      <w:bookmarkStart w:id="8896" w:name="_Toc361805276"/>
      <w:bookmarkStart w:id="8897" w:name="_Toc361808535"/>
      <w:bookmarkStart w:id="8898" w:name="_Toc362407856"/>
      <w:bookmarkStart w:id="8899" w:name="_Toc362407952"/>
      <w:bookmarkStart w:id="8900" w:name="_Toc362409672"/>
      <w:bookmarkStart w:id="8901" w:name="_Toc362410311"/>
      <w:bookmarkStart w:id="8902" w:name="_Toc362411322"/>
      <w:bookmarkStart w:id="8903" w:name="_Toc362465105"/>
      <w:bookmarkStart w:id="8904" w:name="_Toc363026591"/>
      <w:bookmarkStart w:id="8905" w:name="_Toc363026839"/>
      <w:bookmarkStart w:id="8906" w:name="_Toc363027087"/>
      <w:bookmarkStart w:id="8907" w:name="_Toc363142798"/>
      <w:bookmarkStart w:id="8908" w:name="_Toc363143551"/>
      <w:bookmarkStart w:id="8909" w:name="_Toc361169897"/>
      <w:bookmarkStart w:id="8910" w:name="_Toc361170711"/>
      <w:bookmarkStart w:id="8911" w:name="_Toc361170852"/>
      <w:bookmarkStart w:id="8912" w:name="_Toc361171089"/>
      <w:bookmarkStart w:id="8913" w:name="_Toc361172011"/>
      <w:bookmarkStart w:id="8914" w:name="_Toc361805277"/>
      <w:bookmarkStart w:id="8915" w:name="_Toc361808536"/>
      <w:bookmarkStart w:id="8916" w:name="_Toc362407857"/>
      <w:bookmarkStart w:id="8917" w:name="_Toc362407953"/>
      <w:bookmarkStart w:id="8918" w:name="_Toc362409673"/>
      <w:bookmarkStart w:id="8919" w:name="_Toc362410312"/>
      <w:bookmarkStart w:id="8920" w:name="_Toc362411323"/>
      <w:bookmarkStart w:id="8921" w:name="_Toc362465106"/>
      <w:bookmarkStart w:id="8922" w:name="_Toc363026592"/>
      <w:bookmarkStart w:id="8923" w:name="_Toc363026840"/>
      <w:bookmarkStart w:id="8924" w:name="_Toc363027088"/>
      <w:bookmarkStart w:id="8925" w:name="_Toc363142799"/>
      <w:bookmarkStart w:id="8926" w:name="_Toc363143552"/>
      <w:bookmarkStart w:id="8927" w:name="_Toc361169898"/>
      <w:bookmarkStart w:id="8928" w:name="_Toc361170712"/>
      <w:bookmarkStart w:id="8929" w:name="_Toc361170853"/>
      <w:bookmarkStart w:id="8930" w:name="_Toc361171090"/>
      <w:bookmarkStart w:id="8931" w:name="_Toc361172012"/>
      <w:bookmarkStart w:id="8932" w:name="_Toc361805278"/>
      <w:bookmarkStart w:id="8933" w:name="_Toc361808537"/>
      <w:bookmarkStart w:id="8934" w:name="_Toc362407858"/>
      <w:bookmarkStart w:id="8935" w:name="_Toc362407954"/>
      <w:bookmarkStart w:id="8936" w:name="_Toc362409674"/>
      <w:bookmarkStart w:id="8937" w:name="_Toc362410313"/>
      <w:bookmarkStart w:id="8938" w:name="_Toc362411324"/>
      <w:bookmarkStart w:id="8939" w:name="_Toc362465107"/>
      <w:bookmarkStart w:id="8940" w:name="_Toc363026593"/>
      <w:bookmarkStart w:id="8941" w:name="_Toc363026841"/>
      <w:bookmarkStart w:id="8942" w:name="_Toc363027089"/>
      <w:bookmarkStart w:id="8943" w:name="_Toc363142800"/>
      <w:bookmarkStart w:id="8944" w:name="_Toc363143553"/>
      <w:bookmarkStart w:id="8945" w:name="_Toc361169899"/>
      <w:bookmarkStart w:id="8946" w:name="_Toc361170713"/>
      <w:bookmarkStart w:id="8947" w:name="_Toc361170854"/>
      <w:bookmarkStart w:id="8948" w:name="_Toc361171091"/>
      <w:bookmarkStart w:id="8949" w:name="_Toc361172013"/>
      <w:bookmarkStart w:id="8950" w:name="_Toc361805279"/>
      <w:bookmarkStart w:id="8951" w:name="_Toc361808538"/>
      <w:bookmarkStart w:id="8952" w:name="_Toc362407859"/>
      <w:bookmarkStart w:id="8953" w:name="_Toc362407955"/>
      <w:bookmarkStart w:id="8954" w:name="_Toc362409675"/>
      <w:bookmarkStart w:id="8955" w:name="_Toc362410314"/>
      <w:bookmarkStart w:id="8956" w:name="_Toc362411325"/>
      <w:bookmarkStart w:id="8957" w:name="_Toc362465108"/>
      <w:bookmarkStart w:id="8958" w:name="_Toc363026594"/>
      <w:bookmarkStart w:id="8959" w:name="_Toc363026842"/>
      <w:bookmarkStart w:id="8960" w:name="_Toc363027090"/>
      <w:bookmarkStart w:id="8961" w:name="_Toc363142801"/>
      <w:bookmarkStart w:id="8962" w:name="_Toc363143554"/>
      <w:bookmarkStart w:id="8963" w:name="_Toc361169900"/>
      <w:bookmarkStart w:id="8964" w:name="_Toc361170714"/>
      <w:bookmarkStart w:id="8965" w:name="_Toc361170855"/>
      <w:bookmarkStart w:id="8966" w:name="_Toc361171092"/>
      <w:bookmarkStart w:id="8967" w:name="_Toc361172014"/>
      <w:bookmarkStart w:id="8968" w:name="_Toc361805280"/>
      <w:bookmarkStart w:id="8969" w:name="_Toc361808539"/>
      <w:bookmarkStart w:id="8970" w:name="_Toc362407860"/>
      <w:bookmarkStart w:id="8971" w:name="_Toc362407956"/>
      <w:bookmarkStart w:id="8972" w:name="_Toc362409676"/>
      <w:bookmarkStart w:id="8973" w:name="_Toc362410315"/>
      <w:bookmarkStart w:id="8974" w:name="_Toc362411326"/>
      <w:bookmarkStart w:id="8975" w:name="_Toc362465109"/>
      <w:bookmarkStart w:id="8976" w:name="_Toc363026595"/>
      <w:bookmarkStart w:id="8977" w:name="_Toc363026843"/>
      <w:bookmarkStart w:id="8978" w:name="_Toc363027091"/>
      <w:bookmarkStart w:id="8979" w:name="_Toc363142802"/>
      <w:bookmarkStart w:id="8980" w:name="_Toc363143555"/>
      <w:bookmarkStart w:id="8981" w:name="_Toc361169901"/>
      <w:bookmarkStart w:id="8982" w:name="_Toc361170715"/>
      <w:bookmarkStart w:id="8983" w:name="_Toc361170856"/>
      <w:bookmarkStart w:id="8984" w:name="_Toc361171093"/>
      <w:bookmarkStart w:id="8985" w:name="_Toc361172015"/>
      <w:bookmarkStart w:id="8986" w:name="_Toc361805281"/>
      <w:bookmarkStart w:id="8987" w:name="_Toc361808540"/>
      <w:bookmarkStart w:id="8988" w:name="_Toc362407861"/>
      <w:bookmarkStart w:id="8989" w:name="_Toc362407957"/>
      <w:bookmarkStart w:id="8990" w:name="_Toc362409677"/>
      <w:bookmarkStart w:id="8991" w:name="_Toc362410316"/>
      <w:bookmarkStart w:id="8992" w:name="_Toc362411327"/>
      <w:bookmarkStart w:id="8993" w:name="_Toc362465110"/>
      <w:bookmarkStart w:id="8994" w:name="_Toc363026596"/>
      <w:bookmarkStart w:id="8995" w:name="_Toc363026844"/>
      <w:bookmarkStart w:id="8996" w:name="_Toc363027092"/>
      <w:bookmarkStart w:id="8997" w:name="_Toc363142803"/>
      <w:bookmarkStart w:id="8998" w:name="_Toc363143556"/>
      <w:bookmarkStart w:id="8999" w:name="_Toc361169902"/>
      <w:bookmarkStart w:id="9000" w:name="_Toc361170716"/>
      <w:bookmarkStart w:id="9001" w:name="_Toc361170857"/>
      <w:bookmarkStart w:id="9002" w:name="_Toc361171094"/>
      <w:bookmarkStart w:id="9003" w:name="_Toc361172016"/>
      <w:bookmarkStart w:id="9004" w:name="_Toc361805282"/>
      <w:bookmarkStart w:id="9005" w:name="_Toc361808541"/>
      <w:bookmarkStart w:id="9006" w:name="_Toc362407862"/>
      <w:bookmarkStart w:id="9007" w:name="_Toc362407958"/>
      <w:bookmarkStart w:id="9008" w:name="_Toc362409678"/>
      <w:bookmarkStart w:id="9009" w:name="_Toc362410317"/>
      <w:bookmarkStart w:id="9010" w:name="_Toc362411328"/>
      <w:bookmarkStart w:id="9011" w:name="_Toc362465111"/>
      <w:bookmarkStart w:id="9012" w:name="_Toc363026597"/>
      <w:bookmarkStart w:id="9013" w:name="_Toc363026845"/>
      <w:bookmarkStart w:id="9014" w:name="_Toc363027093"/>
      <w:bookmarkStart w:id="9015" w:name="_Toc363142804"/>
      <w:bookmarkStart w:id="9016" w:name="_Toc363143557"/>
      <w:bookmarkStart w:id="9017" w:name="_Toc361169903"/>
      <w:bookmarkStart w:id="9018" w:name="_Toc361170717"/>
      <w:bookmarkStart w:id="9019" w:name="_Toc361170858"/>
      <w:bookmarkStart w:id="9020" w:name="_Toc361171095"/>
      <w:bookmarkStart w:id="9021" w:name="_Toc361172017"/>
      <w:bookmarkStart w:id="9022" w:name="_Toc361805283"/>
      <w:bookmarkStart w:id="9023" w:name="_Toc361808542"/>
      <w:bookmarkStart w:id="9024" w:name="_Toc362407863"/>
      <w:bookmarkStart w:id="9025" w:name="_Toc362407959"/>
      <w:bookmarkStart w:id="9026" w:name="_Toc362409679"/>
      <w:bookmarkStart w:id="9027" w:name="_Toc362410318"/>
      <w:bookmarkStart w:id="9028" w:name="_Toc362411329"/>
      <w:bookmarkStart w:id="9029" w:name="_Toc362465112"/>
      <w:bookmarkStart w:id="9030" w:name="_Toc363026598"/>
      <w:bookmarkStart w:id="9031" w:name="_Toc363026846"/>
      <w:bookmarkStart w:id="9032" w:name="_Toc363027094"/>
      <w:bookmarkStart w:id="9033" w:name="_Toc363142805"/>
      <w:bookmarkStart w:id="9034" w:name="_Toc363143558"/>
      <w:bookmarkStart w:id="9035" w:name="_Toc361169904"/>
      <w:bookmarkStart w:id="9036" w:name="_Toc361170718"/>
      <w:bookmarkStart w:id="9037" w:name="_Toc361170859"/>
      <w:bookmarkStart w:id="9038" w:name="_Toc361171096"/>
      <w:bookmarkStart w:id="9039" w:name="_Toc361172018"/>
      <w:bookmarkStart w:id="9040" w:name="_Toc361805284"/>
      <w:bookmarkStart w:id="9041" w:name="_Toc361808543"/>
      <w:bookmarkStart w:id="9042" w:name="_Toc362407864"/>
      <w:bookmarkStart w:id="9043" w:name="_Toc362407960"/>
      <w:bookmarkStart w:id="9044" w:name="_Toc362409680"/>
      <w:bookmarkStart w:id="9045" w:name="_Toc362410319"/>
      <w:bookmarkStart w:id="9046" w:name="_Toc362411330"/>
      <w:bookmarkStart w:id="9047" w:name="_Toc362412184"/>
      <w:bookmarkStart w:id="9048" w:name="_Toc362465113"/>
      <w:bookmarkStart w:id="9049" w:name="_Toc363026599"/>
      <w:bookmarkStart w:id="9050" w:name="_Toc363026847"/>
      <w:bookmarkStart w:id="9051" w:name="_Toc363027095"/>
      <w:bookmarkStart w:id="9052" w:name="_Toc363142806"/>
      <w:bookmarkStart w:id="9053" w:name="_Toc363143559"/>
      <w:bookmarkStart w:id="9054" w:name="_Toc361169905"/>
      <w:bookmarkStart w:id="9055" w:name="_Toc361170719"/>
      <w:bookmarkStart w:id="9056" w:name="_Toc361170860"/>
      <w:bookmarkStart w:id="9057" w:name="_Toc361171097"/>
      <w:bookmarkStart w:id="9058" w:name="_Toc361172019"/>
      <w:bookmarkStart w:id="9059" w:name="_Toc361805285"/>
      <w:bookmarkStart w:id="9060" w:name="_Toc361808544"/>
      <w:bookmarkStart w:id="9061" w:name="_Toc362407865"/>
      <w:bookmarkStart w:id="9062" w:name="_Toc362407961"/>
      <w:bookmarkStart w:id="9063" w:name="_Toc362409681"/>
      <w:bookmarkStart w:id="9064" w:name="_Toc362410320"/>
      <w:bookmarkStart w:id="9065" w:name="_Toc362411331"/>
      <w:bookmarkStart w:id="9066" w:name="_Toc362465114"/>
      <w:bookmarkStart w:id="9067" w:name="_Toc363026600"/>
      <w:bookmarkStart w:id="9068" w:name="_Toc363026848"/>
      <w:bookmarkStart w:id="9069" w:name="_Toc363027096"/>
      <w:bookmarkStart w:id="9070" w:name="_Toc363142807"/>
      <w:bookmarkStart w:id="9071" w:name="_Toc363143560"/>
      <w:bookmarkStart w:id="9072" w:name="_Toc361169906"/>
      <w:bookmarkStart w:id="9073" w:name="_Toc361170720"/>
      <w:bookmarkStart w:id="9074" w:name="_Toc361170861"/>
      <w:bookmarkStart w:id="9075" w:name="_Toc361171098"/>
      <w:bookmarkStart w:id="9076" w:name="_Toc361172020"/>
      <w:bookmarkStart w:id="9077" w:name="_Toc361805286"/>
      <w:bookmarkStart w:id="9078" w:name="_Toc361808545"/>
      <w:bookmarkStart w:id="9079" w:name="_Toc362407866"/>
      <w:bookmarkStart w:id="9080" w:name="_Toc362407962"/>
      <w:bookmarkStart w:id="9081" w:name="_Toc362409682"/>
      <w:bookmarkStart w:id="9082" w:name="_Toc362410321"/>
      <w:bookmarkStart w:id="9083" w:name="_Toc362411332"/>
      <w:bookmarkStart w:id="9084" w:name="_Toc362465115"/>
      <w:bookmarkStart w:id="9085" w:name="_Toc363026601"/>
      <w:bookmarkStart w:id="9086" w:name="_Toc363026849"/>
      <w:bookmarkStart w:id="9087" w:name="_Toc363027097"/>
      <w:bookmarkStart w:id="9088" w:name="_Toc363142808"/>
      <w:bookmarkStart w:id="9089" w:name="_Toc363143561"/>
      <w:bookmarkStart w:id="9090" w:name="_Toc361169907"/>
      <w:bookmarkStart w:id="9091" w:name="_Toc361170721"/>
      <w:bookmarkStart w:id="9092" w:name="_Toc361170862"/>
      <w:bookmarkStart w:id="9093" w:name="_Toc361171099"/>
      <w:bookmarkStart w:id="9094" w:name="_Toc361172021"/>
      <w:bookmarkStart w:id="9095" w:name="_Toc361805287"/>
      <w:bookmarkStart w:id="9096" w:name="_Toc361808546"/>
      <w:bookmarkStart w:id="9097" w:name="_Toc362407867"/>
      <w:bookmarkStart w:id="9098" w:name="_Toc362407963"/>
      <w:bookmarkStart w:id="9099" w:name="_Toc362409683"/>
      <w:bookmarkStart w:id="9100" w:name="_Toc362410322"/>
      <w:bookmarkStart w:id="9101" w:name="_Toc362411333"/>
      <w:bookmarkStart w:id="9102" w:name="_Toc362465116"/>
      <w:bookmarkStart w:id="9103" w:name="_Toc363026602"/>
      <w:bookmarkStart w:id="9104" w:name="_Toc363026850"/>
      <w:bookmarkStart w:id="9105" w:name="_Toc363027098"/>
      <w:bookmarkStart w:id="9106" w:name="_Toc363142809"/>
      <w:bookmarkStart w:id="9107" w:name="_Toc363143562"/>
      <w:bookmarkStart w:id="9108" w:name="_Toc361169908"/>
      <w:bookmarkStart w:id="9109" w:name="_Toc361170722"/>
      <w:bookmarkStart w:id="9110" w:name="_Toc361170863"/>
      <w:bookmarkStart w:id="9111" w:name="_Toc361171100"/>
      <w:bookmarkStart w:id="9112" w:name="_Toc361172022"/>
      <w:bookmarkStart w:id="9113" w:name="_Toc361805288"/>
      <w:bookmarkStart w:id="9114" w:name="_Toc361808547"/>
      <w:bookmarkStart w:id="9115" w:name="_Toc362407868"/>
      <w:bookmarkStart w:id="9116" w:name="_Toc362407964"/>
      <w:bookmarkStart w:id="9117" w:name="_Toc362409684"/>
      <w:bookmarkStart w:id="9118" w:name="_Toc362410323"/>
      <w:bookmarkStart w:id="9119" w:name="_Toc362411334"/>
      <w:bookmarkStart w:id="9120" w:name="_Toc362465117"/>
      <w:bookmarkStart w:id="9121" w:name="_Toc363026603"/>
      <w:bookmarkStart w:id="9122" w:name="_Toc363026851"/>
      <w:bookmarkStart w:id="9123" w:name="_Toc363027099"/>
      <w:bookmarkStart w:id="9124" w:name="_Toc363142810"/>
      <w:bookmarkStart w:id="9125" w:name="_Toc363143563"/>
      <w:bookmarkStart w:id="9126" w:name="_Toc361169909"/>
      <w:bookmarkStart w:id="9127" w:name="_Toc361170723"/>
      <w:bookmarkStart w:id="9128" w:name="_Toc361170864"/>
      <w:bookmarkStart w:id="9129" w:name="_Toc361171101"/>
      <w:bookmarkStart w:id="9130" w:name="_Toc361172023"/>
      <w:bookmarkStart w:id="9131" w:name="_Toc361805289"/>
      <w:bookmarkStart w:id="9132" w:name="_Toc361808548"/>
      <w:bookmarkStart w:id="9133" w:name="_Toc362407869"/>
      <w:bookmarkStart w:id="9134" w:name="_Toc362407965"/>
      <w:bookmarkStart w:id="9135" w:name="_Toc362409685"/>
      <w:bookmarkStart w:id="9136" w:name="_Toc362410324"/>
      <w:bookmarkStart w:id="9137" w:name="_Toc362411335"/>
      <w:bookmarkStart w:id="9138" w:name="_Toc362465118"/>
      <w:bookmarkStart w:id="9139" w:name="_Toc363026604"/>
      <w:bookmarkStart w:id="9140" w:name="_Toc363026852"/>
      <w:bookmarkStart w:id="9141" w:name="_Toc363027100"/>
      <w:bookmarkStart w:id="9142" w:name="_Toc363142811"/>
      <w:bookmarkStart w:id="9143" w:name="_Toc363143564"/>
      <w:bookmarkStart w:id="9144" w:name="_Toc361169910"/>
      <w:bookmarkStart w:id="9145" w:name="_Toc361170724"/>
      <w:bookmarkStart w:id="9146" w:name="_Toc361170865"/>
      <w:bookmarkStart w:id="9147" w:name="_Toc361171102"/>
      <w:bookmarkStart w:id="9148" w:name="_Toc361172024"/>
      <w:bookmarkStart w:id="9149" w:name="_Toc361805290"/>
      <w:bookmarkStart w:id="9150" w:name="_Toc361808549"/>
      <w:bookmarkStart w:id="9151" w:name="_Toc362407870"/>
      <w:bookmarkStart w:id="9152" w:name="_Toc362407966"/>
      <w:bookmarkStart w:id="9153" w:name="_Toc362409686"/>
      <w:bookmarkStart w:id="9154" w:name="_Toc362410325"/>
      <w:bookmarkStart w:id="9155" w:name="_Toc362411336"/>
      <w:bookmarkStart w:id="9156" w:name="_Toc362465119"/>
      <w:bookmarkStart w:id="9157" w:name="_Toc363026605"/>
      <w:bookmarkStart w:id="9158" w:name="_Toc363026853"/>
      <w:bookmarkStart w:id="9159" w:name="_Toc363027101"/>
      <w:bookmarkStart w:id="9160" w:name="_Toc363142812"/>
      <w:bookmarkStart w:id="9161" w:name="_Toc363143565"/>
      <w:bookmarkStart w:id="9162" w:name="_Toc361169911"/>
      <w:bookmarkStart w:id="9163" w:name="_Toc361170725"/>
      <w:bookmarkStart w:id="9164" w:name="_Toc361170866"/>
      <w:bookmarkStart w:id="9165" w:name="_Toc361171103"/>
      <w:bookmarkStart w:id="9166" w:name="_Toc361172025"/>
      <w:bookmarkStart w:id="9167" w:name="_Toc361805291"/>
      <w:bookmarkStart w:id="9168" w:name="_Toc361808550"/>
      <w:bookmarkStart w:id="9169" w:name="_Toc362407871"/>
      <w:bookmarkStart w:id="9170" w:name="_Toc362407967"/>
      <w:bookmarkStart w:id="9171" w:name="_Toc362409687"/>
      <w:bookmarkStart w:id="9172" w:name="_Toc362410326"/>
      <w:bookmarkStart w:id="9173" w:name="_Toc362411337"/>
      <w:bookmarkStart w:id="9174" w:name="_Toc362465120"/>
      <w:bookmarkStart w:id="9175" w:name="_Toc363026606"/>
      <w:bookmarkStart w:id="9176" w:name="_Toc363026854"/>
      <w:bookmarkStart w:id="9177" w:name="_Toc363027102"/>
      <w:bookmarkStart w:id="9178" w:name="_Toc363142813"/>
      <w:bookmarkStart w:id="9179" w:name="_Toc363143566"/>
      <w:bookmarkStart w:id="9180" w:name="_Toc361169912"/>
      <w:bookmarkStart w:id="9181" w:name="_Toc361170726"/>
      <w:bookmarkStart w:id="9182" w:name="_Toc361170867"/>
      <w:bookmarkStart w:id="9183" w:name="_Toc361171104"/>
      <w:bookmarkStart w:id="9184" w:name="_Toc361172026"/>
      <w:bookmarkStart w:id="9185" w:name="_Toc361805292"/>
      <w:bookmarkStart w:id="9186" w:name="_Toc361808551"/>
      <w:bookmarkStart w:id="9187" w:name="_Toc362407872"/>
      <w:bookmarkStart w:id="9188" w:name="_Toc362407968"/>
      <w:bookmarkStart w:id="9189" w:name="_Toc362409688"/>
      <w:bookmarkStart w:id="9190" w:name="_Toc362410327"/>
      <w:bookmarkStart w:id="9191" w:name="_Toc362411338"/>
      <w:bookmarkStart w:id="9192" w:name="_Toc362412192"/>
      <w:bookmarkStart w:id="9193" w:name="_Toc362465121"/>
      <w:bookmarkStart w:id="9194" w:name="_Toc363026607"/>
      <w:bookmarkStart w:id="9195" w:name="_Toc363026855"/>
      <w:bookmarkStart w:id="9196" w:name="_Toc363027103"/>
      <w:bookmarkStart w:id="9197" w:name="_Toc363142814"/>
      <w:bookmarkStart w:id="9198" w:name="_Toc363143567"/>
      <w:bookmarkStart w:id="9199" w:name="_Toc361169913"/>
      <w:bookmarkStart w:id="9200" w:name="_Toc361170727"/>
      <w:bookmarkStart w:id="9201" w:name="_Toc361170868"/>
      <w:bookmarkStart w:id="9202" w:name="_Toc361171105"/>
      <w:bookmarkStart w:id="9203" w:name="_Toc361172027"/>
      <w:bookmarkStart w:id="9204" w:name="_Toc361805293"/>
      <w:bookmarkStart w:id="9205" w:name="_Toc361808552"/>
      <w:bookmarkStart w:id="9206" w:name="_Toc362407873"/>
      <w:bookmarkStart w:id="9207" w:name="_Toc362407969"/>
      <w:bookmarkStart w:id="9208" w:name="_Toc362409689"/>
      <w:bookmarkStart w:id="9209" w:name="_Toc362410328"/>
      <w:bookmarkStart w:id="9210" w:name="_Toc362411339"/>
      <w:bookmarkStart w:id="9211" w:name="_Toc362412193"/>
      <w:bookmarkStart w:id="9212" w:name="_Toc362465122"/>
      <w:bookmarkStart w:id="9213" w:name="_Toc363026608"/>
      <w:bookmarkStart w:id="9214" w:name="_Toc363026856"/>
      <w:bookmarkStart w:id="9215" w:name="_Toc363027104"/>
      <w:bookmarkStart w:id="9216" w:name="_Toc363142815"/>
      <w:bookmarkStart w:id="9217" w:name="_Toc363143568"/>
      <w:bookmarkStart w:id="9218" w:name="_Ref320119832"/>
      <w:bookmarkStart w:id="9219" w:name="_Toc529353515"/>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r w:rsidRPr="00213323">
        <w:t>T</w:t>
      </w:r>
      <w:r w:rsidR="00A75E68" w:rsidRPr="00213323">
        <w:t>est Load and Data Description</w:t>
      </w:r>
      <w:bookmarkEnd w:id="9218"/>
      <w:bookmarkEnd w:id="9219"/>
      <w:r w:rsidRPr="00213323">
        <w:t xml:space="preserve"> </w:t>
      </w:r>
    </w:p>
    <w:p w:rsidR="00F5423D" w:rsidRPr="00213323" w:rsidRDefault="004E443B">
      <w:pPr>
        <w:pStyle w:val="Heading3"/>
        <w:pPrChange w:id="9220" w:author="Author">
          <w:pPr>
            <w:pStyle w:val="3rd-level-heading-in-Section-6"/>
            <w:spacing w:after="80"/>
          </w:pPr>
        </w:pPrChange>
      </w:pPr>
      <w:del w:id="9221" w:author="Author">
        <w:r w:rsidRPr="00213323" w:rsidDel="00DF7CCC">
          <w:delText>INTRODUCTION</w:delText>
        </w:r>
      </w:del>
      <w:bookmarkStart w:id="9222" w:name="_Toc529353516"/>
      <w:ins w:id="9223" w:author="Author">
        <w:r w:rsidR="00DF7CCC" w:rsidRPr="00213323">
          <w:t>I</w:t>
        </w:r>
        <w:r w:rsidR="00DF7CCC">
          <w:t>ntroduction</w:t>
        </w:r>
      </w:ins>
      <w:bookmarkEnd w:id="9222"/>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pPr>
        <w:pStyle w:val="Heading3"/>
        <w:pPrChange w:id="9224" w:author="Author">
          <w:pPr>
            <w:pStyle w:val="3rd-level-heading-in-Section-6"/>
            <w:spacing w:after="80"/>
          </w:pPr>
        </w:pPrChange>
      </w:pPr>
      <w:del w:id="9225" w:author="Author">
        <w:r w:rsidRPr="00213323" w:rsidDel="00E212BA">
          <w:delText xml:space="preserve">KEYWORD </w:delText>
        </w:r>
      </w:del>
      <w:bookmarkStart w:id="9226" w:name="_Toc529353517"/>
      <w:ins w:id="9227" w:author="Author">
        <w:r w:rsidR="00E212BA" w:rsidRPr="00213323">
          <w:t>K</w:t>
        </w:r>
        <w:r w:rsidR="00E212BA">
          <w:t>eyword</w:t>
        </w:r>
        <w:r w:rsidR="00E212BA" w:rsidRPr="00213323">
          <w:t xml:space="preserve"> </w:t>
        </w:r>
      </w:ins>
      <w:del w:id="9228" w:author="Author">
        <w:r w:rsidRPr="00213323" w:rsidDel="00E212BA">
          <w:delText>DEFINITIONS</w:delText>
        </w:r>
      </w:del>
      <w:ins w:id="9229" w:author="Author">
        <w:r w:rsidR="00E212BA" w:rsidRPr="00213323">
          <w:t>D</w:t>
        </w:r>
        <w:r w:rsidR="00E212BA">
          <w:t>efinitions</w:t>
        </w:r>
      </w:ins>
      <w:bookmarkEnd w:id="9226"/>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9230" w:author="Author">
        <w:r w:rsidR="00666899">
          <w:t>Figure 31</w:t>
        </w:r>
      </w:ins>
      <w:del w:id="9231" w:author="Author">
        <w:r w:rsidR="00040BD7" w:rsidDel="00666899">
          <w:delText>Figure 30</w:delText>
        </w:r>
      </w:del>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w14:anchorId="78492DB9">
          <v:shape id="_x0000_i1054" type="#_x0000_t75" style="width:5in;height:201.75pt" o:ole="">
            <v:imagedata r:id="rId73" o:title=""/>
          </v:shape>
          <o:OLEObject Type="Embed" ProgID="Visio.Drawing.11" ShapeID="_x0000_i1054" DrawAspect="Content" ObjectID="_1603098098" r:id="rId74"/>
        </w:object>
      </w:r>
    </w:p>
    <w:p w:rsidR="0007545A" w:rsidRPr="00213323" w:rsidRDefault="00F5423D" w:rsidP="006F2A7E">
      <w:pPr>
        <w:pStyle w:val="Figurecaption"/>
        <w:spacing w:before="0" w:after="80"/>
      </w:pPr>
      <w:r w:rsidRPr="00213323">
        <w:t xml:space="preserve"> </w:t>
      </w:r>
      <w:bookmarkStart w:id="9232" w:name="_Ref315185890"/>
      <w:r w:rsidRPr="00213323">
        <w:t>- [Test Load] Elements and Placement</w:t>
      </w:r>
      <w:bookmarkEnd w:id="9232"/>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9233" w:name="_Ref300060594"/>
      <w:bookmarkStart w:id="9234" w:name="_Toc529353518"/>
      <w:r w:rsidRPr="00213323">
        <w:t>Package Modeling</w:t>
      </w:r>
      <w:bookmarkEnd w:id="9233"/>
      <w:bookmarkEnd w:id="9234"/>
    </w:p>
    <w:p w:rsidR="004674E7" w:rsidRPr="00F36374" w:rsidRDefault="004674E7">
      <w:pPr>
        <w:pStyle w:val="Heading2"/>
        <w:rPr>
          <w:ins w:id="9235" w:author="Author"/>
        </w:rPr>
        <w:pPrChange w:id="9236" w:author="Author">
          <w:pPr>
            <w:pStyle w:val="PlainText"/>
            <w:spacing w:after="80"/>
          </w:pPr>
        </w:pPrChange>
      </w:pPr>
      <w:ins w:id="9237" w:author="Author">
        <w:del w:id="9238" w:author="Author">
          <w:r w:rsidDel="00527CBD">
            <w:delText>7.1</w:delText>
          </w:r>
          <w:r w:rsidRPr="00F36374" w:rsidDel="00527CBD">
            <w:delText xml:space="preserve"> </w:delText>
          </w:r>
          <w:r w:rsidDel="00527CBD">
            <w:delText>INTRODUCTION</w:delText>
          </w:r>
        </w:del>
        <w:bookmarkStart w:id="9239" w:name="_Toc529353519"/>
        <w:r w:rsidR="00527CBD">
          <w:t>Introduction</w:t>
        </w:r>
        <w:bookmarkEnd w:id="9239"/>
      </w:ins>
    </w:p>
    <w:p w:rsidR="004674E7" w:rsidRPr="00D50C16" w:rsidRDefault="004674E7" w:rsidP="004674E7">
      <w:pPr>
        <w:pStyle w:val="KeywordDescriptions"/>
        <w:rPr>
          <w:ins w:id="9240" w:author="Author"/>
        </w:rPr>
      </w:pPr>
      <w:ins w:id="9241"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9242" w:author="Author"/>
          <w:lang w:eastAsia="en-US"/>
        </w:rPr>
      </w:pPr>
      <w:ins w:id="9243"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9244" w:author="Author"/>
          <w:lang w:eastAsia="en-US"/>
        </w:rPr>
      </w:pPr>
      <w:ins w:id="9245"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9246" w:author="Author"/>
          <w:lang w:eastAsia="en-US"/>
        </w:rPr>
      </w:pPr>
      <w:ins w:id="9247"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9248" w:author="Author"/>
          <w:lang w:eastAsia="en-US"/>
        </w:rPr>
      </w:pPr>
      <w:ins w:id="9249"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9250" w:author="Author"/>
        </w:rPr>
      </w:pPr>
    </w:p>
    <w:p w:rsidR="004674E7" w:rsidRDefault="004674E7" w:rsidP="004674E7">
      <w:pPr>
        <w:pStyle w:val="KeywordDescriptions"/>
        <w:rPr>
          <w:ins w:id="9251" w:author="Author"/>
        </w:rPr>
      </w:pPr>
      <w:ins w:id="9252" w:author="Author">
        <w:r w:rsidRPr="00D50C16">
          <w:t xml:space="preserve">The lumped formats are described in the [Package] and [Pin] keyword definitions </w:t>
        </w:r>
        <w:r>
          <w:t xml:space="preserve">in </w:t>
        </w:r>
        <w:del w:id="9253"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9254" w:author="Author">
          <w:r w:rsidDel="00192F72">
            <w:delText>chapter</w:delText>
          </w:r>
        </w:del>
        <w:r w:rsidR="00192F72">
          <w:t>section</w:t>
        </w:r>
        <w:r>
          <w:t xml:space="preserve">, while keywords for use with [Interconnect Model Group] are described in </w:t>
        </w:r>
        <w:del w:id="9255" w:author="Author">
          <w:r w:rsidDel="00192F72">
            <w:delText>Chapter</w:delText>
          </w:r>
        </w:del>
        <w:r w:rsidR="00192F72">
          <w:t>Section</w:t>
        </w:r>
        <w:r>
          <w:t xml:space="preserve"> 12</w:t>
        </w:r>
        <w:r w:rsidRPr="00D50C16">
          <w:t>.</w:t>
        </w:r>
      </w:ins>
    </w:p>
    <w:p w:rsidR="004674E7" w:rsidRDefault="004674E7" w:rsidP="004674E7">
      <w:pPr>
        <w:pStyle w:val="KeywordDescriptions"/>
        <w:rPr>
          <w:ins w:id="9256" w:author="Author"/>
        </w:rPr>
      </w:pPr>
    </w:p>
    <w:p w:rsidR="004674E7" w:rsidRDefault="004674E7" w:rsidP="004674E7">
      <w:pPr>
        <w:pStyle w:val="KeywordDescriptions"/>
        <w:rPr>
          <w:ins w:id="9257" w:author="Author"/>
        </w:rPr>
      </w:pPr>
    </w:p>
    <w:p w:rsidR="004674E7" w:rsidRPr="00F36374" w:rsidRDefault="004674E7">
      <w:pPr>
        <w:pStyle w:val="Heading2"/>
        <w:rPr>
          <w:ins w:id="9258" w:author="Author"/>
        </w:rPr>
        <w:pPrChange w:id="9259" w:author="Author">
          <w:pPr>
            <w:pStyle w:val="PlainText"/>
            <w:spacing w:after="80"/>
          </w:pPr>
        </w:pPrChange>
      </w:pPr>
      <w:ins w:id="9260" w:author="Author">
        <w:del w:id="9261" w:author="Author">
          <w:r w:rsidDel="00527CBD">
            <w:delText>7.2</w:delText>
          </w:r>
          <w:r w:rsidRPr="00F36374" w:rsidDel="00527CBD">
            <w:delText xml:space="preserve"> RULES OF PRECEDENCE</w:delText>
          </w:r>
        </w:del>
        <w:bookmarkStart w:id="9262" w:name="_Toc529353520"/>
        <w:r w:rsidR="00527CBD">
          <w:t>Rules of Precedence</w:t>
        </w:r>
        <w:bookmarkEnd w:id="9262"/>
      </w:ins>
    </w:p>
    <w:p w:rsidR="004674E7" w:rsidRPr="00D3479B" w:rsidRDefault="004674E7" w:rsidP="004674E7">
      <w:pPr>
        <w:pStyle w:val="PlainText"/>
        <w:spacing w:after="80"/>
        <w:rPr>
          <w:ins w:id="9263" w:author="Author"/>
          <w:rFonts w:ascii="Times New Roman" w:hAnsi="Times New Roman" w:cs="Times New Roman"/>
          <w:sz w:val="24"/>
          <w:szCs w:val="24"/>
        </w:rPr>
      </w:pPr>
      <w:ins w:id="9264"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9265" w:author="Author"/>
          <w:lang w:eastAsia="en-US"/>
        </w:rPr>
      </w:pPr>
      <w:ins w:id="9266"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9267" w:author="Author"/>
          <w:lang w:eastAsia="en-US"/>
        </w:rPr>
      </w:pPr>
      <w:ins w:id="9268"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9269" w:author="Author"/>
          <w:lang w:eastAsia="en-US"/>
        </w:rPr>
      </w:pPr>
      <w:ins w:id="9270"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9271" w:author="Author"/>
          <w:lang w:eastAsia="en-US"/>
        </w:rPr>
      </w:pPr>
      <w:ins w:id="9272"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9273" w:author="Author"/>
          <w:rFonts w:ascii="Times New Roman" w:hAnsi="Times New Roman" w:cs="Times New Roman"/>
        </w:rPr>
      </w:pPr>
    </w:p>
    <w:p w:rsidR="004674E7" w:rsidRPr="00AD7A1F" w:rsidRDefault="004674E7" w:rsidP="004674E7">
      <w:pPr>
        <w:pStyle w:val="PlainText"/>
        <w:spacing w:after="80"/>
        <w:rPr>
          <w:ins w:id="9274" w:author="Author"/>
          <w:rFonts w:ascii="Times New Roman" w:hAnsi="Times New Roman" w:cs="Times New Roman"/>
        </w:rPr>
      </w:pPr>
      <w:ins w:id="9275"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9276" w:author="Author"/>
        </w:rPr>
      </w:pPr>
    </w:p>
    <w:p w:rsidR="004674E7" w:rsidRPr="00D50C16" w:rsidRDefault="004674E7" w:rsidP="004674E7">
      <w:pPr>
        <w:pStyle w:val="KeywordDescriptions"/>
        <w:rPr>
          <w:ins w:id="9277" w:author="Author"/>
        </w:rPr>
      </w:pPr>
    </w:p>
    <w:p w:rsidR="004674E7" w:rsidRPr="00F36374" w:rsidRDefault="004674E7">
      <w:pPr>
        <w:pStyle w:val="Heading2"/>
        <w:rPr>
          <w:ins w:id="9278" w:author="Author"/>
        </w:rPr>
        <w:pPrChange w:id="9279" w:author="Author">
          <w:pPr>
            <w:pStyle w:val="PlainText"/>
            <w:spacing w:after="80"/>
          </w:pPr>
        </w:pPrChange>
      </w:pPr>
      <w:ins w:id="9280" w:author="Author">
        <w:del w:id="9281" w:author="Author">
          <w:r w:rsidDel="00527CBD">
            <w:delText>7.3</w:delText>
          </w:r>
          <w:r w:rsidRPr="00F36374" w:rsidDel="00527CBD">
            <w:delText xml:space="preserve"> </w:delText>
          </w:r>
          <w:r w:rsidDel="00527CBD">
            <w:delText>KEYWORDS FOR USE WITH</w:delText>
          </w:r>
        </w:del>
        <w:bookmarkStart w:id="9282" w:name="_Toc529353521"/>
        <w:r w:rsidR="00527CBD">
          <w:t>Keyword</w:t>
        </w:r>
        <w:r w:rsidR="00C34ABD">
          <w:t xml:space="preserve"> Definition</w:t>
        </w:r>
        <w:r w:rsidR="00527CBD">
          <w:t>s</w:t>
        </w:r>
        <w:bookmarkEnd w:id="9282"/>
        <w:del w:id="9283"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9284" w:author="Author">
        <w:r w:rsidRPr="00213323" w:rsidDel="00FC3C0F">
          <w:delText>package_file_nam</w:delText>
        </w:r>
      </w:del>
      <w:ins w:id="9285" w:author="Author">
        <w:r w:rsidR="00FC3C0F">
          <w:t>st</w:t>
        </w:r>
      </w:ins>
      <w:del w:id="9286" w:author="Author">
        <w:r w:rsidRPr="00213323" w:rsidDel="00FC3C0F">
          <w:delText>e</w:delText>
        </w:r>
      </w:del>
      <w:ins w:id="9287"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9288" w:author="Author">
        <w:r w:rsidRPr="00213323" w:rsidDel="002F276A">
          <w:delText>..</w:delText>
        </w:r>
        <w:r w:rsidR="00F641C2" w:rsidRPr="00213323" w:rsidDel="002F276A">
          <w:delText>.</w:delText>
        </w:r>
        <w:r w:rsidRPr="00213323" w:rsidDel="002F276A">
          <w:delText xml:space="preserve"> </w:delText>
        </w:r>
      </w:del>
      <w:ins w:id="9289"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9290" w:author="Author">
        <w:r w:rsidR="00666899" w:rsidRPr="00213323">
          <w:t xml:space="preserve">Table </w:t>
        </w:r>
        <w:r w:rsidR="00666899">
          <w:rPr>
            <w:noProof/>
          </w:rPr>
          <w:t>15</w:t>
        </w:r>
      </w:ins>
      <w:del w:id="9291"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9292"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9293"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929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del w:id="9294" w:author="Author">
        <w:r w:rsidRPr="00213323" w:rsidDel="00FC3C0F">
          <w:delText>filename</w:delText>
        </w:r>
      </w:del>
      <w:ins w:id="9295" w:author="Author">
        <w:r w:rsidR="00FC3C0F">
          <w:t>stem</w:t>
        </w:r>
      </w:ins>
      <w:r w:rsidRPr="00213323">
        <w:t>&gt;.pkg</w:t>
      </w:r>
      <w:del w:id="9296" w:author="Author">
        <w:r w:rsidRPr="00213323" w:rsidDel="001D2893">
          <w:delText>.</w:delText>
        </w:r>
      </w:del>
    </w:p>
    <w:p w:rsidR="005F1462" w:rsidRPr="00213323" w:rsidRDefault="005F1462" w:rsidP="00BE55D6">
      <w:pPr>
        <w:spacing w:after="80"/>
      </w:pPr>
      <w:r w:rsidRPr="00213323">
        <w:t>The &lt;</w:t>
      </w:r>
      <w:del w:id="9297" w:author="Author">
        <w:r w:rsidRPr="00213323" w:rsidDel="00FC3C0F">
          <w:delText>filename</w:delText>
        </w:r>
      </w:del>
      <w:ins w:id="9298" w:author="Author">
        <w:r w:rsidR="00FC3C0F">
          <w:t>stem</w:t>
        </w:r>
      </w:ins>
      <w:r w:rsidRPr="00213323">
        <w:t xml:space="preserve">&gt; provided </w:t>
      </w:r>
      <w:del w:id="9299" w:author="Author">
        <w:r w:rsidRPr="00213323" w:rsidDel="00FC3C0F">
          <w:delText xml:space="preserve">must </w:delText>
        </w:r>
      </w:del>
      <w:ins w:id="9300" w:author="Author">
        <w:r w:rsidR="00FC3C0F">
          <w:t>shall</w:t>
        </w:r>
        <w:r w:rsidR="00FC3C0F" w:rsidRPr="00213323">
          <w:t xml:space="preserve"> </w:t>
        </w:r>
      </w:ins>
      <w:r w:rsidRPr="00213323">
        <w:t xml:space="preserve">adhere to the rules given in </w:t>
      </w:r>
      <w:del w:id="9301"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9302" w:author="Author">
        <w:del w:id="9303" w:author="Author">
          <w:r w:rsidR="005C654B" w:rsidDel="00FC3C0F">
            <w:delText>SYNTAX RULES</w:delText>
          </w:r>
        </w:del>
      </w:ins>
      <w:del w:id="9304" w:author="Author">
        <w:r w:rsidR="00D65650" w:rsidRPr="00213323" w:rsidDel="00FC3C0F">
          <w:delText>"</w:delText>
        </w:r>
      </w:del>
      <w:ins w:id="9305" w:author="Author">
        <w:r w:rsidR="00FC3C0F">
          <w:t>the [File Name] keyword</w:t>
        </w:r>
      </w:ins>
      <w:r w:rsidRPr="00213323">
        <w:t xml:space="preserve">.  Use the </w:t>
      </w:r>
      <w:r w:rsidR="00CF4B6D" w:rsidRPr="00213323">
        <w:t>“</w:t>
      </w:r>
      <w:del w:id="9306" w:author="Author">
        <w:r w:rsidRPr="00213323" w:rsidDel="00FC3C0F">
          <w:delText>.</w:delText>
        </w:r>
      </w:del>
      <w:r w:rsidRPr="00213323">
        <w:t>pkg</w:t>
      </w:r>
      <w:r w:rsidR="00CF4B6D" w:rsidRPr="00213323">
        <w:t>”</w:t>
      </w:r>
      <w:r w:rsidRPr="00213323">
        <w:t xml:space="preserve"> extension to identify files containing package models.  The .pkg file </w:t>
      </w:r>
      <w:del w:id="9307" w:author="Author">
        <w:r w:rsidRPr="00213323" w:rsidDel="00B62023">
          <w:delText xml:space="preserve">must </w:delText>
        </w:r>
      </w:del>
      <w:ins w:id="9308"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9309" w:name="_Toc203975903"/>
      <w:bookmarkStart w:id="9310" w:name="_Toc203976324"/>
      <w:bookmarkStart w:id="9311" w:name="_Toc203976462"/>
      <w:r w:rsidRPr="00213323">
        <w:rPr>
          <w:i/>
        </w:rPr>
        <w:t>Keyword:</w:t>
      </w:r>
      <w:r w:rsidR="00A40A1E" w:rsidRPr="00213323">
        <w:rPr>
          <w:i/>
        </w:rPr>
        <w:tab/>
      </w:r>
      <w:r w:rsidRPr="00213323">
        <w:rPr>
          <w:rStyle w:val="KeywordNameTOCChar"/>
        </w:rPr>
        <w:t>[Define Package Model]</w:t>
      </w:r>
      <w:bookmarkEnd w:id="9309"/>
      <w:bookmarkEnd w:id="9310"/>
      <w:bookmarkEnd w:id="931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9312" w:name="_Toc203975904"/>
      <w:bookmarkStart w:id="9313" w:name="_Toc203976325"/>
      <w:bookmarkStart w:id="9314" w:name="_Toc203976463"/>
      <w:r w:rsidRPr="00213323">
        <w:rPr>
          <w:i/>
        </w:rPr>
        <w:t>Keyword:</w:t>
      </w:r>
      <w:r w:rsidR="000F041A" w:rsidRPr="00213323">
        <w:rPr>
          <w:i/>
        </w:rPr>
        <w:tab/>
      </w:r>
      <w:r w:rsidRPr="00213323">
        <w:rPr>
          <w:rStyle w:val="KeywordNameTOCChar"/>
        </w:rPr>
        <w:t>[Manufacturer]</w:t>
      </w:r>
      <w:bookmarkEnd w:id="9312"/>
      <w:bookmarkEnd w:id="9313"/>
      <w:bookmarkEnd w:id="931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9315" w:name="_Toc203975905"/>
      <w:bookmarkStart w:id="9316" w:name="_Toc203976326"/>
      <w:bookmarkStart w:id="9317" w:name="_Toc203976464"/>
      <w:r w:rsidRPr="00213323">
        <w:t>Keyword:</w:t>
      </w:r>
      <w:r w:rsidR="00403270" w:rsidRPr="00213323">
        <w:tab/>
      </w:r>
      <w:r w:rsidRPr="00213323">
        <w:rPr>
          <w:rStyle w:val="KeywordNameTOCChar"/>
        </w:rPr>
        <w:t>[OEM]</w:t>
      </w:r>
      <w:bookmarkEnd w:id="9315"/>
      <w:bookmarkEnd w:id="9316"/>
      <w:bookmarkEnd w:id="931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9318" w:name="_Toc203975906"/>
      <w:bookmarkStart w:id="9319" w:name="_Toc203976327"/>
      <w:bookmarkStart w:id="9320" w:name="_Toc203976465"/>
      <w:r w:rsidRPr="00213323">
        <w:rPr>
          <w:i/>
        </w:rPr>
        <w:t>Keyword:</w:t>
      </w:r>
      <w:r w:rsidR="00403270" w:rsidRPr="00213323">
        <w:tab/>
      </w:r>
      <w:r w:rsidRPr="00213323">
        <w:rPr>
          <w:rStyle w:val="KeywordNameTOCChar"/>
        </w:rPr>
        <w:t>[Description]</w:t>
      </w:r>
      <w:bookmarkEnd w:id="9318"/>
      <w:bookmarkEnd w:id="9319"/>
      <w:bookmarkEnd w:id="932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9321" w:author="Author">
        <w:r w:rsidRPr="00213323" w:rsidDel="001167D1">
          <w:delText>must be less than 60 characters in length, must</w:delText>
        </w:r>
      </w:del>
      <w:ins w:id="9322"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9323" w:name="_Toc203975907"/>
      <w:bookmarkStart w:id="9324" w:name="_Toc203976328"/>
      <w:bookmarkStart w:id="9325" w:name="_Toc203976466"/>
      <w:r w:rsidRPr="00213323">
        <w:rPr>
          <w:i/>
        </w:rPr>
        <w:t>Keyword:</w:t>
      </w:r>
      <w:r w:rsidR="001051CB" w:rsidRPr="00213323">
        <w:tab/>
      </w:r>
      <w:r w:rsidRPr="00213323">
        <w:rPr>
          <w:rStyle w:val="KeywordNameTOCChar"/>
        </w:rPr>
        <w:t>[Number Of Sections]</w:t>
      </w:r>
      <w:bookmarkEnd w:id="9323"/>
      <w:bookmarkEnd w:id="9324"/>
      <w:bookmarkEnd w:id="9325"/>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9326" w:name="_Toc203975908"/>
      <w:bookmarkStart w:id="9327" w:name="_Toc203976329"/>
      <w:bookmarkStart w:id="9328" w:name="_Toc203976467"/>
      <w:r w:rsidRPr="00213323">
        <w:rPr>
          <w:i/>
        </w:rPr>
        <w:t>Keyword:</w:t>
      </w:r>
      <w:r w:rsidR="00375003" w:rsidRPr="00213323">
        <w:rPr>
          <w:i/>
        </w:rPr>
        <w:tab/>
      </w:r>
      <w:r w:rsidRPr="00213323">
        <w:rPr>
          <w:rStyle w:val="KeywordNameTOCChar"/>
        </w:rPr>
        <w:t>[Number Of Pins]</w:t>
      </w:r>
      <w:bookmarkEnd w:id="9326"/>
      <w:bookmarkEnd w:id="9327"/>
      <w:bookmarkEnd w:id="9328"/>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9329" w:name="_Toc203975909"/>
      <w:bookmarkStart w:id="9330" w:name="_Toc203976330"/>
      <w:bookmarkStart w:id="9331" w:name="_Toc203976468"/>
      <w:r w:rsidRPr="00213323">
        <w:rPr>
          <w:i/>
        </w:rPr>
        <w:t>Keyword:</w:t>
      </w:r>
      <w:r w:rsidR="00A80D56" w:rsidRPr="00213323">
        <w:tab/>
      </w:r>
      <w:r w:rsidRPr="00213323">
        <w:rPr>
          <w:rStyle w:val="KeywordNameTOCChar"/>
        </w:rPr>
        <w:t>[Pin Numbers]</w:t>
      </w:r>
      <w:bookmarkEnd w:id="9329"/>
      <w:bookmarkEnd w:id="9330"/>
      <w:bookmarkEnd w:id="9331"/>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9332" w:author="Author">
        <w:r w:rsidRPr="00131EC3" w:rsidDel="00CA1364">
          <w:delText xml:space="preserve">new </w:delText>
        </w:r>
      </w:del>
      <w:r w:rsidRPr="00131EC3">
        <w:t>models in which merged pin modeling exists.</w:t>
      </w:r>
    </w:p>
    <w:p w:rsidR="00FC4C38" w:rsidRDefault="004F1A44">
      <w:pPr>
        <w:pStyle w:val="KeywordDescriptions"/>
        <w:rPr>
          <w:ins w:id="933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9334" w:name="_Toc203975910"/>
      <w:bookmarkStart w:id="9335" w:name="_Toc203976331"/>
      <w:bookmarkStart w:id="9336" w:name="_Toc203976469"/>
      <w:r w:rsidRPr="00213323">
        <w:rPr>
          <w:i/>
        </w:rPr>
        <w:t>Keyword:</w:t>
      </w:r>
      <w:r w:rsidR="004A52DE" w:rsidRPr="00213323">
        <w:rPr>
          <w:i/>
        </w:rPr>
        <w:tab/>
      </w:r>
      <w:r w:rsidRPr="00213323">
        <w:rPr>
          <w:rStyle w:val="KeywordNameTOCChar"/>
        </w:rPr>
        <w:t>[Model Data]</w:t>
      </w:r>
      <w:bookmarkEnd w:id="9334"/>
      <w:bookmarkEnd w:id="9335"/>
      <w:bookmarkEnd w:id="933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9337" w:name="_Toc203975911"/>
      <w:bookmarkStart w:id="9338" w:name="_Toc203976332"/>
      <w:bookmarkStart w:id="9339" w:name="_Toc203976470"/>
      <w:r w:rsidRPr="00213323">
        <w:rPr>
          <w:i/>
        </w:rPr>
        <w:t>Keyword:</w:t>
      </w:r>
      <w:r w:rsidR="004A52DE" w:rsidRPr="00213323">
        <w:rPr>
          <w:i/>
        </w:rPr>
        <w:tab/>
      </w:r>
      <w:r w:rsidRPr="00213323">
        <w:rPr>
          <w:rStyle w:val="KeywordNameTOCChar"/>
        </w:rPr>
        <w:t>[End Model Data]</w:t>
      </w:r>
      <w:bookmarkEnd w:id="9337"/>
      <w:bookmarkEnd w:id="9338"/>
      <w:bookmarkEnd w:id="9339"/>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9340" w:name="_Toc203975912"/>
      <w:bookmarkStart w:id="9341" w:name="_Toc203976333"/>
      <w:bookmarkStart w:id="934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9340"/>
      <w:bookmarkEnd w:id="9341"/>
      <w:bookmarkEnd w:id="9342"/>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9343" w:author="Author"/>
        </w:rPr>
      </w:pPr>
      <w:del w:id="9344"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9345" w:author="Author">
        <w:r w:rsidRPr="00213323" w:rsidDel="00ED1C5C">
          <w:delText xml:space="preserve">subparameters </w:delText>
        </w:r>
      </w:del>
      <w:ins w:id="9346" w:author="Author">
        <w:r w:rsidR="00ED1C5C">
          <w:t>keywords</w:t>
        </w:r>
        <w:r w:rsidR="00ED1C5C" w:rsidRPr="00213323">
          <w:t xml:space="preserve"> </w:t>
        </w:r>
      </w:ins>
      <w:r w:rsidRPr="00213323">
        <w:t xml:space="preserve">mark the beginning of a matrix, and </w:t>
      </w:r>
      <w:ins w:id="9347" w:author="Author">
        <w:r w:rsidR="00ED1C5C">
          <w:t>one of three format arguments (Full_matrix, Banded_matrix, or Sparse_matrix described below) on the same line</w:t>
        </w:r>
        <w:del w:id="9348" w:author="Author">
          <w:r w:rsidR="00ED1C5C" w:rsidDel="00441FDD">
            <w:delText xml:space="preserve"> and</w:delText>
          </w:r>
        </w:del>
        <w:r w:rsidR="00441FDD">
          <w:t xml:space="preserve"> </w:t>
        </w:r>
        <w:del w:id="9349"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9350" w:author="Author">
        <w:r w:rsidR="00666899">
          <w:t>Figure 32</w:t>
        </w:r>
      </w:ins>
      <w:del w:id="9351" w:author="Author">
        <w:r w:rsidR="00040BD7" w:rsidDel="00666899">
          <w:delText>Figure 31</w:delText>
        </w:r>
      </w:del>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9352" w:author="Author">
        <w:r w:rsidRPr="00213323" w:rsidDel="00ED1C5C">
          <w:delText>subparameters</w:delText>
        </w:r>
      </w:del>
      <w:ins w:id="9353"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666899">
        <w:t>3</w:t>
      </w:r>
      <w:r w:rsidR="00B34E20" w:rsidRPr="00213323">
        <w:fldChar w:fldCharType="end"/>
      </w:r>
      <w:r w:rsidR="008D6762" w:rsidRPr="00213323">
        <w:t>, “</w:t>
      </w:r>
      <w:del w:id="9354" w:author="Author">
        <w:r w:rsidR="008D6762" w:rsidRPr="00213323" w:rsidDel="005C654B">
          <w:delText>GENERAL SYNTAX RULES AND GUIDELINES</w:delText>
        </w:r>
      </w:del>
      <w:ins w:id="9355"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w14:anchorId="2A6C0D17">
          <v:shape id="_x0000_i1055" type="#_x0000_t75" style="width:180.75pt;height:57.75pt" o:ole="">
            <v:imagedata r:id="rId75" o:title=""/>
          </v:shape>
          <o:OLEObject Type="Embed" ProgID="Visio.Drawing.11" ShapeID="_x0000_i1055" DrawAspect="Content" ObjectID="_1603098099" r:id="rId76"/>
        </w:object>
      </w:r>
    </w:p>
    <w:p w:rsidR="00143891" w:rsidRPr="00213323" w:rsidRDefault="008B21DC" w:rsidP="006F2A7E">
      <w:pPr>
        <w:pStyle w:val="Figurecaption"/>
        <w:spacing w:before="0" w:after="80"/>
      </w:pPr>
      <w:bookmarkStart w:id="9356" w:name="_Ref300063960"/>
      <w:r w:rsidRPr="00213323">
        <w:t xml:space="preserve"> - </w:t>
      </w:r>
      <w:bookmarkEnd w:id="9356"/>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9357" w:name="_Toc203975913"/>
      <w:bookmarkStart w:id="9358" w:name="_Toc203976334"/>
      <w:bookmarkStart w:id="9359"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9357"/>
      <w:bookmarkEnd w:id="9358"/>
      <w:bookmarkEnd w:id="9359"/>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9360" w:author="Author">
        <w:r w:rsidR="00860497">
          <w:t>024</w:t>
        </w:r>
      </w:ins>
      <w:del w:id="9361" w:author="Author">
        <w:r w:rsidRPr="00213323" w:rsidDel="00860497">
          <w:delText>20</w:delText>
        </w:r>
      </w:del>
      <w:r w:rsidRPr="00213323">
        <w:t xml:space="preserve"> character line length limit is observed.</w:t>
      </w:r>
    </w:p>
    <w:p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rsidR="005F1462" w:rsidRPr="00D26028" w:rsidRDefault="005F1462" w:rsidP="00906D4A">
      <w:pPr>
        <w:pStyle w:val="Exampletext"/>
        <w:rPr>
          <w:lang w:val="es-US"/>
        </w:rPr>
      </w:pPr>
      <w:r w:rsidRPr="00D26028">
        <w:rPr>
          <w:lang w:val="es-US"/>
        </w:rPr>
        <w:t>[Row]   19</w:t>
      </w:r>
    </w:p>
    <w:p w:rsidR="005F1462" w:rsidRPr="00D26028" w:rsidRDefault="005F1462" w:rsidP="00906D4A">
      <w:pPr>
        <w:pStyle w:val="Exampletext"/>
        <w:rPr>
          <w:lang w:val="es-US"/>
        </w:rPr>
      </w:pPr>
      <w:r w:rsidRPr="00D26028">
        <w:rPr>
          <w:lang w:val="es-US"/>
        </w:rPr>
        <w:t>5.67e-9  1.1e-9  0.8e-9  0.6e-9  0.4e-9  0.2e-9   0.1e-9   0.09e-9</w:t>
      </w:r>
    </w:p>
    <w:p w:rsidR="005F1462" w:rsidRPr="00D26028" w:rsidRDefault="005F1462" w:rsidP="00906D4A">
      <w:pPr>
        <w:pStyle w:val="Exampletext"/>
        <w:rPr>
          <w:lang w:val="es-US"/>
        </w:rPr>
      </w:pPr>
      <w:r w:rsidRPr="00D26028">
        <w:rPr>
          <w:lang w:val="es-US"/>
        </w:rPr>
        <w:t>8e-10    7e-10   6e-10   5e-10   4e-10   3e-10    2e-10    1e-10</w:t>
      </w:r>
    </w:p>
    <w:p w:rsidR="005F1462" w:rsidRPr="004210E5" w:rsidRDefault="005F1462" w:rsidP="00906D4A">
      <w:pPr>
        <w:pStyle w:val="Exampletext"/>
        <w:rPr>
          <w:lang w:val="es-US"/>
          <w:rPrChange w:id="9362" w:author="Author">
            <w:rPr/>
          </w:rPrChange>
        </w:rPr>
      </w:pPr>
      <w:r w:rsidRPr="004210E5">
        <w:rPr>
          <w:lang w:val="es-US"/>
          <w:rPrChange w:id="9363" w:author="Author">
            <w:rPr/>
          </w:rPrChange>
        </w:rPr>
        <w:t>9e-11    8e-11   7e-11   6e-11   5e-11   4e-11</w:t>
      </w:r>
    </w:p>
    <w:p w:rsidR="005F1462" w:rsidRPr="004210E5" w:rsidRDefault="005F1462" w:rsidP="006F2A7E">
      <w:pPr>
        <w:spacing w:after="80"/>
        <w:rPr>
          <w:lang w:val="es-US"/>
          <w:rPrChange w:id="9364" w:author="Author">
            <w:rPr/>
          </w:rPrChange>
        </w:rPr>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9365" w:name="_Toc203975914"/>
      <w:bookmarkStart w:id="9366" w:name="_Toc203976335"/>
      <w:bookmarkStart w:id="9367" w:name="_Toc203976473"/>
      <w:r w:rsidRPr="00213323">
        <w:rPr>
          <w:i/>
        </w:rPr>
        <w:t>Keyword:</w:t>
      </w:r>
      <w:r w:rsidR="006379FC" w:rsidRPr="00213323">
        <w:rPr>
          <w:i/>
        </w:rPr>
        <w:tab/>
      </w:r>
      <w:r w:rsidRPr="00213323">
        <w:rPr>
          <w:rStyle w:val="KeywordNameTOCChar"/>
        </w:rPr>
        <w:t>[Bandwidth]</w:t>
      </w:r>
      <w:bookmarkEnd w:id="9365"/>
      <w:bookmarkEnd w:id="9366"/>
      <w:bookmarkEnd w:id="9367"/>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w:t>
      </w:r>
      <w:ins w:id="9368" w:author="Author">
        <w:r w:rsidR="00860497">
          <w:t>024</w:t>
        </w:r>
      </w:ins>
      <w:del w:id="9369"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9370" w:name="_Toc203975915"/>
      <w:bookmarkStart w:id="9371" w:name="_Toc203976336"/>
      <w:bookmarkStart w:id="9372" w:name="_Toc203976474"/>
      <w:r w:rsidRPr="00213323">
        <w:rPr>
          <w:i/>
        </w:rPr>
        <w:t>Keyword:</w:t>
      </w:r>
      <w:r w:rsidR="007531DA" w:rsidRPr="00213323">
        <w:rPr>
          <w:i/>
        </w:rPr>
        <w:tab/>
      </w:r>
      <w:r w:rsidRPr="00213323">
        <w:rPr>
          <w:rStyle w:val="KeywordNameTOCChar"/>
        </w:rPr>
        <w:t>[End Package Model]</w:t>
      </w:r>
      <w:bookmarkEnd w:id="9370"/>
      <w:bookmarkEnd w:id="9371"/>
      <w:bookmarkEnd w:id="9372"/>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9373" w:author="Author">
        <w:r w:rsidR="00D0390D" w:rsidRPr="00213323" w:rsidDel="00DE5D15">
          <w:delText>6.</w:delText>
        </w:r>
        <w:r w:rsidR="00FF7B03" w:rsidDel="00DE5D15">
          <w:delText>1</w:delText>
        </w:r>
      </w:del>
      <w:ins w:id="9374"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D26028" w:rsidRDefault="005F1462" w:rsidP="00906D4A">
      <w:pPr>
        <w:pStyle w:val="Exampletext"/>
        <w:rPr>
          <w:lang w:val="es-US"/>
        </w:rPr>
      </w:pPr>
      <w:r w:rsidRPr="00D26028">
        <w:rPr>
          <w:lang w:val="es-US"/>
        </w:rPr>
        <w:t>3.04859e-07      4.73185e-08      1.3428e-08     6.12191e-09</w:t>
      </w:r>
    </w:p>
    <w:p w:rsidR="005F1462" w:rsidRPr="00D26028" w:rsidRDefault="005F1462" w:rsidP="00906D4A">
      <w:pPr>
        <w:pStyle w:val="Exampletext"/>
        <w:rPr>
          <w:lang w:val="es-US"/>
        </w:rPr>
      </w:pPr>
      <w:r w:rsidRPr="00D26028">
        <w:rPr>
          <w:lang w:val="es-US"/>
        </w:rPr>
        <w:t>1.74022e-07      7.35469e-08     2.73201e-08     1.33807e-08</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3.04859e-07      4.73185e-08      1.3428e-08     7.35469e-08</w:t>
      </w:r>
    </w:p>
    <w:p w:rsidR="005F1462" w:rsidRPr="00D26028" w:rsidRDefault="005F1462" w:rsidP="00906D4A">
      <w:pPr>
        <w:pStyle w:val="Exampletext"/>
        <w:rPr>
          <w:lang w:val="es-US"/>
        </w:rPr>
      </w:pPr>
      <w:r w:rsidRPr="00D26028">
        <w:rPr>
          <w:lang w:val="es-US"/>
        </w:rPr>
        <w:t>1.74022e-07      7.35469e-08     2.73201e-08</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3.04859e-07      4.73185e-08     2.73201e-08     7.35469e-08</w:t>
      </w:r>
    </w:p>
    <w:p w:rsidR="005F1462" w:rsidRPr="00D26028" w:rsidRDefault="005F1462" w:rsidP="00906D4A">
      <w:pPr>
        <w:pStyle w:val="Exampletext"/>
        <w:rPr>
          <w:lang w:val="es-US"/>
        </w:rPr>
      </w:pPr>
      <w:r w:rsidRPr="00D26028">
        <w:rPr>
          <w:lang w:val="es-US"/>
        </w:rPr>
        <w:t>1.74022e-07      7.35469e-08</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3.04859e-07      1.33807e-08     2.73201e-08     7.35469e-08</w:t>
      </w:r>
    </w:p>
    <w:p w:rsidR="005F1462" w:rsidRPr="00D26028" w:rsidRDefault="005F1462" w:rsidP="00906D4A">
      <w:pPr>
        <w:pStyle w:val="Exampletext"/>
        <w:rPr>
          <w:lang w:val="es-US"/>
        </w:rPr>
      </w:pPr>
      <w:r w:rsidRPr="00D26028">
        <w:rPr>
          <w:lang w:val="es-US"/>
        </w:rPr>
        <w:t>1.74022e-07</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4.70049e-07      1.43791e-07     5.75805e-08     2.95088e-08</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4.70049e-07      1.43791e-07     5.75805e-08</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4.70049e-07      1.43791e-07</w:t>
      </w:r>
    </w:p>
    <w:p w:rsidR="005F1462" w:rsidRPr="00D26028" w:rsidRDefault="005F1462" w:rsidP="00906D4A">
      <w:pPr>
        <w:pStyle w:val="Exampletext"/>
        <w:rPr>
          <w:lang w:val="es-US"/>
        </w:rPr>
      </w:pPr>
      <w:r w:rsidRPr="00D26028">
        <w:rPr>
          <w:lang w:val="es-US"/>
        </w:rPr>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[Capacitance Matrix]    Sparse_matrix</w:t>
      </w:r>
    </w:p>
    <w:p w:rsidR="005F1462" w:rsidRPr="00D26028" w:rsidRDefault="005F1462" w:rsidP="00906D4A">
      <w:pPr>
        <w:pStyle w:val="Exampletext"/>
        <w:rPr>
          <w:lang w:val="es-US"/>
        </w:rPr>
      </w:pPr>
      <w:r w:rsidRPr="00D26028">
        <w:rPr>
          <w:lang w:val="es-US"/>
        </w:rPr>
        <w:t>[Row]   1</w:t>
      </w:r>
    </w:p>
    <w:p w:rsidR="005F1462" w:rsidRPr="00D26028" w:rsidRDefault="005F1462" w:rsidP="00906D4A">
      <w:pPr>
        <w:pStyle w:val="Exampletext"/>
        <w:rPr>
          <w:lang w:val="es-US"/>
        </w:rPr>
      </w:pPr>
      <w:r w:rsidRPr="00D26028">
        <w:rPr>
          <w:lang w:val="es-US"/>
        </w:rPr>
        <w:t>1       2.48227e-10</w:t>
      </w:r>
    </w:p>
    <w:p w:rsidR="005F1462" w:rsidRPr="00D26028" w:rsidRDefault="005F1462" w:rsidP="00906D4A">
      <w:pPr>
        <w:pStyle w:val="Exampletext"/>
        <w:rPr>
          <w:lang w:val="es-US"/>
        </w:rPr>
      </w:pPr>
      <w:r w:rsidRPr="00D26028">
        <w:rPr>
          <w:lang w:val="es-US"/>
        </w:rPr>
        <w:t>2       -1.56651e-11</w:t>
      </w:r>
    </w:p>
    <w:p w:rsidR="005F1462" w:rsidRPr="00D26028" w:rsidRDefault="005F1462" w:rsidP="00906D4A">
      <w:pPr>
        <w:pStyle w:val="Exampletext"/>
        <w:rPr>
          <w:lang w:val="es-US"/>
        </w:rPr>
      </w:pPr>
      <w:r w:rsidRPr="00D26028">
        <w:rPr>
          <w:lang w:val="es-US"/>
        </w:rPr>
        <w:t>5       -9.54158e-11</w:t>
      </w:r>
    </w:p>
    <w:p w:rsidR="005F1462" w:rsidRPr="00D26028" w:rsidRDefault="005F1462" w:rsidP="00906D4A">
      <w:pPr>
        <w:pStyle w:val="Exampletext"/>
        <w:rPr>
          <w:lang w:val="es-US"/>
        </w:rPr>
      </w:pPr>
      <w:r w:rsidRPr="00D26028">
        <w:rPr>
          <w:lang w:val="es-US"/>
        </w:rPr>
        <w:t>6       -7.15684e-12</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2       2.51798e-10</w:t>
      </w:r>
    </w:p>
    <w:p w:rsidR="005F1462" w:rsidRPr="00D26028" w:rsidRDefault="005F1462" w:rsidP="00906D4A">
      <w:pPr>
        <w:pStyle w:val="Exampletext"/>
        <w:rPr>
          <w:lang w:val="es-US"/>
        </w:rPr>
      </w:pPr>
      <w:r w:rsidRPr="00D26028">
        <w:rPr>
          <w:lang w:val="es-US"/>
        </w:rPr>
        <w:t>3       -1.56552e-11</w:t>
      </w:r>
    </w:p>
    <w:p w:rsidR="005F1462" w:rsidRPr="00D26028" w:rsidRDefault="005F1462" w:rsidP="00906D4A">
      <w:pPr>
        <w:pStyle w:val="Exampletext"/>
        <w:rPr>
          <w:lang w:val="es-US"/>
        </w:rPr>
      </w:pPr>
      <w:r w:rsidRPr="00D26028">
        <w:rPr>
          <w:lang w:val="es-US"/>
        </w:rPr>
        <w:t>5       -6.85199e-12</w:t>
      </w:r>
    </w:p>
    <w:p w:rsidR="005F1462" w:rsidRPr="00D26028" w:rsidRDefault="005F1462" w:rsidP="00906D4A">
      <w:pPr>
        <w:pStyle w:val="Exampletext"/>
        <w:rPr>
          <w:lang w:val="es-US"/>
        </w:rPr>
      </w:pPr>
      <w:r w:rsidRPr="00D26028">
        <w:rPr>
          <w:lang w:val="es-US"/>
        </w:rPr>
        <w:t>6        -9.0486e-11</w:t>
      </w:r>
    </w:p>
    <w:p w:rsidR="005F1462" w:rsidRPr="00D26028" w:rsidRDefault="005F1462" w:rsidP="00906D4A">
      <w:pPr>
        <w:pStyle w:val="Exampletext"/>
        <w:rPr>
          <w:lang w:val="es-US"/>
        </w:rPr>
      </w:pPr>
      <w:r w:rsidRPr="00D26028">
        <w:rPr>
          <w:lang w:val="es-US"/>
        </w:rPr>
        <w:t>7       -6.82003e-12</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3       2.51798e-10</w:t>
      </w:r>
    </w:p>
    <w:p w:rsidR="005F1462" w:rsidRPr="00D26028" w:rsidRDefault="005F1462" w:rsidP="00906D4A">
      <w:pPr>
        <w:pStyle w:val="Exampletext"/>
        <w:rPr>
          <w:lang w:val="es-US"/>
        </w:rPr>
      </w:pPr>
      <w:r w:rsidRPr="00D26028">
        <w:rPr>
          <w:lang w:val="es-US"/>
        </w:rPr>
        <w:t>4       -1.56651e-11</w:t>
      </w:r>
    </w:p>
    <w:p w:rsidR="005F1462" w:rsidRPr="00D26028" w:rsidRDefault="005F1462" w:rsidP="00906D4A">
      <w:pPr>
        <w:pStyle w:val="Exampletext"/>
        <w:rPr>
          <w:lang w:val="es-US"/>
        </w:rPr>
      </w:pPr>
      <w:r w:rsidRPr="00D26028">
        <w:rPr>
          <w:lang w:val="es-US"/>
        </w:rPr>
        <w:t>6       -6.82003e-12</w:t>
      </w:r>
    </w:p>
    <w:p w:rsidR="005F1462" w:rsidRPr="00D26028" w:rsidRDefault="005F1462" w:rsidP="00906D4A">
      <w:pPr>
        <w:pStyle w:val="Exampletext"/>
        <w:rPr>
          <w:lang w:val="es-US"/>
        </w:rPr>
      </w:pPr>
      <w:r w:rsidRPr="00D26028">
        <w:rPr>
          <w:lang w:val="es-US"/>
        </w:rPr>
        <w:t>7        -9.0486e-11</w:t>
      </w:r>
    </w:p>
    <w:p w:rsidR="005F1462" w:rsidRPr="00D26028" w:rsidRDefault="005F1462" w:rsidP="00906D4A">
      <w:pPr>
        <w:pStyle w:val="Exampletext"/>
        <w:rPr>
          <w:lang w:val="es-US"/>
        </w:rPr>
      </w:pPr>
      <w:r w:rsidRPr="00D26028">
        <w:rPr>
          <w:lang w:val="es-US"/>
        </w:rPr>
        <w:t>8       -6.85199e-12</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4       2.48227e-10</w:t>
      </w:r>
    </w:p>
    <w:p w:rsidR="005F1462" w:rsidRPr="00D26028" w:rsidRDefault="005F1462" w:rsidP="00906D4A">
      <w:pPr>
        <w:pStyle w:val="Exampletext"/>
        <w:rPr>
          <w:lang w:val="es-US"/>
        </w:rPr>
      </w:pPr>
      <w:r w:rsidRPr="00D26028">
        <w:rPr>
          <w:lang w:val="es-US"/>
        </w:rPr>
        <w:t>7       -7.15684e-12</w:t>
      </w:r>
    </w:p>
    <w:p w:rsidR="00E417FF" w:rsidRPr="00D26028" w:rsidRDefault="005F1462" w:rsidP="00906D4A">
      <w:pPr>
        <w:pStyle w:val="Exampletext"/>
        <w:rPr>
          <w:lang w:val="es-US"/>
        </w:rPr>
      </w:pPr>
      <w:r w:rsidRPr="00D26028">
        <w:rPr>
          <w:lang w:val="es-US"/>
        </w:rPr>
        <w:t>8       -9.54158e-11</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5       1.73542e-10</w:t>
      </w:r>
    </w:p>
    <w:p w:rsidR="005F1462" w:rsidRPr="00D26028" w:rsidRDefault="005F1462" w:rsidP="00906D4A">
      <w:pPr>
        <w:pStyle w:val="Exampletext"/>
        <w:rPr>
          <w:lang w:val="es-US"/>
        </w:rPr>
      </w:pPr>
      <w:r w:rsidRPr="00D26028">
        <w:rPr>
          <w:lang w:val="es-US"/>
        </w:rPr>
        <w:t>6       -3.38247e-11</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6       1.86833e-10</w:t>
      </w:r>
    </w:p>
    <w:p w:rsidR="005F1462" w:rsidRPr="00D26028" w:rsidRDefault="005F1462" w:rsidP="00906D4A">
      <w:pPr>
        <w:pStyle w:val="Exampletext"/>
        <w:rPr>
          <w:lang w:val="es-US"/>
        </w:rPr>
      </w:pPr>
      <w:r w:rsidRPr="00D26028">
        <w:rPr>
          <w:lang w:val="es-US"/>
        </w:rPr>
        <w:t>7       -3.27226e-11</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9375" w:name="_Ref300060529"/>
      <w:bookmarkStart w:id="9376" w:name="_Toc529353522"/>
      <w:r w:rsidRPr="00213323">
        <w:t>Electrical Board Description</w:t>
      </w:r>
      <w:bookmarkEnd w:id="9375"/>
      <w:bookmarkEnd w:id="9376"/>
    </w:p>
    <w:p w:rsidR="006D14F4" w:rsidRPr="00213323" w:rsidRDefault="004E443B">
      <w:pPr>
        <w:pStyle w:val="Heading2"/>
        <w:pPrChange w:id="9377" w:author="Author">
          <w:pPr>
            <w:spacing w:after="80"/>
          </w:pPr>
        </w:pPrChange>
      </w:pPr>
      <w:del w:id="9378" w:author="Author">
        <w:r w:rsidRPr="00213323" w:rsidDel="003F09DB">
          <w:delText>INTRODUCTION</w:delText>
        </w:r>
      </w:del>
      <w:bookmarkStart w:id="9379" w:name="_Toc529353523"/>
      <w:ins w:id="9380" w:author="Author">
        <w:r w:rsidR="003F09DB" w:rsidRPr="00213323">
          <w:t>I</w:t>
        </w:r>
        <w:r w:rsidR="003F09DB">
          <w:t>ntroduction</w:t>
        </w:r>
      </w:ins>
      <w:bookmarkEnd w:id="9379"/>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9381" w:author="Author">
        <w:r w:rsidRPr="00213323" w:rsidDel="00B62023">
          <w:delText>filename</w:delText>
        </w:r>
      </w:del>
      <w:ins w:id="9382" w:author="Author">
        <w:r w:rsidR="00B62023">
          <w:t>stem</w:t>
        </w:r>
      </w:ins>
      <w:r w:rsidRPr="00213323">
        <w:t>&gt;.ebd, where &lt;</w:t>
      </w:r>
      <w:del w:id="9383" w:author="Author">
        <w:r w:rsidRPr="00213323" w:rsidDel="00B62023">
          <w:delText>filename</w:delText>
        </w:r>
      </w:del>
      <w:ins w:id="9384" w:author="Author">
        <w:r w:rsidR="00B62023">
          <w:t>stem</w:t>
        </w:r>
      </w:ins>
      <w:r w:rsidRPr="00213323">
        <w:t xml:space="preserve">&gt; </w:t>
      </w:r>
      <w:del w:id="9385" w:author="Author">
        <w:r w:rsidRPr="00213323" w:rsidDel="00B62023">
          <w:delText xml:space="preserve">must </w:delText>
        </w:r>
      </w:del>
      <w:ins w:id="9386" w:author="Author">
        <w:r w:rsidR="00B62023">
          <w:t>shall</w:t>
        </w:r>
        <w:r w:rsidR="00B62023" w:rsidRPr="00213323">
          <w:t xml:space="preserve"> </w:t>
        </w:r>
      </w:ins>
      <w:r w:rsidRPr="00213323">
        <w:t xml:space="preserve">conform to the naming rules given in </w:t>
      </w:r>
      <w:del w:id="9387"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9388" w:author="Author">
        <w:r w:rsidR="00B62023">
          <w:t>the [File Name] keyword</w:t>
        </w:r>
      </w:ins>
      <w:r w:rsidRPr="00213323">
        <w:t xml:space="preserve">.  The </w:t>
      </w:r>
      <w:ins w:id="9389" w:author="Author">
        <w:r w:rsidR="00C3275F">
          <w:t>“</w:t>
        </w:r>
      </w:ins>
      <w:del w:id="9390" w:author="Author">
        <w:r w:rsidRPr="00213323" w:rsidDel="00B62023">
          <w:delText>.</w:delText>
        </w:r>
      </w:del>
      <w:r w:rsidRPr="00213323">
        <w:t>ebd</w:t>
      </w:r>
      <w:ins w:id="9391"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pPr>
        <w:pStyle w:val="Heading2"/>
        <w:pPrChange w:id="9392" w:author="Author">
          <w:pPr>
            <w:spacing w:after="80"/>
          </w:pPr>
        </w:pPrChange>
      </w:pPr>
      <w:del w:id="9393" w:author="Author">
        <w:r w:rsidRPr="00213323" w:rsidDel="00C90369">
          <w:delText xml:space="preserve">KEYWORD </w:delText>
        </w:r>
      </w:del>
      <w:bookmarkStart w:id="9394" w:name="_Toc529353524"/>
      <w:ins w:id="9395" w:author="Author">
        <w:r w:rsidR="00C90369" w:rsidRPr="00213323">
          <w:t>K</w:t>
        </w:r>
        <w:r w:rsidR="00C90369">
          <w:t>eyword</w:t>
        </w:r>
        <w:r w:rsidR="00C90369" w:rsidRPr="00213323">
          <w:t xml:space="preserve"> </w:t>
        </w:r>
      </w:ins>
      <w:del w:id="9396" w:author="Author">
        <w:r w:rsidRPr="00213323" w:rsidDel="00C90369">
          <w:delText>DEFINITIONS</w:delText>
        </w:r>
      </w:del>
      <w:ins w:id="9397" w:author="Author">
        <w:r w:rsidR="00C90369" w:rsidRPr="00213323">
          <w:t>D</w:t>
        </w:r>
        <w:r w:rsidR="00C90369">
          <w:t>efinitions</w:t>
        </w:r>
      </w:ins>
      <w:bookmarkEnd w:id="9394"/>
    </w:p>
    <w:p w:rsidR="005F1462" w:rsidRPr="00213323" w:rsidRDefault="005F1462">
      <w:pPr>
        <w:pStyle w:val="KeywordDescriptions"/>
      </w:pPr>
      <w:bookmarkStart w:id="9398" w:name="_Toc203975917"/>
      <w:bookmarkStart w:id="9399" w:name="_Toc203976338"/>
      <w:bookmarkStart w:id="9400" w:name="_Toc203976476"/>
      <w:r w:rsidRPr="00213323">
        <w:rPr>
          <w:i/>
        </w:rPr>
        <w:t>Keyword:</w:t>
      </w:r>
      <w:r w:rsidR="00624FD7" w:rsidRPr="00213323">
        <w:rPr>
          <w:i/>
        </w:rPr>
        <w:tab/>
      </w:r>
      <w:r w:rsidRPr="00213323">
        <w:rPr>
          <w:rStyle w:val="KeywordNameTOCChar"/>
        </w:rPr>
        <w:t>[Begin Board Description]</w:t>
      </w:r>
      <w:bookmarkEnd w:id="9398"/>
      <w:bookmarkEnd w:id="9399"/>
      <w:bookmarkEnd w:id="9400"/>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9401" w:name="_Toc203975918"/>
      <w:bookmarkStart w:id="9402" w:name="_Toc203976339"/>
      <w:bookmarkStart w:id="9403" w:name="_Toc203976477"/>
      <w:r w:rsidRPr="00213323">
        <w:rPr>
          <w:i/>
        </w:rPr>
        <w:t>Keyword:</w:t>
      </w:r>
      <w:r w:rsidR="00332DB7" w:rsidRPr="00213323">
        <w:rPr>
          <w:i/>
        </w:rPr>
        <w:tab/>
      </w:r>
      <w:r w:rsidRPr="00213323">
        <w:rPr>
          <w:rStyle w:val="KeywordNameTOCChar"/>
        </w:rPr>
        <w:t>[Manufacturer]</w:t>
      </w:r>
      <w:bookmarkEnd w:id="9401"/>
      <w:bookmarkEnd w:id="9402"/>
      <w:bookmarkEnd w:id="9403"/>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9404" w:name="_Toc203975919"/>
      <w:bookmarkStart w:id="9405" w:name="_Toc203976340"/>
      <w:bookmarkStart w:id="9406" w:name="_Toc203976478"/>
      <w:r w:rsidRPr="00213323">
        <w:rPr>
          <w:i/>
        </w:rPr>
        <w:t>Keyword:</w:t>
      </w:r>
      <w:r w:rsidR="00332DB7" w:rsidRPr="00213323">
        <w:rPr>
          <w:i/>
        </w:rPr>
        <w:tab/>
      </w:r>
      <w:r w:rsidRPr="00213323">
        <w:rPr>
          <w:rStyle w:val="KeywordNameTOCChar"/>
        </w:rPr>
        <w:t>[Number Of Pins]</w:t>
      </w:r>
      <w:bookmarkEnd w:id="9404"/>
      <w:bookmarkEnd w:id="9405"/>
      <w:bookmarkEnd w:id="940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9407" w:name="_Toc203975920"/>
      <w:bookmarkStart w:id="9408" w:name="_Toc203976341"/>
      <w:bookmarkStart w:id="9409" w:name="_Toc203976479"/>
      <w:r w:rsidRPr="00213323">
        <w:rPr>
          <w:i/>
        </w:rPr>
        <w:t>Keyword:</w:t>
      </w:r>
      <w:r w:rsidR="001B5A43" w:rsidRPr="00213323">
        <w:tab/>
      </w:r>
      <w:r w:rsidRPr="00213323">
        <w:rPr>
          <w:rStyle w:val="KeywordNameTOCChar"/>
        </w:rPr>
        <w:t>[Pin List]</w:t>
      </w:r>
      <w:bookmarkEnd w:id="9407"/>
      <w:bookmarkEnd w:id="9408"/>
      <w:bookmarkEnd w:id="9409"/>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9410" w:name="_Toc203975921"/>
      <w:bookmarkStart w:id="9411" w:name="_Toc203976342"/>
      <w:bookmarkStart w:id="9412" w:name="_Toc203976480"/>
      <w:r w:rsidRPr="00213323">
        <w:rPr>
          <w:i/>
        </w:rPr>
        <w:t>Keyword:</w:t>
      </w:r>
      <w:r w:rsidR="001B5A43" w:rsidRPr="00213323">
        <w:tab/>
      </w:r>
      <w:r w:rsidRPr="00213323">
        <w:rPr>
          <w:rStyle w:val="KeywordNameTOCChar"/>
        </w:rPr>
        <w:t>[Path Description]</w:t>
      </w:r>
      <w:bookmarkEnd w:id="9410"/>
      <w:bookmarkEnd w:id="9411"/>
      <w:bookmarkEnd w:id="9412"/>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9413" w:author="Author">
        <w:r w:rsidR="00666899">
          <w:t>Figure 33</w:t>
        </w:r>
      </w:ins>
      <w:del w:id="9414" w:author="Author">
        <w:r w:rsidR="00040BD7" w:rsidDel="00666899">
          <w:delText>Figure 32</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D26028" w:rsidRDefault="005F1462" w:rsidP="00906D4A">
      <w:pPr>
        <w:pStyle w:val="Exampletext"/>
        <w:rPr>
          <w:lang w:val="es-US"/>
        </w:rPr>
      </w:pPr>
      <w:r w:rsidRPr="00D26028">
        <w:rPr>
          <w:lang w:val="es-US"/>
        </w:rPr>
        <w:t>Node u21.15</w:t>
      </w:r>
    </w:p>
    <w:p w:rsidR="005F1462" w:rsidRPr="00D26028" w:rsidRDefault="005F1462" w:rsidP="00906D4A">
      <w:pPr>
        <w:pStyle w:val="Exampletext"/>
        <w:rPr>
          <w:lang w:val="es-US"/>
        </w:rPr>
      </w:pPr>
      <w:r w:rsidRPr="00D26028">
        <w:rPr>
          <w:lang w:val="es-US"/>
        </w:rPr>
        <w:t>Len = 0.5 L=8.35n C=3.34p R=0.01 /</w:t>
      </w:r>
    </w:p>
    <w:p w:rsidR="005F1462" w:rsidRPr="00D26028" w:rsidRDefault="005F1462" w:rsidP="00906D4A">
      <w:pPr>
        <w:pStyle w:val="Exampletext"/>
        <w:rPr>
          <w:lang w:val="es-US"/>
        </w:rPr>
      </w:pPr>
      <w:r w:rsidRPr="00D26028">
        <w:rPr>
          <w:lang w:val="es-US"/>
        </w:rPr>
        <w:t>Node u22.15</w:t>
      </w:r>
    </w:p>
    <w:p w:rsidR="005F1462" w:rsidRPr="00D26028" w:rsidRDefault="005F1462" w:rsidP="00906D4A">
      <w:pPr>
        <w:pStyle w:val="Exampletext"/>
        <w:rPr>
          <w:lang w:val="es-US"/>
        </w:rPr>
      </w:pPr>
      <w:r w:rsidRPr="00D26028">
        <w:rPr>
          <w:lang w:val="es-US"/>
        </w:rPr>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7" o:title=""/>
          </v:shape>
          <o:OLEObject Type="Embed" ProgID="Visio.Drawing.11" ShapeID="_x0000_i1056" DrawAspect="Content" ObjectID="_1603098100" r:id="rId78"/>
        </w:object>
      </w:r>
    </w:p>
    <w:p w:rsidR="009F0A99" w:rsidRPr="00213323" w:rsidRDefault="008B21DC" w:rsidP="006F2A7E">
      <w:pPr>
        <w:pStyle w:val="Figurecaption"/>
        <w:spacing w:before="0" w:after="80"/>
      </w:pPr>
      <w:bookmarkStart w:id="9415" w:name="_Ref300063968"/>
      <w:r w:rsidRPr="00213323">
        <w:t xml:space="preserve"> - </w:t>
      </w:r>
      <w:bookmarkEnd w:id="9415"/>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9416" w:author="Author">
        <w:r w:rsidR="00666899">
          <w:t>Figure 34</w:t>
        </w:r>
      </w:ins>
      <w:del w:id="9417" w:author="Author">
        <w:r w:rsidR="00040BD7" w:rsidDel="00666899">
          <w:delText>Figure 33</w:delText>
        </w:r>
      </w:del>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D26028" w:rsidRDefault="005F1462" w:rsidP="00906D4A">
      <w:pPr>
        <w:pStyle w:val="Exampletext"/>
        <w:rPr>
          <w:lang w:val="es-US"/>
        </w:rPr>
      </w:pPr>
      <w:r w:rsidRPr="00213323">
        <w:t xml:space="preserve"> </w:t>
      </w:r>
      <w:r w:rsidRPr="00D26028">
        <w:rPr>
          <w:lang w:val="es-US"/>
        </w:rPr>
        <w:t>Len = 1.0 L = 1.0n C= 2.0p /</w:t>
      </w:r>
    </w:p>
    <w:p w:rsidR="005F1462" w:rsidRPr="00D26028" w:rsidRDefault="005F1462" w:rsidP="00906D4A">
      <w:pPr>
        <w:pStyle w:val="Exampletext"/>
        <w:rPr>
          <w:lang w:val="es-US"/>
        </w:rPr>
      </w:pPr>
      <w:r w:rsidRPr="00D26028">
        <w:rPr>
          <w:lang w:val="es-US"/>
        </w:rPr>
        <w:t xml:space="preserve"> Node u23.16</w:t>
      </w:r>
    </w:p>
    <w:p w:rsidR="005F1462" w:rsidRPr="00213323" w:rsidRDefault="005F1462" w:rsidP="00906D4A">
      <w:pPr>
        <w:pStyle w:val="Exampletext"/>
      </w:pPr>
      <w:r w:rsidRPr="00D26028">
        <w:rPr>
          <w:lang w:val="es-US"/>
        </w:rPr>
        <w:t xml:space="preserve"> </w:t>
      </w:r>
      <w:r w:rsidRPr="00213323">
        <w:t>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w14:anchorId="22162815">
          <v:shape id="_x0000_i1057" type="#_x0000_t75" style="width:331.5pt;height:230.25pt" o:ole="">
            <v:imagedata r:id="rId79" o:title=""/>
          </v:shape>
          <o:OLEObject Type="Embed" ProgID="Visio.Drawing.11" ShapeID="_x0000_i1057" DrawAspect="Content" ObjectID="_1603098101" r:id="rId80"/>
        </w:object>
      </w:r>
    </w:p>
    <w:p w:rsidR="00B64159" w:rsidRPr="00213323" w:rsidRDefault="008B21DC" w:rsidP="006F2A7E">
      <w:pPr>
        <w:pStyle w:val="Figurecaption"/>
        <w:spacing w:before="0" w:after="80"/>
      </w:pPr>
      <w:bookmarkStart w:id="9418" w:name="_Ref300063975"/>
      <w:r w:rsidRPr="00213323">
        <w:t xml:space="preserve"> - </w:t>
      </w:r>
      <w:bookmarkEnd w:id="9418"/>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9419" w:author="Author">
        <w:r w:rsidR="00666899">
          <w:t>Figure 35</w:t>
        </w:r>
      </w:ins>
      <w:del w:id="9420" w:author="Author">
        <w:r w:rsidR="00040BD7" w:rsidDel="00666899">
          <w:delText>Figure 34</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D26028" w:rsidRDefault="005F1462" w:rsidP="00906D4A">
      <w:pPr>
        <w:pStyle w:val="Exampletext"/>
        <w:rPr>
          <w:lang w:val="es-US"/>
        </w:rPr>
      </w:pPr>
      <w:r w:rsidRPr="00D26028">
        <w:rPr>
          <w:lang w:val="es-US"/>
        </w:rPr>
        <w:t>Len = 1.5 L=6.0n C=2.0p /</w:t>
      </w:r>
    </w:p>
    <w:p w:rsidR="005F1462" w:rsidRPr="00D26028" w:rsidRDefault="005F1462" w:rsidP="00906D4A">
      <w:pPr>
        <w:pStyle w:val="Exampletext"/>
        <w:rPr>
          <w:lang w:val="es-US"/>
        </w:rPr>
      </w:pPr>
      <w:r w:rsidRPr="00D26028">
        <w:rPr>
          <w:lang w:val="es-US"/>
        </w:rPr>
        <w:t>Node R2.1</w:t>
      </w:r>
    </w:p>
    <w:p w:rsidR="005F1462" w:rsidRPr="00D26028" w:rsidRDefault="005F1462" w:rsidP="00906D4A">
      <w:pPr>
        <w:pStyle w:val="Exampletext"/>
        <w:rPr>
          <w:lang w:val="es-US"/>
        </w:rPr>
      </w:pPr>
      <w:r w:rsidRPr="00D26028">
        <w:rPr>
          <w:lang w:val="es-US"/>
        </w:rPr>
        <w:t>Node R2.2</w:t>
      </w:r>
    </w:p>
    <w:p w:rsidR="005F1462" w:rsidRPr="00D26028" w:rsidRDefault="005F1462" w:rsidP="00906D4A">
      <w:pPr>
        <w:pStyle w:val="Exampletext"/>
        <w:rPr>
          <w:lang w:val="es-US"/>
        </w:rPr>
      </w:pPr>
      <w:r w:rsidRPr="00D26028">
        <w:rPr>
          <w:lang w:val="es-US"/>
        </w:rPr>
        <w:t>Len = 0.25 L=6.0n C=2.0p /</w:t>
      </w:r>
    </w:p>
    <w:p w:rsidR="005F1462" w:rsidRPr="00D26028" w:rsidRDefault="005F1462" w:rsidP="00906D4A">
      <w:pPr>
        <w:pStyle w:val="Exampletext"/>
        <w:rPr>
          <w:lang w:val="es-US"/>
        </w:rPr>
      </w:pPr>
      <w:r w:rsidRPr="00D26028">
        <w:rPr>
          <w:lang w:val="es-US"/>
        </w:rPr>
        <w:t>Node U25.6</w:t>
      </w:r>
    </w:p>
    <w:p w:rsidR="00233A58" w:rsidRPr="00666899" w:rsidRDefault="00233A58" w:rsidP="006F2A7E">
      <w:pPr>
        <w:pStyle w:val="Exampletext"/>
        <w:spacing w:after="80"/>
        <w:rPr>
          <w:rFonts w:ascii="Times New Roman" w:hAnsi="Times New Roman"/>
          <w:sz w:val="24"/>
          <w:lang w:val="es-US"/>
        </w:rPr>
      </w:pPr>
    </w:p>
    <w:p w:rsidR="00B64159" w:rsidRPr="00213323" w:rsidRDefault="00352E81" w:rsidP="006F2A7E">
      <w:pPr>
        <w:spacing w:after="80"/>
        <w:jc w:val="center"/>
      </w:pPr>
      <w:r w:rsidRPr="00213323">
        <w:object w:dxaOrig="6210" w:dyaOrig="2746" w14:anchorId="470C6141">
          <v:shape id="_x0000_i1058" type="#_x0000_t75" style="width:310.5pt;height:136.5pt" o:ole="">
            <v:imagedata r:id="rId81" o:title=""/>
          </v:shape>
          <o:OLEObject Type="Embed" ProgID="Visio.Drawing.11" ShapeID="_x0000_i1058" DrawAspect="Content" ObjectID="_1603098102" r:id="rId82"/>
        </w:object>
      </w:r>
    </w:p>
    <w:p w:rsidR="00B64159" w:rsidRPr="00213323" w:rsidRDefault="008B21DC" w:rsidP="006F2A7E">
      <w:pPr>
        <w:pStyle w:val="Figurecaption"/>
        <w:spacing w:before="0" w:after="80"/>
      </w:pPr>
      <w:bookmarkStart w:id="9421" w:name="_Ref300063981"/>
      <w:r w:rsidRPr="00213323">
        <w:t xml:space="preserve"> </w:t>
      </w:r>
      <w:r w:rsidR="0002221D" w:rsidRPr="00213323">
        <w:t>–</w:t>
      </w:r>
      <w:r w:rsidRPr="00213323">
        <w:t xml:space="preserve"> </w:t>
      </w:r>
      <w:r w:rsidR="0002221D" w:rsidRPr="00213323">
        <w:t>Discrete Series Element in [Path Description]</w:t>
      </w:r>
      <w:bookmarkEnd w:id="9421"/>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9422" w:author="Author">
        <w:r w:rsidR="00666899" w:rsidRPr="0050433E">
          <w:rPr>
            <w:rFonts w:ascii="Times New Roman" w:hAnsi="Times New Roman" w:cs="Times New Roman"/>
            <w:sz w:val="24"/>
            <w:szCs w:val="24"/>
            <w:rPrChange w:id="9423" w:author="Author">
              <w:rPr/>
            </w:rPrChange>
          </w:rPr>
          <w:t>Figure 36</w:t>
        </w:r>
      </w:ins>
      <w:del w:id="9424"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w14:anchorId="40FBDA39">
          <v:shape id="_x0000_i1059" type="#_x0000_t75" style="width:266.25pt;height:179.25pt" o:ole="">
            <v:imagedata r:id="rId83" o:title=""/>
          </v:shape>
          <o:OLEObject Type="Embed" ProgID="Visio.Drawing.11" ShapeID="_x0000_i1059" DrawAspect="Content" ObjectID="_1603098103" r:id="rId84"/>
        </w:object>
      </w:r>
    </w:p>
    <w:p w:rsidR="0007545A" w:rsidRPr="00213323" w:rsidRDefault="00174154" w:rsidP="006F2A7E">
      <w:pPr>
        <w:pStyle w:val="Figurecaption"/>
        <w:spacing w:before="0" w:after="80"/>
      </w:pPr>
      <w:r w:rsidRPr="00213323">
        <w:t xml:space="preserve"> </w:t>
      </w:r>
      <w:bookmarkStart w:id="9425" w:name="_Ref315186907"/>
      <w:r w:rsidRPr="00213323">
        <w:t>– Series Passive Components as Differential Termination</w:t>
      </w:r>
      <w:bookmarkEnd w:id="9425"/>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w14:anchorId="18EF8DDB">
          <v:shape id="_x0000_i1060" type="#_x0000_t75" style="width:337.5pt;height:302.25pt" o:ole="">
            <v:imagedata r:id="rId85" o:title=""/>
          </v:shape>
          <o:OLEObject Type="Embed" ProgID="Visio.Drawing.11" ShapeID="_x0000_i1060" DrawAspect="Content" ObjectID="_1603098104"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9426" w:name="_Toc203975922"/>
      <w:bookmarkStart w:id="9427" w:name="_Toc203976343"/>
      <w:bookmarkStart w:id="9428" w:name="_Toc203976481"/>
      <w:r w:rsidRPr="00213323">
        <w:rPr>
          <w:i/>
        </w:rPr>
        <w:t>Keyword:</w:t>
      </w:r>
      <w:r w:rsidR="00582FB9" w:rsidRPr="00213323">
        <w:tab/>
      </w:r>
      <w:r w:rsidRPr="00213323">
        <w:rPr>
          <w:rStyle w:val="KeywordNameTOCChar"/>
        </w:rPr>
        <w:t>[Reference Designator Map]</w:t>
      </w:r>
      <w:bookmarkEnd w:id="9426"/>
      <w:bookmarkEnd w:id="9427"/>
      <w:bookmarkEnd w:id="9428"/>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9429" w:author="Author">
        <w:r w:rsidRPr="00213323" w:rsidDel="00930797">
          <w:delText xml:space="preserve">must </w:delText>
        </w:r>
      </w:del>
      <w:ins w:id="9430"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9431" w:author="Author">
        <w:r w:rsidR="00930797">
          <w:t xml:space="preserve">file reference </w:t>
        </w:r>
      </w:ins>
      <w:del w:id="9432"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9433" w:author="Author">
        <w:r w:rsidRPr="00213323" w:rsidDel="00C8165B">
          <w:delText>By default the .ibs or .ebd files are assumed to exist in the same directory as the calling .ebd file</w:delText>
        </w:r>
      </w:del>
      <w:ins w:id="9434" w:author="Author">
        <w:r w:rsidR="00C8165B">
          <w:t xml:space="preserve">The referenced .ibs or .ebd files </w:t>
        </w:r>
        <w:del w:id="9435"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9436" w:author="Author">
        <w:r w:rsidRPr="00213323" w:rsidDel="00C8165B">
          <w:delText xml:space="preserve">Ref </w:delText>
        </w:r>
      </w:del>
      <w:ins w:id="9437" w:author="Author">
        <w:del w:id="9438" w:author="Author">
          <w:r w:rsidR="00C8165B" w:rsidRPr="00213323" w:rsidDel="005B6EE6">
            <w:delText>R</w:delText>
          </w:r>
        </w:del>
        <w:r w:rsidR="005B6EE6">
          <w:t>r</w:t>
        </w:r>
        <w:r w:rsidR="00C8165B" w:rsidRPr="00213323">
          <w:t>ef</w:t>
        </w:r>
        <w:r w:rsidR="00C8165B">
          <w:t>_</w:t>
        </w:r>
      </w:ins>
      <w:del w:id="9439" w:author="Author">
        <w:r w:rsidRPr="00213323" w:rsidDel="005B6EE6">
          <w:delText xml:space="preserve">Des  </w:delText>
        </w:r>
      </w:del>
      <w:ins w:id="9440" w:author="Author">
        <w:r w:rsidR="005B6EE6">
          <w:t>d</w:t>
        </w:r>
        <w:r w:rsidR="005B6EE6" w:rsidRPr="00213323">
          <w:t xml:space="preserve">es  </w:t>
        </w:r>
      </w:ins>
      <w:del w:id="9441" w:author="Author">
        <w:r w:rsidRPr="00213323" w:rsidDel="005B6EE6">
          <w:delText>File</w:delText>
        </w:r>
      </w:del>
      <w:ins w:id="9442" w:author="Author">
        <w:r w:rsidR="005B6EE6">
          <w:t>f</w:t>
        </w:r>
        <w:r w:rsidR="005B6EE6" w:rsidRPr="00213323">
          <w:t>ile</w:t>
        </w:r>
      </w:ins>
      <w:del w:id="9443" w:author="Author">
        <w:r w:rsidRPr="00213323" w:rsidDel="00C8165B">
          <w:delText xml:space="preserve"> name</w:delText>
        </w:r>
      </w:del>
      <w:ins w:id="9444" w:author="Author">
        <w:r w:rsidR="00C8165B">
          <w:t>_reference</w:t>
        </w:r>
      </w:ins>
      <w:r w:rsidRPr="00213323">
        <w:t xml:space="preserve">   </w:t>
      </w:r>
      <w:del w:id="9445" w:author="Author">
        <w:r w:rsidRPr="00213323" w:rsidDel="00C8165B">
          <w:delText xml:space="preserve">Component </w:delText>
        </w:r>
      </w:del>
      <w:ins w:id="9446" w:author="Author">
        <w:del w:id="9447"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9448" w:author="Author">
        <w:r w:rsidR="00FF7899">
          <w:t xml:space="preserve">     </w:t>
        </w:r>
      </w:ins>
      <w:r w:rsidRPr="00213323">
        <w:t>Processor</w:t>
      </w:r>
    </w:p>
    <w:p w:rsidR="005F1462" w:rsidRPr="00213323" w:rsidRDefault="005F1462" w:rsidP="00906D4A">
      <w:pPr>
        <w:pStyle w:val="Exampletext"/>
      </w:pPr>
      <w:r w:rsidRPr="00213323">
        <w:t xml:space="preserve">u24        </w:t>
      </w:r>
      <w:ins w:id="9449" w:author="Author">
        <w:r w:rsidR="00FF7899">
          <w:t>board/</w:t>
        </w:r>
      </w:ins>
      <w:r w:rsidRPr="00213323">
        <w:t xml:space="preserve">simm.ebd   </w:t>
      </w:r>
      <w:del w:id="9450"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9451"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9452"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9453" w:name="_Toc203975923"/>
      <w:bookmarkStart w:id="9454" w:name="_Toc203976344"/>
      <w:bookmarkStart w:id="9455" w:name="_Toc203976482"/>
      <w:r w:rsidRPr="00213323">
        <w:rPr>
          <w:i/>
        </w:rPr>
        <w:t>Keyword:</w:t>
      </w:r>
      <w:r w:rsidR="009208A2" w:rsidRPr="00213323">
        <w:rPr>
          <w:i/>
        </w:rPr>
        <w:tab/>
      </w:r>
      <w:r w:rsidRPr="00213323">
        <w:rPr>
          <w:rStyle w:val="KeywordNameTOCChar"/>
        </w:rPr>
        <w:t>[End Board Description]</w:t>
      </w:r>
      <w:bookmarkEnd w:id="9453"/>
      <w:bookmarkEnd w:id="9454"/>
      <w:bookmarkEnd w:id="945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Del="0050433E" w:rsidRDefault="005F1462" w:rsidP="00685FB6">
      <w:pPr>
        <w:pStyle w:val="KeywordDescriptions"/>
        <w:rPr>
          <w:moveFrom w:id="9456" w:author="Author"/>
        </w:rPr>
      </w:pPr>
      <w:bookmarkStart w:id="9457" w:name="_Toc203975924"/>
      <w:bookmarkStart w:id="9458" w:name="_Toc203976345"/>
      <w:bookmarkStart w:id="9459" w:name="_Toc203976483"/>
      <w:moveFromRangeStart w:id="9460" w:author="Author" w:name="move529342919"/>
      <w:moveFrom w:id="9461" w:author="Author">
        <w:r w:rsidRPr="00213323" w:rsidDel="0050433E">
          <w:t>Keyword:</w:t>
        </w:r>
        <w:r w:rsidR="009208A2" w:rsidRPr="00213323" w:rsidDel="0050433E">
          <w:tab/>
        </w:r>
        <w:r w:rsidRPr="00213323" w:rsidDel="0050433E">
          <w:rPr>
            <w:rStyle w:val="KeywordNameTOCChar"/>
          </w:rPr>
          <w:t>[End]</w:t>
        </w:r>
        <w:bookmarkStart w:id="9462" w:name="_Toc529353525"/>
        <w:bookmarkEnd w:id="9457"/>
        <w:bookmarkEnd w:id="9458"/>
        <w:bookmarkEnd w:id="9459"/>
        <w:bookmarkEnd w:id="9462"/>
      </w:moveFrom>
    </w:p>
    <w:p w:rsidR="005F1462" w:rsidRPr="00213323" w:rsidDel="0050433E" w:rsidRDefault="008A57D9">
      <w:pPr>
        <w:pStyle w:val="KeywordDescriptions"/>
        <w:rPr>
          <w:moveFrom w:id="9463" w:author="Author"/>
        </w:rPr>
      </w:pPr>
      <w:moveFrom w:id="9464" w:author="Author">
        <w:r w:rsidRPr="00213323" w:rsidDel="0050433E">
          <w:rPr>
            <w:i/>
          </w:rPr>
          <w:t>Required:</w:t>
        </w:r>
        <w:r w:rsidR="009208A2" w:rsidRPr="00213323" w:rsidDel="0050433E">
          <w:tab/>
        </w:r>
        <w:r w:rsidR="005F1462" w:rsidRPr="00213323" w:rsidDel="0050433E">
          <w:t>Yes</w:t>
        </w:r>
        <w:bookmarkStart w:id="9465" w:name="_Toc529353526"/>
        <w:bookmarkEnd w:id="9465"/>
      </w:moveFrom>
    </w:p>
    <w:p w:rsidR="005F1462" w:rsidRPr="00213323" w:rsidDel="0050433E" w:rsidRDefault="005F1462">
      <w:pPr>
        <w:pStyle w:val="KeywordDescriptions"/>
        <w:rPr>
          <w:moveFrom w:id="9466" w:author="Author"/>
        </w:rPr>
      </w:pPr>
      <w:moveFrom w:id="9467" w:author="Author">
        <w:r w:rsidRPr="00213323" w:rsidDel="0050433E">
          <w:rPr>
            <w:i/>
          </w:rPr>
          <w:t>Description:</w:t>
        </w:r>
        <w:r w:rsidR="009208A2" w:rsidRPr="00213323" w:rsidDel="0050433E">
          <w:rPr>
            <w:i/>
          </w:rPr>
          <w:tab/>
        </w:r>
        <w:r w:rsidRPr="00213323" w:rsidDel="0050433E">
          <w:t xml:space="preserve">Defines the end of the .ibs, .pkg, </w:t>
        </w:r>
        <w:ins w:id="9468" w:author="Author">
          <w:r w:rsidR="00BB2B13" w:rsidDel="0050433E">
            <w:t xml:space="preserve">.ims, </w:t>
          </w:r>
        </w:ins>
        <w:r w:rsidRPr="00213323" w:rsidDel="0050433E">
          <w:t>or .ebd file.</w:t>
        </w:r>
        <w:bookmarkStart w:id="9469" w:name="_Toc529353527"/>
        <w:bookmarkEnd w:id="9469"/>
      </w:moveFrom>
    </w:p>
    <w:p w:rsidR="009208A2" w:rsidRPr="00213323" w:rsidDel="0050433E" w:rsidRDefault="00B95248">
      <w:pPr>
        <w:pStyle w:val="KeywordDescriptions"/>
        <w:rPr>
          <w:moveFrom w:id="9470" w:author="Author"/>
        </w:rPr>
      </w:pPr>
      <w:moveFrom w:id="9471" w:author="Author">
        <w:r w:rsidRPr="00213323" w:rsidDel="0050433E">
          <w:rPr>
            <w:i/>
          </w:rPr>
          <w:t>Example:</w:t>
        </w:r>
        <w:bookmarkStart w:id="9472" w:name="_Toc529353528"/>
        <w:bookmarkEnd w:id="9472"/>
      </w:moveFrom>
    </w:p>
    <w:p w:rsidR="005F1462" w:rsidRPr="00213323" w:rsidDel="0050433E" w:rsidRDefault="005F1462" w:rsidP="00906D4A">
      <w:pPr>
        <w:pStyle w:val="PlainText"/>
        <w:rPr>
          <w:moveFrom w:id="9473" w:author="Author"/>
        </w:rPr>
      </w:pPr>
      <w:moveFrom w:id="9474" w:author="Author">
        <w:r w:rsidRPr="00213323" w:rsidDel="0050433E">
          <w:t>[End]</w:t>
        </w:r>
        <w:bookmarkStart w:id="9475" w:name="_Toc529353529"/>
        <w:bookmarkEnd w:id="9475"/>
      </w:moveFrom>
    </w:p>
    <w:p w:rsidR="005C6D45" w:rsidRPr="00213323" w:rsidRDefault="00E44F40">
      <w:pPr>
        <w:pStyle w:val="Heading1"/>
      </w:pPr>
      <w:bookmarkStart w:id="9476" w:name="_Ref300057082"/>
      <w:bookmarkStart w:id="9477" w:name="_Toc529353530"/>
      <w:moveFromRangeEnd w:id="9460"/>
      <w:r w:rsidRPr="00213323">
        <w:t>Notes on Data Derivation Method</w:t>
      </w:r>
      <w:bookmarkEnd w:id="9476"/>
      <w:bookmarkEnd w:id="9477"/>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9478" w:name="_Toc203976347"/>
      <w:bookmarkStart w:id="9479" w:name="_Toc203976485"/>
      <w:r w:rsidRPr="00213323">
        <w:t>1) I-V Tables:</w:t>
      </w:r>
      <w:bookmarkEnd w:id="9478"/>
      <w:bookmarkEnd w:id="9479"/>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9480" w:name="_Toc203976348"/>
      <w:bookmarkStart w:id="9481" w:name="_Toc203976486"/>
      <w:r w:rsidRPr="00213323">
        <w:t>2) Voltage Ranges:</w:t>
      </w:r>
      <w:bookmarkEnd w:id="9480"/>
      <w:bookmarkEnd w:id="9481"/>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9482" w:author="Author">
        <w:r w:rsidR="00666899" w:rsidRPr="00213323">
          <w:t xml:space="preserve">Table </w:t>
        </w:r>
        <w:r w:rsidR="00666899">
          <w:rPr>
            <w:noProof/>
          </w:rPr>
          <w:t>16</w:t>
        </w:r>
      </w:ins>
      <w:del w:id="9483"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9484" w:name="_Ref323070054"/>
      <w:bookmarkStart w:id="9485"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9484"/>
      <w:r w:rsidRPr="00213323">
        <w:t xml:space="preserve"> – Voltage Ranges</w:t>
      </w:r>
      <w:bookmarkEnd w:id="948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9486" w:name="_Toc203976349"/>
      <w:bookmarkStart w:id="9487" w:name="_Toc203976487"/>
      <w:r w:rsidRPr="00213323">
        <w:t>3) Ramp Rates:</w:t>
      </w:r>
      <w:bookmarkEnd w:id="9486"/>
      <w:bookmarkEnd w:id="9487"/>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9488" w:name="_Toc203976350"/>
      <w:bookmarkStart w:id="9489" w:name="_Toc203976488"/>
      <w:r w:rsidRPr="00213323">
        <w:t>4) Transit Time Extractions:</w:t>
      </w:r>
      <w:bookmarkEnd w:id="9488"/>
      <w:bookmarkEnd w:id="9489"/>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9490" w:author="Author">
        <w:r w:rsidR="00666899">
          <w:t>Figure 38</w:t>
        </w:r>
      </w:ins>
      <w:del w:id="9491" w:author="Author">
        <w:r w:rsidR="00040BD7" w:rsidDel="00666899">
          <w:delText>Figure 37</w:delText>
        </w:r>
      </w:del>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w14:anchorId="3921D989">
          <v:shape id="_x0000_i1061" type="#_x0000_t75" style="width:382.5pt;height:165.75pt" o:ole="">
            <v:imagedata r:id="rId87" o:title=""/>
          </v:shape>
          <o:OLEObject Type="Embed" ProgID="Visio.Drawing.11" ShapeID="_x0000_i1061" DrawAspect="Content" ObjectID="_1603098105" r:id="rId88"/>
        </w:object>
      </w:r>
    </w:p>
    <w:p w:rsidR="00404ECE" w:rsidRPr="00213323" w:rsidRDefault="008B21DC" w:rsidP="006F2A7E">
      <w:pPr>
        <w:pStyle w:val="Figurecaption"/>
        <w:spacing w:before="0" w:after="80"/>
      </w:pPr>
      <w:bookmarkStart w:id="9492" w:name="_Ref300063989"/>
      <w:r w:rsidRPr="00213323">
        <w:t xml:space="preserve"> - </w:t>
      </w:r>
      <w:r w:rsidR="00404ECE" w:rsidRPr="00213323">
        <w:t>Example of TTgnd Extraction Setup</w:t>
      </w:r>
      <w:bookmarkEnd w:id="9492"/>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9493" w:name="_Toc203976351"/>
      <w:bookmarkStart w:id="9494" w:name="_Toc203976489"/>
      <w:r w:rsidRPr="00213323">
        <w:t>5) Series MOSFET Table Extractions:</w:t>
      </w:r>
      <w:bookmarkEnd w:id="9493"/>
      <w:bookmarkEnd w:id="9494"/>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9495" w:author="Author">
        <w:r w:rsidR="00666899">
          <w:t>Figure 39</w:t>
        </w:r>
      </w:ins>
      <w:del w:id="9496"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w14:anchorId="62A3217A">
          <v:shape id="_x0000_i1062" type="#_x0000_t75" style="width:251.25pt;height:2in" o:ole="">
            <v:imagedata r:id="rId89" o:title=""/>
          </v:shape>
          <o:OLEObject Type="Embed" ProgID="Visio.Drawing.11" ShapeID="_x0000_i1062" DrawAspect="Content" ObjectID="_1603098106" r:id="rId90"/>
        </w:object>
      </w:r>
    </w:p>
    <w:p w:rsidR="00B14250" w:rsidRPr="00213323" w:rsidRDefault="008B21DC" w:rsidP="006F2A7E">
      <w:pPr>
        <w:pStyle w:val="Figurecaption"/>
        <w:spacing w:before="0" w:after="80"/>
      </w:pPr>
      <w:bookmarkStart w:id="9497" w:name="_Ref300063998"/>
      <w:r w:rsidRPr="00213323">
        <w:t xml:space="preserve"> - </w:t>
      </w:r>
      <w:r w:rsidR="00B14250" w:rsidRPr="00213323">
        <w:t>Example of Series MOSFET Table Extraction</w:t>
      </w:r>
      <w:bookmarkEnd w:id="9497"/>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9498" w:name="_Toc322354884"/>
      <w:bookmarkStart w:id="9499" w:name="_Toc322432703"/>
      <w:bookmarkStart w:id="9500" w:name="_Toc322354885"/>
      <w:bookmarkStart w:id="9501" w:name="_Toc322432704"/>
      <w:bookmarkStart w:id="9502" w:name="_NOTES_ON_ALGORITHMIC"/>
      <w:bookmarkStart w:id="9503" w:name="_Ref528313310"/>
      <w:bookmarkStart w:id="9504" w:name="_Ref300060650"/>
      <w:bookmarkStart w:id="9505" w:name="_Toc203968998"/>
      <w:bookmarkStart w:id="9506" w:name="_Toc203969161"/>
      <w:bookmarkStart w:id="9507" w:name="_Toc203975931"/>
      <w:bookmarkStart w:id="9508" w:name="_Toc203976352"/>
      <w:bookmarkStart w:id="9509" w:name="_Toc203976490"/>
      <w:bookmarkStart w:id="9510" w:name="_Toc529353531"/>
      <w:bookmarkEnd w:id="9498"/>
      <w:bookmarkEnd w:id="9499"/>
      <w:bookmarkEnd w:id="9500"/>
      <w:bookmarkEnd w:id="9501"/>
      <w:bookmarkEnd w:id="9502"/>
      <w:r w:rsidRPr="00213323">
        <w:t>A</w:t>
      </w:r>
      <w:r w:rsidR="007B0D80" w:rsidRPr="00213323">
        <w:t>lgorithmic</w:t>
      </w:r>
      <w:r w:rsidRPr="00213323">
        <w:t xml:space="preserve"> M</w:t>
      </w:r>
      <w:r w:rsidR="007B0D80" w:rsidRPr="00213323">
        <w:t>odeling</w:t>
      </w:r>
      <w:bookmarkEnd w:id="9503"/>
      <w:bookmarkEnd w:id="9510"/>
    </w:p>
    <w:p w:rsidR="00590424" w:rsidRPr="00213323" w:rsidRDefault="00F72A32">
      <w:pPr>
        <w:pStyle w:val="Heading2"/>
        <w:ind w:left="720"/>
        <w:pPrChange w:id="9511" w:author="Author">
          <w:pPr>
            <w:pStyle w:val="Heading2"/>
          </w:pPr>
        </w:pPrChange>
      </w:pPr>
      <w:del w:id="9512" w:author="Author">
        <w:r w:rsidRPr="00213323" w:rsidDel="0043714A">
          <w:delText xml:space="preserve"> </w:delText>
        </w:r>
      </w:del>
      <w:bookmarkStart w:id="9513" w:name="_Ref361171307"/>
      <w:bookmarkStart w:id="9514" w:name="_Ref361171330"/>
      <w:bookmarkStart w:id="9515" w:name="_Toc529353532"/>
      <w:r w:rsidRPr="00213323">
        <w:t>Algorithmic Modeling Interface (AMI)</w:t>
      </w:r>
      <w:bookmarkEnd w:id="9513"/>
      <w:bookmarkEnd w:id="9514"/>
      <w:bookmarkEnd w:id="9515"/>
    </w:p>
    <w:p w:rsidR="00F72A32" w:rsidRPr="00213323" w:rsidRDefault="00F72A32">
      <w:pPr>
        <w:pStyle w:val="Heading3"/>
        <w:pPrChange w:id="9516" w:author="Author">
          <w:pPr>
            <w:pStyle w:val="3rd-level-heading-in-Section-6"/>
            <w:spacing w:after="80"/>
          </w:pPr>
        </w:pPrChange>
      </w:pPr>
      <w:del w:id="9517" w:author="Author">
        <w:r w:rsidRPr="00213323" w:rsidDel="000531D4">
          <w:delText>INTRODUCTION</w:delText>
        </w:r>
      </w:del>
      <w:bookmarkStart w:id="9518" w:name="_Toc529353533"/>
      <w:ins w:id="9519" w:author="Author">
        <w:r w:rsidR="000531D4" w:rsidRPr="00213323">
          <w:t>I</w:t>
        </w:r>
        <w:r w:rsidR="000531D4">
          <w:t>ntroduction</w:t>
        </w:r>
      </w:ins>
      <w:bookmarkEnd w:id="9518"/>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9520"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9521" w:author="Author"/>
        </w:rPr>
      </w:pPr>
      <w:ins w:id="9522"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952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9524" w:author="Author">
          <w:r w:rsidDel="007D6319">
            <w:delText>L</w:delText>
          </w:r>
        </w:del>
        <w:r>
          <w:t xml:space="preserve">ink </w:t>
        </w:r>
        <w:del w:id="9525" w:author="Author">
          <w:r w:rsidDel="007D6319">
            <w:delText>T</w:delText>
          </w:r>
        </w:del>
        <w:r w:rsidR="007D6319">
          <w:t>t</w:t>
        </w:r>
        <w:r>
          <w:t>raining in the industry is Auto-Negotiation.</w:t>
        </w:r>
      </w:ins>
    </w:p>
    <w:p w:rsidR="007B2940" w:rsidRDefault="007B2940" w:rsidP="007B2940">
      <w:pPr>
        <w:spacing w:after="80"/>
        <w:rPr>
          <w:ins w:id="9526" w:author="Author"/>
        </w:rPr>
      </w:pPr>
      <w:ins w:id="9527" w:author="Author">
        <w:r>
          <w:t xml:space="preserve">A </w:t>
        </w:r>
        <w:del w:id="9528" w:author="Author">
          <w:r w:rsidDel="007D6319">
            <w:delText>L</w:delText>
          </w:r>
        </w:del>
        <w:r w:rsidR="007D6319">
          <w:t>l</w:t>
        </w:r>
        <w:r>
          <w:t xml:space="preserve">ink </w:t>
        </w:r>
        <w:del w:id="952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9530" w:author="Author"/>
        </w:rPr>
      </w:pPr>
      <w:ins w:id="9531" w:author="Author">
        <w:r>
          <w:t>Channels with Repeaters will require that the Downstream Rx be able to control all upstream equalization.</w:t>
        </w:r>
      </w:ins>
    </w:p>
    <w:p w:rsidR="007B2940" w:rsidRDefault="007B2940" w:rsidP="007B2940">
      <w:pPr>
        <w:rPr>
          <w:ins w:id="9532" w:author="Author"/>
        </w:rPr>
      </w:pPr>
      <w:ins w:id="9533" w:author="Author">
        <w:r>
          <w:t xml:space="preserve">Communications between the Rx and Tx executable models are in messages that both the Rx and Tx executable models understand, and the EDA tool does not need to understand. These agreed upon messages are called a </w:t>
        </w:r>
        <w:del w:id="9534" w:author="Author">
          <w:r w:rsidDel="00C54700">
            <w:delText>Back-channel Protocol</w:delText>
          </w:r>
        </w:del>
        <w:r w:rsidR="00C54700">
          <w:t>Back-Channel Interface Protocol</w:t>
        </w:r>
        <w:r>
          <w:t xml:space="preserve">. This specification does not describe the details of the </w:t>
        </w:r>
        <w:del w:id="9535"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9536" w:author="Author"/>
        </w:rPr>
      </w:pPr>
      <w:ins w:id="9537"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rsidR="009974B7" w:rsidRDefault="007B2940">
      <w:pPr>
        <w:rPr>
          <w:ins w:id="9538" w:author="Author"/>
        </w:rPr>
        <w:pPrChange w:id="9539" w:author="Author">
          <w:pPr>
            <w:pStyle w:val="PlainText"/>
            <w:spacing w:after="80"/>
          </w:pPr>
        </w:pPrChange>
      </w:pPr>
      <w:ins w:id="9540" w:author="Author">
        <w:r>
          <w:t xml:space="preserve">With the information provided in this specification, IC Vendors can develop models that support </w:t>
        </w:r>
        <w:del w:id="9541"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pPr>
        <w:pStyle w:val="Heading3"/>
        <w:pPrChange w:id="9542" w:author="Author">
          <w:pPr>
            <w:pStyle w:val="3rd-level-heading-in-Section-6"/>
            <w:spacing w:after="80"/>
          </w:pPr>
        </w:pPrChange>
      </w:pPr>
      <w:r w:rsidRPr="00213323">
        <w:br w:type="page"/>
      </w:r>
      <w:del w:id="9543" w:author="Author">
        <w:r w:rsidRPr="00213323" w:rsidDel="000531D4">
          <w:delText>KEYWORD DEFINITIONS</w:delText>
        </w:r>
      </w:del>
      <w:bookmarkStart w:id="9544" w:name="_Toc529353534"/>
      <w:ins w:id="9545" w:author="Author">
        <w:r w:rsidR="000531D4">
          <w:t>Keyword Defin</w:t>
        </w:r>
        <w:r w:rsidR="00395E4A">
          <w:t>I</w:t>
        </w:r>
        <w:r w:rsidR="000531D4">
          <w:t>tions</w:t>
        </w:r>
      </w:ins>
      <w:bookmarkEnd w:id="9544"/>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9546"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9547" w:author="Author">
        <w:r w:rsidRPr="00213323" w:rsidDel="0034185B">
          <w:rPr>
            <w:rFonts w:ascii="Times New Roman" w:hAnsi="Times New Roman" w:cs="Times New Roman"/>
            <w:sz w:val="24"/>
            <w:szCs w:val="24"/>
          </w:rPr>
          <w:delText>File</w:delText>
        </w:r>
      </w:del>
      <w:ins w:id="954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9549" w:author="Author">
        <w:r w:rsidRPr="00213323" w:rsidDel="0034185B">
          <w:rPr>
            <w:rFonts w:ascii="Times New Roman" w:hAnsi="Times New Roman" w:cs="Times New Roman"/>
            <w:sz w:val="24"/>
            <w:szCs w:val="24"/>
          </w:rPr>
          <w:delText xml:space="preserve">Name  </w:delText>
        </w:r>
      </w:del>
      <w:ins w:id="955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9551" w:author="Author">
        <w:r w:rsidRPr="00213323" w:rsidDel="0034185B">
          <w:rPr>
            <w:rFonts w:ascii="Times New Roman" w:hAnsi="Times New Roman" w:cs="Times New Roman"/>
            <w:sz w:val="24"/>
            <w:szCs w:val="24"/>
          </w:rPr>
          <w:delText xml:space="preserve">must </w:delText>
        </w:r>
      </w:del>
      <w:ins w:id="9552"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t xml:space="preserve">The EDA tool will check for the compiler information and verify if the executable model file is compatible with the </w:t>
      </w:r>
      <w:ins w:id="9553" w:author="Author">
        <w:r w:rsidR="0023789E">
          <w:t>platform (</w:t>
        </w:r>
      </w:ins>
      <w:r w:rsidRPr="00213323">
        <w:t xml:space="preserve">operating system and </w:t>
      </w:r>
      <w:del w:id="9554" w:author="Author">
        <w:r w:rsidRPr="00213323" w:rsidDel="0023789E">
          <w:delText>platform</w:delText>
        </w:r>
      </w:del>
      <w:ins w:id="9555"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9556" w:author="Author">
        <w:r w:rsidR="0023789E">
          <w:t>,</w:t>
        </w:r>
      </w:ins>
      <w:r w:rsidRPr="00213323">
        <w:t xml:space="preserve"> to </w:t>
      </w:r>
      <w:del w:id="9557" w:author="Author">
        <w:r w:rsidRPr="00213323" w:rsidDel="0023789E">
          <w:delText>allow for providing</w:delText>
        </w:r>
      </w:del>
      <w:ins w:id="9558" w:author="Author">
        <w:r w:rsidR="0023789E">
          <w:t>support</w:t>
        </w:r>
      </w:ins>
      <w:r w:rsidRPr="00213323">
        <w:t xml:space="preserve"> executable model files for </w:t>
      </w:r>
      <w:del w:id="9559" w:author="Author">
        <w:r w:rsidRPr="00213323" w:rsidDel="0023789E">
          <w:delText xml:space="preserve">as </w:delText>
        </w:r>
      </w:del>
      <w:r w:rsidRPr="00213323">
        <w:t>many combinations of operating system</w:t>
      </w:r>
      <w:ins w:id="9560" w:author="Author">
        <w:r w:rsidR="0023789E">
          <w:t>, architecture</w:t>
        </w:r>
      </w:ins>
      <w:del w:id="9561" w:author="Author">
        <w:r w:rsidRPr="00213323" w:rsidDel="0023789E">
          <w:delText xml:space="preserve"> platforms</w:delText>
        </w:r>
      </w:del>
      <w:ins w:id="9562" w:author="Author">
        <w:r w:rsidR="0023789E">
          <w:t>,</w:t>
        </w:r>
      </w:ins>
      <w:r w:rsidRPr="00213323">
        <w:t xml:space="preserve"> and compiler</w:t>
      </w:r>
      <w:del w:id="9563"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9564" w:author="Author">
        <w:r w:rsidR="00377368">
          <w:t>Executable_Model_</w:t>
        </w:r>
      </w:ins>
      <w:r w:rsidRPr="00213323">
        <w:t>File</w:t>
      </w:r>
      <w:del w:id="9565" w:author="Author">
        <w:r w:rsidRPr="00213323" w:rsidDel="00377368">
          <w:delText>_Name</w:delText>
        </w:r>
      </w:del>
      <w:r w:rsidRPr="00213323">
        <w:t xml:space="preserve"> provides the</w:t>
      </w:r>
      <w:ins w:id="9566" w:author="Author">
        <w:r w:rsidR="00377368">
          <w:t xml:space="preserve"> </w:t>
        </w:r>
      </w:ins>
      <w:del w:id="9567" w:author="Author">
        <w:r w:rsidRPr="00213323" w:rsidDel="00377368">
          <w:delText xml:space="preserve"> name of the </w:delText>
        </w:r>
      </w:del>
      <w:r w:rsidRPr="00213323">
        <w:t>executable model file</w:t>
      </w:r>
      <w:ins w:id="9568" w:author="Author">
        <w:r w:rsidR="00377368">
          <w:t xml:space="preserve"> reference</w:t>
        </w:r>
      </w:ins>
      <w:r w:rsidRPr="00213323">
        <w:t xml:space="preserve">.  </w:t>
      </w:r>
      <w:ins w:id="9569" w:author="Author">
        <w:r w:rsidR="00377368">
          <w:t xml:space="preserve">This shall be an external file.  </w:t>
        </w:r>
      </w:ins>
      <w:r w:rsidRPr="00213323">
        <w:t xml:space="preserve">The executable model file </w:t>
      </w:r>
      <w:del w:id="9570" w:author="Author">
        <w:r w:rsidRPr="00213323" w:rsidDel="00377368">
          <w:delText>should be</w:delText>
        </w:r>
      </w:del>
      <w:ins w:id="9571" w:author="Author">
        <w:r w:rsidR="00377368">
          <w:t>shall reside</w:t>
        </w:r>
      </w:ins>
      <w:r w:rsidRPr="00213323">
        <w:t xml:space="preserve"> in the same directory as the.ibs file</w:t>
      </w:r>
      <w:ins w:id="9572"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9573" w:author="Author">
        <w:r w:rsidR="00377368">
          <w:t>AMI_</w:t>
        </w:r>
      </w:ins>
      <w:r w:rsidRPr="00213323">
        <w:t xml:space="preserve">Parameter_File entry provides the name of the </w:t>
      </w:r>
      <w:r w:rsidR="00233BF2">
        <w:t>AMI parameter definition file</w:t>
      </w:r>
      <w:ins w:id="9574" w:author="Author">
        <w:r w:rsidR="00377368">
          <w:t xml:space="preserve"> reference</w:t>
        </w:r>
      </w:ins>
      <w:r w:rsidRPr="00213323">
        <w:t xml:space="preserve">, which shall have an extension of </w:t>
      </w:r>
      <w:ins w:id="9575" w:author="Author">
        <w:r w:rsidR="00FF7899">
          <w:t>“</w:t>
        </w:r>
      </w:ins>
      <w:del w:id="9576" w:author="Author">
        <w:r w:rsidRPr="00213323" w:rsidDel="00377368">
          <w:delText>.</w:delText>
        </w:r>
      </w:del>
      <w:r w:rsidRPr="00213323">
        <w:t>ami</w:t>
      </w:r>
      <w:ins w:id="9577" w:author="Author">
        <w:r w:rsidR="00FF7899">
          <w:t>”</w:t>
        </w:r>
      </w:ins>
      <w:r w:rsidRPr="00213323">
        <w:t xml:space="preserve">.  This </w:t>
      </w:r>
      <w:del w:id="9578" w:author="Author">
        <w:r w:rsidRPr="00213323" w:rsidDel="00377368">
          <w:delText xml:space="preserve">must </w:delText>
        </w:r>
      </w:del>
      <w:ins w:id="9579" w:author="Author">
        <w:r w:rsidR="00377368">
          <w:t>shall</w:t>
        </w:r>
        <w:r w:rsidR="00377368" w:rsidRPr="00213323">
          <w:t xml:space="preserve"> </w:t>
        </w:r>
      </w:ins>
      <w:r w:rsidRPr="00213323">
        <w:t>be an external file</w:t>
      </w:r>
      <w:ins w:id="9580" w:author="Author">
        <w:r w:rsidR="00377368">
          <w:t>.</w:t>
        </w:r>
      </w:ins>
      <w:r w:rsidRPr="00213323">
        <w:t xml:space="preserve"> </w:t>
      </w:r>
      <w:del w:id="9581" w:author="Author">
        <w:r w:rsidRPr="00213323" w:rsidDel="00377368">
          <w:delText>and should</w:delText>
        </w:r>
      </w:del>
      <w:ins w:id="9582" w:author="Author">
        <w:r w:rsidR="00377368">
          <w:t>The .ami file shall</w:t>
        </w:r>
      </w:ins>
      <w:r w:rsidRPr="00213323">
        <w:t xml:space="preserve"> reside in the same directory as the .ibs file </w:t>
      </w:r>
      <w:del w:id="9583" w:author="Author">
        <w:r w:rsidRPr="00213323" w:rsidDel="00377368">
          <w:delText>and the executable model file</w:delText>
        </w:r>
      </w:del>
      <w:ins w:id="9584" w:author="Author">
        <w:r w:rsidR="00377368">
          <w:t xml:space="preserve">or in </w:t>
        </w:r>
        <w:r w:rsidR="007B05B3">
          <w:t xml:space="preserve">a </w:t>
        </w:r>
        <w:r w:rsidR="00377368">
          <w:t>relative path</w:t>
        </w:r>
        <w:del w:id="9585"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9586"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9587" w:author="Author">
        <w:r w:rsidR="0044079A">
          <w:t xml:space="preserve">the directions of </w:t>
        </w:r>
      </w:ins>
      <w:r w:rsidRPr="00135D63">
        <w:t xml:space="preserve">.ami file </w:t>
      </w:r>
      <w:r>
        <w:t>Reserved</w:t>
      </w:r>
      <w:del w:id="9588" w:author="Author">
        <w:r w:rsidDel="0044079A">
          <w:delText>_</w:delText>
        </w:r>
      </w:del>
      <w:r>
        <w:t>Parameter</w:t>
      </w:r>
      <w:ins w:id="9589" w:author="Author">
        <w:r w:rsidR="00825C41">
          <w:t>s</w:t>
        </w:r>
        <w:del w:id="9590" w:author="Author">
          <w:r w:rsidR="00825C41" w:rsidDel="0044079A">
            <w:delText>’</w:delText>
          </w:r>
        </w:del>
      </w:ins>
      <w:r>
        <w:t xml:space="preserve"> </w:t>
      </w:r>
      <w:del w:id="9591"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A52582">
      <w:pPr>
        <w:pStyle w:val="Exampletext"/>
        <w:pPrChange w:id="9592" w:author="Author">
          <w:pPr>
            <w:pStyle w:val="PlainText"/>
          </w:pPr>
        </w:pPrChange>
      </w:pPr>
      <w:r w:rsidRPr="00213323">
        <w:t xml:space="preserve">[Algorithmic Model] </w:t>
      </w:r>
    </w:p>
    <w:p w:rsidR="00203C67" w:rsidRDefault="00203C67" w:rsidP="00A52582">
      <w:pPr>
        <w:pStyle w:val="Exampletext"/>
        <w:pPrChange w:id="9593" w:author="Author">
          <w:pPr>
            <w:pStyle w:val="PlainText"/>
          </w:pPr>
        </w:pPrChange>
      </w:pPr>
      <w:r w:rsidRPr="00213323">
        <w:t>|</w:t>
      </w:r>
      <w:r>
        <w:t xml:space="preserve"> The Model_type for the associated [Model] is something other than "I/O"</w:t>
      </w:r>
    </w:p>
    <w:p w:rsidR="00203C67" w:rsidRPr="00213323" w:rsidRDefault="00203C67" w:rsidP="00A52582">
      <w:pPr>
        <w:pStyle w:val="Exampletext"/>
        <w:pPrChange w:id="9594" w:author="Author">
          <w:pPr>
            <w:pStyle w:val="PlainText"/>
          </w:pPr>
        </w:pPrChange>
      </w:pPr>
      <w:r>
        <w:t>| or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A52582">
      <w:pPr>
        <w:pStyle w:val="Exampletext"/>
        <w:pPrChange w:id="9595" w:author="Author">
          <w:pPr>
            <w:pStyle w:val="PlainText"/>
          </w:pPr>
        </w:pPrChange>
      </w:pPr>
      <w:r w:rsidRPr="00135D63">
        <w:t>[Algorithmic Model]</w:t>
      </w:r>
    </w:p>
    <w:p w:rsidR="00203C67" w:rsidRDefault="00203C67" w:rsidP="00A52582">
      <w:pPr>
        <w:pStyle w:val="Exampletext"/>
        <w:pPrChange w:id="9596" w:author="Author">
          <w:pPr>
            <w:pStyle w:val="PlainText"/>
          </w:pPr>
        </w:pPrChange>
      </w:pPr>
      <w:r>
        <w:t>| The Model_type for the associated [Model] must be "I/O"</w:t>
      </w:r>
    </w:p>
    <w:p w:rsidR="00203C67" w:rsidRDefault="00203C67" w:rsidP="00A52582">
      <w:pPr>
        <w:pStyle w:val="Exampletext"/>
        <w:pPrChange w:id="9597"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rsidP="00A52582">
      <w:pPr>
        <w:pStyle w:val="Exampletext"/>
        <w:pPrChange w:id="9598"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pPr>
        <w:pPrChange w:id="9599" w:author="Author">
          <w:pPr>
            <w:pStyle w:val="PlainText"/>
          </w:pPr>
        </w:pPrChange>
      </w:pPr>
    </w:p>
    <w:p w:rsidR="00F72A32" w:rsidRPr="00213323" w:rsidRDefault="00F72A32">
      <w:pPr>
        <w:pPrChange w:id="9600" w:author="Author">
          <w:pPr>
            <w:pStyle w:val="PlainText"/>
            <w:spacing w:after="80"/>
          </w:pPr>
        </w:pPrChange>
      </w:pPr>
    </w:p>
    <w:p w:rsidR="00590424" w:rsidRPr="00213323" w:rsidRDefault="00590424"/>
    <w:p w:rsidR="00B422B9" w:rsidRPr="00213323" w:rsidRDefault="00B422B9">
      <w:pPr>
        <w:rPr>
          <w:b/>
          <w:iCs/>
          <w:caps/>
        </w:rPr>
        <w:sectPr w:rsidR="00B422B9" w:rsidRPr="00213323" w:rsidSect="00E24916">
          <w:pgSz w:w="12240" w:h="15840" w:code="1"/>
          <w:pgMar w:top="1440" w:right="1325" w:bottom="1440" w:left="1325" w:header="720" w:footer="720" w:gutter="0"/>
          <w:cols w:space="720"/>
          <w:titlePg/>
          <w:docGrid w:linePitch="360"/>
        </w:sectPr>
        <w:pPrChange w:id="9601" w:author="Author">
          <w:pPr>
            <w:pStyle w:val="Heading2"/>
          </w:pPr>
        </w:pPrChange>
      </w:pPr>
      <w:bookmarkStart w:id="9602" w:name="_Ref361171387"/>
      <w:bookmarkStart w:id="9603" w:name="_Ref361171401"/>
      <w:bookmarkStart w:id="9604" w:name="_Ref361171416"/>
      <w:bookmarkStart w:id="9605" w:name="_Ref361171496"/>
    </w:p>
    <w:p w:rsidR="00590424" w:rsidRPr="00213323" w:rsidRDefault="00A235E3">
      <w:pPr>
        <w:pStyle w:val="Heading2"/>
        <w:ind w:left="720"/>
        <w:pPrChange w:id="9606" w:author="Author">
          <w:pPr>
            <w:pStyle w:val="Heading2"/>
          </w:pPr>
        </w:pPrChange>
      </w:pPr>
      <w:bookmarkStart w:id="9607" w:name="_Ref364431222"/>
      <w:bookmarkStart w:id="9608" w:name="_Ref364431252"/>
      <w:bookmarkStart w:id="9609" w:name="_Ref364431294"/>
      <w:bookmarkStart w:id="9610" w:name="_Toc529353535"/>
      <w:r w:rsidRPr="00213323">
        <w:t>AMI Executable Model File</w:t>
      </w:r>
      <w:r w:rsidR="00334508" w:rsidRPr="00213323">
        <w:t xml:space="preserve"> Programming Guide</w:t>
      </w:r>
      <w:bookmarkEnd w:id="9602"/>
      <w:bookmarkEnd w:id="9603"/>
      <w:bookmarkEnd w:id="9604"/>
      <w:bookmarkEnd w:id="9605"/>
      <w:bookmarkEnd w:id="9607"/>
      <w:bookmarkEnd w:id="9608"/>
      <w:bookmarkEnd w:id="9609"/>
      <w:bookmarkEnd w:id="9610"/>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DF7CCC" w:rsidRDefault="0059517F">
      <w:pPr>
        <w:pStyle w:val="Heading3"/>
      </w:pPr>
      <w:bookmarkStart w:id="9611" w:name="_Toc529353536"/>
      <w:r w:rsidRPr="00DF7CCC">
        <w:t>O</w:t>
      </w:r>
      <w:r w:rsidR="00334508" w:rsidRPr="00DF7CCC">
        <w:t>verview</w:t>
      </w:r>
      <w:bookmarkEnd w:id="9611"/>
    </w:p>
    <w:p w:rsidR="0059517F" w:rsidRPr="00213323" w:rsidRDefault="00687E36" w:rsidP="006F2A7E">
      <w:pPr>
        <w:spacing w:after="80"/>
      </w:pPr>
      <w:ins w:id="9612" w:author="Author">
        <w:r w:rsidRPr="00681DD8">
          <w:rPr>
            <w:lang w:eastAsia="en-US"/>
            <w:rPrChange w:id="9613"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9614"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9615" w:name="_Ref528676332"/>
      <w:bookmarkStart w:id="9616" w:name="_Toc529353537"/>
      <w:r w:rsidRPr="00213323">
        <w:t>Application Scenarios</w:t>
      </w:r>
      <w:bookmarkEnd w:id="9615"/>
      <w:bookmarkEnd w:id="9616"/>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9617" w:author="Author">
          <w:pPr>
            <w:pStyle w:val="Heading3"/>
          </w:pPr>
        </w:pPrChange>
      </w:pPr>
      <w:r w:rsidRPr="00213323">
        <w:t xml:space="preserve">Statistical </w:t>
      </w:r>
      <w:del w:id="9618" w:author="Author">
        <w:r w:rsidRPr="00213323" w:rsidDel="004B40D3">
          <w:delText>simulations</w:delText>
        </w:r>
      </w:del>
      <w:ins w:id="9619" w:author="Author">
        <w:r w:rsidR="004B40D3">
          <w:t>S</w:t>
        </w:r>
        <w:r w:rsidR="004B40D3" w:rsidRPr="00213323">
          <w:t>imulations</w:t>
        </w:r>
      </w:ins>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9620" w:author="Author">
          <w:pPr>
            <w:pStyle w:val="Heading3"/>
          </w:pPr>
        </w:pPrChange>
      </w:pPr>
      <w:r w:rsidRPr="00213323">
        <w:t xml:space="preserve">Time </w:t>
      </w:r>
      <w:del w:id="9621" w:author="Author">
        <w:r w:rsidRPr="00213323" w:rsidDel="004B40D3">
          <w:delText xml:space="preserve">domain </w:delText>
        </w:r>
      </w:del>
      <w:ins w:id="9622" w:author="Author">
        <w:r w:rsidR="004B40D3">
          <w:t>D</w:t>
        </w:r>
        <w:r w:rsidR="004B40D3" w:rsidRPr="00213323">
          <w:t xml:space="preserve">omain </w:t>
        </w:r>
      </w:ins>
      <w:del w:id="9623" w:author="Author">
        <w:r w:rsidRPr="00213323" w:rsidDel="004B40D3">
          <w:delText>simulations</w:delText>
        </w:r>
      </w:del>
      <w:ins w:id="9624" w:author="Author">
        <w:r w:rsidR="004B40D3">
          <w:t>S</w:t>
        </w:r>
        <w:r w:rsidR="004B40D3" w:rsidRPr="00213323">
          <w:t>imulations</w:t>
        </w:r>
      </w:ins>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Change w:id="9625" w:author="Author">
          <w:pPr>
            <w:pStyle w:val="Heading3"/>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Change w:id="9626" w:author="Author">
          <w:pPr>
            <w:pStyle w:val="Heading4"/>
          </w:pPr>
        </w:pPrChange>
      </w:pPr>
      <w:r w:rsidRPr="00213323">
        <w:t xml:space="preserve">Statistical </w:t>
      </w:r>
      <w:ins w:id="9627" w:author="Author">
        <w:r w:rsidR="004B40D3">
          <w:t>S</w:t>
        </w:r>
      </w:ins>
      <w:del w:id="9628" w:author="Author">
        <w:r w:rsidRPr="00213323" w:rsidDel="004B40D3">
          <w:delText>s</w:delText>
        </w:r>
      </w:del>
      <w:r w:rsidRPr="00213323">
        <w:t xml:space="preserve">imulation </w:t>
      </w:r>
      <w:del w:id="9629" w:author="Author">
        <w:r w:rsidRPr="00213323" w:rsidDel="004B40D3">
          <w:delText xml:space="preserve">reference </w:delText>
        </w:r>
      </w:del>
      <w:ins w:id="9630" w:author="Author">
        <w:r w:rsidR="004B40D3">
          <w:t>R</w:t>
        </w:r>
        <w:r w:rsidR="004B40D3" w:rsidRPr="00213323">
          <w:t xml:space="preserve">eference </w:t>
        </w:r>
      </w:ins>
      <w:del w:id="9631" w:author="Author">
        <w:r w:rsidRPr="00213323" w:rsidDel="004B40D3">
          <w:delText>flow</w:delText>
        </w:r>
      </w:del>
      <w:ins w:id="9632"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 xml:space="preserve">Time </w:t>
      </w:r>
      <w:del w:id="9633" w:author="Author">
        <w:r w:rsidRPr="00213323" w:rsidDel="004B40D3">
          <w:delText xml:space="preserve">domain </w:delText>
        </w:r>
      </w:del>
      <w:ins w:id="9634" w:author="Author">
        <w:r w:rsidR="004B40D3">
          <w:t>D</w:t>
        </w:r>
        <w:r w:rsidR="004B40D3" w:rsidRPr="00213323">
          <w:t xml:space="preserve">omain </w:t>
        </w:r>
      </w:ins>
      <w:del w:id="9635" w:author="Author">
        <w:r w:rsidRPr="00213323" w:rsidDel="004B40D3">
          <w:delText xml:space="preserve">simulation </w:delText>
        </w:r>
      </w:del>
      <w:ins w:id="9636" w:author="Author">
        <w:r w:rsidR="004B40D3">
          <w:t>S</w:t>
        </w:r>
        <w:r w:rsidR="004B40D3" w:rsidRPr="00213323">
          <w:t xml:space="preserve">imulation </w:t>
        </w:r>
        <w:r w:rsidR="004B40D3">
          <w:t>R</w:t>
        </w:r>
      </w:ins>
      <w:del w:id="9637" w:author="Author">
        <w:r w:rsidRPr="00213323" w:rsidDel="004B40D3">
          <w:delText>r</w:delText>
        </w:r>
      </w:del>
      <w:r w:rsidRPr="00213323">
        <w:t xml:space="preserve">eference </w:t>
      </w:r>
      <w:del w:id="9638" w:author="Author">
        <w:r w:rsidRPr="00213323" w:rsidDel="004B40D3">
          <w:delText>flow</w:delText>
        </w:r>
      </w:del>
      <w:ins w:id="9639"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pPr>
      <w:r w:rsidRPr="00C219EA">
        <w:t>Dependent</w:t>
      </w:r>
      <w:r>
        <w:t xml:space="preserve">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A52582">
      <w:pPr>
        <w:pStyle w:val="Exampletext"/>
        <w:pPrChange w:id="9640" w:author="Author">
          <w:pPr/>
        </w:pPrChange>
      </w:pPr>
      <w:r w:rsidRPr="0018597E">
        <w:t>(</w:t>
      </w:r>
      <w:r>
        <w:t>R</w:t>
      </w:r>
      <w:r w:rsidRPr="00E953A7">
        <w:t>x_model</w:t>
      </w:r>
    </w:p>
    <w:p w:rsidR="0092413F" w:rsidRPr="00E953A7" w:rsidRDefault="0092413F" w:rsidP="00A52582">
      <w:pPr>
        <w:pStyle w:val="Exampletext"/>
        <w:pPrChange w:id="9641" w:author="Author">
          <w:pPr/>
        </w:pPrChange>
      </w:pPr>
      <w:r w:rsidRPr="00E953A7">
        <w:t xml:space="preserve">  </w:t>
      </w:r>
      <w:r>
        <w:t xml:space="preserve">(Reserved_Parameters </w:t>
      </w:r>
    </w:p>
    <w:p w:rsidR="008D5319" w:rsidRDefault="008D5319" w:rsidP="00A52582">
      <w:pPr>
        <w:pStyle w:val="Exampletext"/>
        <w:rPr>
          <w:ins w:id="9642" w:author="Author"/>
        </w:rPr>
        <w:pPrChange w:id="9643" w:author="Author">
          <w:pPr/>
        </w:pPrChange>
      </w:pPr>
      <w:ins w:id="9644" w:author="Author">
        <w:r>
          <w:t xml:space="preserve">    (AMI_Version</w:t>
        </w:r>
        <w:r w:rsidRPr="00A44C9C">
          <w:t xml:space="preserve"> (Usage In</w:t>
        </w:r>
        <w:r>
          <w:t>fo</w:t>
        </w:r>
        <w:r w:rsidRPr="00A44C9C">
          <w:t>) (Type String) (Val</w:t>
        </w:r>
        <w:r w:rsidRPr="00A52582">
          <w:rPr>
            <w:rPrChange w:id="9645" w:author="Author">
              <w:rPr/>
            </w:rPrChange>
          </w:rPr>
          <w:t xml:space="preserve">ue </w:t>
        </w:r>
        <w:del w:id="9646" w:author="Author">
          <w:r w:rsidRPr="00A52582" w:rsidDel="00A52582">
            <w:rPr>
              <w:rPrChange w:id="9647" w:author="Author">
                <w:rPr/>
              </w:rPrChange>
            </w:rPr>
            <w:delText>“</w:delText>
          </w:r>
        </w:del>
        <w:r w:rsidR="00A52582" w:rsidRPr="00A52582">
          <w:rPr>
            <w:lang w:val="en" w:eastAsia="en-US"/>
            <w:rPrChange w:id="9648" w:author="Author">
              <w:rPr>
                <w:rFonts w:ascii="Calibri" w:hAnsi="Calibri" w:cs="Calibri"/>
                <w:sz w:val="22"/>
                <w:szCs w:val="22"/>
                <w:lang w:val="en" w:eastAsia="en-US"/>
              </w:rPr>
            </w:rPrChange>
          </w:rPr>
          <w:t>"</w:t>
        </w:r>
        <w:del w:id="9649" w:author="Author">
          <w:r w:rsidRPr="00A52582" w:rsidDel="00DE5D15">
            <w:rPr>
              <w:rPrChange w:id="9650" w:author="Author">
                <w:rPr/>
              </w:rPrChange>
            </w:rPr>
            <w:delText>6.1</w:delText>
          </w:r>
        </w:del>
        <w:r w:rsidR="00DE5D15" w:rsidRPr="00A52582">
          <w:rPr>
            <w:rPrChange w:id="9651" w:author="Author">
              <w:rPr/>
            </w:rPrChange>
          </w:rPr>
          <w:t>7.0</w:t>
        </w:r>
        <w:r w:rsidR="00A52582" w:rsidRPr="007C4398">
          <w:rPr>
            <w:lang w:val="en" w:eastAsia="en-US"/>
          </w:rPr>
          <w:t>"</w:t>
        </w:r>
        <w:del w:id="9652" w:author="Author">
          <w:r w:rsidRPr="00A52582" w:rsidDel="00A52582">
            <w:rPr>
              <w:rPrChange w:id="9653" w:author="Author">
                <w:rPr/>
              </w:rPrChange>
            </w:rPr>
            <w:delText>”</w:delText>
          </w:r>
        </w:del>
        <w:r w:rsidRPr="00A44C9C">
          <w:t>)</w:t>
        </w:r>
      </w:ins>
    </w:p>
    <w:p w:rsidR="008D5319" w:rsidRDefault="008D5319" w:rsidP="00A52582">
      <w:pPr>
        <w:pStyle w:val="Exampletext"/>
        <w:rPr>
          <w:ins w:id="9654" w:author="Author"/>
        </w:rPr>
        <w:pPrChange w:id="9655" w:author="Author">
          <w:pPr/>
        </w:pPrChange>
      </w:pPr>
      <w:ins w:id="9656" w:author="Author">
        <w:r>
          <w:t xml:space="preserve">      (</w:t>
        </w:r>
        <w:r w:rsidRPr="00A44C9C">
          <w:t xml:space="preserve">Description </w:t>
        </w:r>
        <w:r w:rsidR="00A52582" w:rsidRPr="007C4398">
          <w:rPr>
            <w:lang w:val="en" w:eastAsia="en-US"/>
          </w:rPr>
          <w:t>"</w:t>
        </w:r>
        <w:del w:id="9657" w:author="Author">
          <w:r w:rsidRPr="00A44C9C" w:rsidDel="00A52582">
            <w:delText>“</w:delText>
          </w:r>
        </w:del>
        <w:r>
          <w:t>This is a v</w:t>
        </w:r>
        <w:del w:id="9658" w:author="Author">
          <w:r w:rsidDel="00DE5D15">
            <w:delText>6.1</w:delText>
          </w:r>
        </w:del>
        <w:r w:rsidR="00DE5D15">
          <w:t>7.0</w:t>
        </w:r>
        <w:r>
          <w:t xml:space="preserve"> AMI file.</w:t>
        </w:r>
        <w:r w:rsidR="00A52582" w:rsidRPr="007C4398">
          <w:rPr>
            <w:lang w:val="en" w:eastAsia="en-US"/>
          </w:rPr>
          <w:t>"</w:t>
        </w:r>
        <w:del w:id="9659" w:author="Author">
          <w:r w:rsidRPr="00A44C9C" w:rsidDel="00A52582">
            <w:delText>”</w:delText>
          </w:r>
        </w:del>
        <w:r w:rsidRPr="00A44C9C">
          <w:t>))</w:t>
        </w:r>
      </w:ins>
      <w:del w:id="9660" w:author="Author">
        <w:r w:rsidR="0092413F" w:rsidRPr="00E953A7" w:rsidDel="008D5319">
          <w:delText xml:space="preserve">  </w:delText>
        </w:r>
      </w:del>
      <w:r w:rsidR="0092413F" w:rsidRPr="00E953A7">
        <w:t xml:space="preserve">  </w:t>
      </w:r>
    </w:p>
    <w:p w:rsidR="0092413F" w:rsidRDefault="008D5319" w:rsidP="00A52582">
      <w:pPr>
        <w:pStyle w:val="Exampletext"/>
        <w:pPrChange w:id="9661" w:author="Author">
          <w:pPr/>
        </w:pPrChange>
      </w:pPr>
      <w:ins w:id="9662" w:author="Author">
        <w:r>
          <w:t xml:space="preserve">    </w:t>
        </w:r>
      </w:ins>
      <w:r w:rsidR="0092413F" w:rsidRPr="00E953A7">
        <w:t>(</w:t>
      </w:r>
      <w:r w:rsidR="0092413F" w:rsidRPr="00C70E40">
        <w:t>Resolve_Exists (Usage Info)</w:t>
      </w:r>
      <w:r w:rsidR="0092413F">
        <w:t xml:space="preserve"> (Type Boolean) (Value True)</w:t>
      </w:r>
    </w:p>
    <w:p w:rsidR="00AF1B08" w:rsidRDefault="00AF1B08" w:rsidP="00A52582">
      <w:pPr>
        <w:pStyle w:val="Exampletext"/>
        <w:pPrChange w:id="9663" w:author="Author">
          <w:pPr/>
        </w:pPrChange>
      </w:pPr>
      <w:r>
        <w:t xml:space="preserve">      </w:t>
      </w:r>
      <w:r w:rsidR="0092413F" w:rsidRPr="00C70E40">
        <w:t xml:space="preserve">(Description </w:t>
      </w:r>
      <w:ins w:id="9664" w:author="Author">
        <w:r w:rsidR="00A52582" w:rsidRPr="007C4398">
          <w:rPr>
            <w:lang w:val="en" w:eastAsia="en-US"/>
          </w:rPr>
          <w:t>"</w:t>
        </w:r>
      </w:ins>
      <w:del w:id="9665"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rsidR="0092413F" w:rsidRDefault="00AF1B08" w:rsidP="00A52582">
      <w:pPr>
        <w:pStyle w:val="Exampletext"/>
        <w:pPrChange w:id="9666" w:author="Author">
          <w:pPr>
            <w:ind w:firstLine="720"/>
          </w:pPr>
        </w:pPrChange>
      </w:pPr>
      <w:r>
        <w:t xml:space="preserve">  </w:t>
      </w:r>
      <w:ins w:id="9667" w:author="Author">
        <w:r w:rsidR="00A52582">
          <w:tab/>
        </w:r>
        <w:r w:rsidR="00A52582">
          <w:tab/>
        </w:r>
      </w:ins>
      <w:r w:rsidR="0092413F" w:rsidRPr="00C70E40">
        <w:t>AMI_Resolve.</w:t>
      </w:r>
      <w:ins w:id="9668" w:author="Author">
        <w:r w:rsidR="00A52582" w:rsidRPr="007C4398">
          <w:rPr>
            <w:lang w:val="en" w:eastAsia="en-US"/>
          </w:rPr>
          <w:t>"</w:t>
        </w:r>
      </w:ins>
      <w:del w:id="9669" w:author="Author">
        <w:r w:rsidR="0092413F" w:rsidRPr="00C70E40" w:rsidDel="00A52582">
          <w:delText>”</w:delText>
        </w:r>
      </w:del>
      <w:r w:rsidR="0092413F" w:rsidRPr="00C70E40">
        <w:t>)</w:t>
      </w:r>
      <w:r w:rsidR="0092413F">
        <w:t>)</w:t>
      </w:r>
      <w:r w:rsidR="0092413F" w:rsidRPr="00C70E40">
        <w:t xml:space="preserve"> </w:t>
      </w:r>
    </w:p>
    <w:p w:rsidR="0092413F" w:rsidRDefault="0092413F" w:rsidP="00A52582">
      <w:pPr>
        <w:pStyle w:val="Exampletext"/>
        <w:pPrChange w:id="9670" w:author="Author">
          <w:pPr/>
        </w:pPrChange>
      </w:pPr>
      <w:r>
        <w:t xml:space="preserve">    (</w:t>
      </w:r>
      <w:r w:rsidRPr="00A44C9C">
        <w:t xml:space="preserve">Model_Name (Usage In) (Type String) (Value </w:t>
      </w:r>
      <w:ins w:id="9671" w:author="Author">
        <w:r w:rsidR="00A52582" w:rsidRPr="007C4398">
          <w:rPr>
            <w:lang w:val="en" w:eastAsia="en-US"/>
          </w:rPr>
          <w:t>"</w:t>
        </w:r>
      </w:ins>
      <w:del w:id="9672" w:author="Author">
        <w:r w:rsidRPr="00A44C9C" w:rsidDel="00A52582">
          <w:delText>“</w:delText>
        </w:r>
      </w:del>
      <w:r w:rsidRPr="00A44C9C">
        <w:t>ignore_me</w:t>
      </w:r>
      <w:ins w:id="9673" w:author="Author">
        <w:r w:rsidR="00A52582" w:rsidRPr="007C4398">
          <w:rPr>
            <w:lang w:val="en" w:eastAsia="en-US"/>
          </w:rPr>
          <w:t>"</w:t>
        </w:r>
      </w:ins>
      <w:del w:id="9674" w:author="Author">
        <w:r w:rsidRPr="00A44C9C" w:rsidDel="00A52582">
          <w:delText>”</w:delText>
        </w:r>
      </w:del>
      <w:r w:rsidRPr="00A44C9C">
        <w:t>)</w:t>
      </w:r>
    </w:p>
    <w:p w:rsidR="0092413F" w:rsidRPr="00E953A7" w:rsidRDefault="0092413F" w:rsidP="00A52582">
      <w:pPr>
        <w:pStyle w:val="Exampletext"/>
        <w:pPrChange w:id="9675" w:author="Author">
          <w:pPr/>
        </w:pPrChange>
      </w:pPr>
      <w:r>
        <w:t xml:space="preserve">      (</w:t>
      </w:r>
      <w:r w:rsidRPr="00A44C9C">
        <w:t xml:space="preserve">Description </w:t>
      </w:r>
      <w:ins w:id="9676" w:author="Author">
        <w:r w:rsidR="00A52582" w:rsidRPr="007C4398">
          <w:rPr>
            <w:lang w:val="en" w:eastAsia="en-US"/>
          </w:rPr>
          <w:t>"</w:t>
        </w:r>
      </w:ins>
      <w:del w:id="9677" w:author="Author">
        <w:r w:rsidRPr="00A44C9C" w:rsidDel="00A52582">
          <w:delText>“</w:delText>
        </w:r>
      </w:del>
      <w:r w:rsidRPr="00A44C9C">
        <w:t>IBIS model name</w:t>
      </w:r>
      <w:ins w:id="9678" w:author="Author">
        <w:r w:rsidR="00A52582" w:rsidRPr="007C4398">
          <w:rPr>
            <w:lang w:val="en" w:eastAsia="en-US"/>
          </w:rPr>
          <w:t>"</w:t>
        </w:r>
      </w:ins>
      <w:del w:id="9679" w:author="Author">
        <w:r w:rsidRPr="00A44C9C" w:rsidDel="00A52582">
          <w:delText>”</w:delText>
        </w:r>
      </w:del>
      <w:r w:rsidRPr="00A44C9C">
        <w:t>))</w:t>
      </w:r>
    </w:p>
    <w:p w:rsidR="0092413F" w:rsidRPr="00E953A7" w:rsidRDefault="0092413F" w:rsidP="00A52582">
      <w:pPr>
        <w:pStyle w:val="Exampletext"/>
        <w:pPrChange w:id="9680"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rsidR="0092413F" w:rsidRDefault="0092413F" w:rsidP="00A52582">
      <w:pPr>
        <w:pStyle w:val="Exampletext"/>
        <w:rPr>
          <w:ins w:id="9681" w:author="Author"/>
        </w:rPr>
        <w:pPrChange w:id="9682" w:author="Author">
          <w:pPr/>
        </w:pPrChange>
      </w:pPr>
      <w:r w:rsidRPr="0060390D">
        <w:t xml:space="preserve">      </w:t>
      </w:r>
      <w:r w:rsidRPr="00E953A7">
        <w:t xml:space="preserve">(Description </w:t>
      </w:r>
      <w:ins w:id="9683" w:author="Author">
        <w:r w:rsidR="00A52582" w:rsidRPr="007C4398">
          <w:rPr>
            <w:lang w:val="en" w:eastAsia="en-US"/>
          </w:rPr>
          <w:t>"</w:t>
        </w:r>
      </w:ins>
      <w:del w:id="9684" w:author="Author">
        <w:r w:rsidRPr="00E953A7" w:rsidDel="00A52582">
          <w:delText>“</w:delText>
        </w:r>
      </w:del>
      <w:r>
        <w:t>Value depends</w:t>
      </w:r>
      <w:r w:rsidRPr="00E953A7">
        <w:t xml:space="preserve"> </w:t>
      </w:r>
      <w:r>
        <w:t>on OP_mode</w:t>
      </w:r>
      <w:r w:rsidRPr="00E953A7">
        <w:t xml:space="preserve"> and data rate</w:t>
      </w:r>
      <w:ins w:id="9685" w:author="Author">
        <w:r w:rsidR="00A52582" w:rsidRPr="007C4398">
          <w:rPr>
            <w:lang w:val="en" w:eastAsia="en-US"/>
          </w:rPr>
          <w:t>"</w:t>
        </w:r>
      </w:ins>
      <w:del w:id="9686" w:author="Author">
        <w:r w:rsidRPr="00E953A7" w:rsidDel="00A52582">
          <w:delText>”</w:delText>
        </w:r>
      </w:del>
      <w:r w:rsidRPr="00E953A7">
        <w:t>))</w:t>
      </w:r>
      <w:del w:id="9687" w:author="Author">
        <w:r w:rsidDel="0098053A">
          <w:delText xml:space="preserve">    …</w:delText>
        </w:r>
      </w:del>
    </w:p>
    <w:p w:rsidR="008D5319" w:rsidRDefault="008D5319" w:rsidP="00A52582">
      <w:pPr>
        <w:pStyle w:val="Exampletext"/>
        <w:rPr>
          <w:ins w:id="9688" w:author="Author"/>
        </w:rPr>
        <w:pPrChange w:id="9689" w:author="Author">
          <w:pPr/>
        </w:pPrChange>
      </w:pPr>
      <w:ins w:id="9690"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rsidP="00A52582">
      <w:pPr>
        <w:pStyle w:val="Exampletext"/>
        <w:rPr>
          <w:ins w:id="9691" w:author="Author"/>
        </w:rPr>
        <w:pPrChange w:id="9692" w:author="Author">
          <w:pPr/>
        </w:pPrChange>
      </w:pPr>
      <w:ins w:id="9693" w:author="Author">
        <w:r>
          <w:t xml:space="preserve">      (</w:t>
        </w:r>
        <w:r w:rsidRPr="00A44C9C">
          <w:t xml:space="preserve">Description </w:t>
        </w:r>
        <w:r w:rsidR="00A52582" w:rsidRPr="007C4398">
          <w:rPr>
            <w:lang w:val="en" w:eastAsia="en-US"/>
          </w:rPr>
          <w:t>"</w:t>
        </w:r>
        <w:del w:id="9694" w:author="Author">
          <w:r w:rsidRPr="00A44C9C" w:rsidDel="00A52582">
            <w:delText>“</w:delText>
          </w:r>
        </w:del>
        <w:r w:rsidRPr="00A44C9C">
          <w:t>I</w:t>
        </w:r>
        <w:r>
          <w:t>mpulse response is returned</w:t>
        </w:r>
        <w:r w:rsidR="00A52582" w:rsidRPr="007C4398">
          <w:rPr>
            <w:lang w:val="en" w:eastAsia="en-US"/>
          </w:rPr>
          <w:t>"</w:t>
        </w:r>
        <w:del w:id="9695" w:author="Author">
          <w:r w:rsidRPr="00A44C9C" w:rsidDel="00A52582">
            <w:delText>”</w:delText>
          </w:r>
        </w:del>
        <w:r w:rsidRPr="00A44C9C">
          <w:t>))</w:t>
        </w:r>
      </w:ins>
    </w:p>
    <w:p w:rsidR="008D5319" w:rsidRDefault="008D5319" w:rsidP="00A52582">
      <w:pPr>
        <w:pStyle w:val="Exampletext"/>
        <w:rPr>
          <w:ins w:id="9696" w:author="Author"/>
        </w:rPr>
        <w:pPrChange w:id="9697" w:author="Author">
          <w:pPr/>
        </w:pPrChange>
      </w:pPr>
      <w:ins w:id="9698"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rsidP="00A52582">
      <w:pPr>
        <w:pStyle w:val="Exampletext"/>
        <w:rPr>
          <w:ins w:id="9699" w:author="Author"/>
        </w:rPr>
        <w:pPrChange w:id="9700" w:author="Author">
          <w:pPr/>
        </w:pPrChange>
      </w:pPr>
      <w:ins w:id="9701" w:author="Author">
        <w:r>
          <w:t xml:space="preserve">      (</w:t>
        </w:r>
        <w:r w:rsidRPr="00A44C9C">
          <w:t xml:space="preserve">Description </w:t>
        </w:r>
        <w:r w:rsidR="00A52582" w:rsidRPr="007C4398">
          <w:rPr>
            <w:lang w:val="en" w:eastAsia="en-US"/>
          </w:rPr>
          <w:t>"</w:t>
        </w:r>
        <w:del w:id="9702" w:author="Author">
          <w:r w:rsidRPr="00A44C9C" w:rsidDel="00A52582">
            <w:delText>“</w:delText>
          </w:r>
        </w:del>
        <w:r>
          <w:t>GetWave Exists</w:t>
        </w:r>
        <w:r w:rsidR="00A52582" w:rsidRPr="007C4398">
          <w:rPr>
            <w:lang w:val="en" w:eastAsia="en-US"/>
          </w:rPr>
          <w:t>"</w:t>
        </w:r>
        <w:del w:id="9703" w:author="Author">
          <w:r w:rsidRPr="00A44C9C" w:rsidDel="00A52582">
            <w:delText>”</w:delText>
          </w:r>
        </w:del>
        <w:r w:rsidRPr="00A44C9C">
          <w:t>))</w:t>
        </w:r>
      </w:ins>
    </w:p>
    <w:p w:rsidR="008D5319" w:rsidDel="008D5319" w:rsidRDefault="008D5319" w:rsidP="00A52582">
      <w:pPr>
        <w:pStyle w:val="Exampletext"/>
        <w:rPr>
          <w:del w:id="9704" w:author="Author"/>
        </w:rPr>
        <w:pPrChange w:id="9705" w:author="Author">
          <w:pPr/>
        </w:pPrChange>
      </w:pPr>
    </w:p>
    <w:p w:rsidR="0092413F" w:rsidRDefault="0092413F" w:rsidP="00A52582">
      <w:pPr>
        <w:pStyle w:val="Exampletext"/>
        <w:pPrChange w:id="9706" w:author="Author">
          <w:pPr/>
        </w:pPrChange>
      </w:pPr>
      <w:r>
        <w:t xml:space="preserve">  )</w:t>
      </w:r>
    </w:p>
    <w:p w:rsidR="0092413F" w:rsidRPr="00E953A7" w:rsidRDefault="0092413F" w:rsidP="00A52582">
      <w:pPr>
        <w:pStyle w:val="Exampletext"/>
        <w:pPrChange w:id="9707" w:author="Author">
          <w:pPr/>
        </w:pPrChange>
      </w:pPr>
      <w:r>
        <w:t xml:space="preserve">  (Model_Specific</w:t>
      </w:r>
    </w:p>
    <w:p w:rsidR="0092413F" w:rsidRPr="00E953A7" w:rsidRDefault="0092413F" w:rsidP="00A52582">
      <w:pPr>
        <w:pStyle w:val="Exampletext"/>
        <w:pPrChange w:id="9708" w:author="Author">
          <w:pPr/>
        </w:pPrChange>
      </w:pPr>
      <w:r w:rsidRPr="00E953A7">
        <w:t xml:space="preserve">    (</w:t>
      </w:r>
      <w:del w:id="9709" w:author="Author">
        <w:r w:rsidRPr="00E953A7" w:rsidDel="0098053A">
          <w:delText xml:space="preserve">Tstonefile </w:delText>
        </w:r>
      </w:del>
      <w:ins w:id="9710" w:author="Author">
        <w:r w:rsidR="0098053A">
          <w:t>my_</w:t>
        </w:r>
        <w:r w:rsidR="0098053A" w:rsidRPr="00E953A7">
          <w:t xml:space="preserve">file </w:t>
        </w:r>
      </w:ins>
      <w:r w:rsidRPr="00E953A7">
        <w:t>(Usage Dep) (Type String)</w:t>
      </w:r>
      <w:r>
        <w:t xml:space="preserve"> </w:t>
      </w:r>
      <w:r w:rsidRPr="00E953A7">
        <w:t>(</w:t>
      </w:r>
      <w:r>
        <w:t xml:space="preserve">Value </w:t>
      </w:r>
      <w:ins w:id="9711" w:author="Author">
        <w:r w:rsidR="00A52582" w:rsidRPr="007C4398">
          <w:rPr>
            <w:lang w:val="en" w:eastAsia="en-US"/>
          </w:rPr>
          <w:t>"</w:t>
        </w:r>
      </w:ins>
      <w:del w:id="9712" w:author="Author">
        <w:r w:rsidDel="00A52582">
          <w:delText>“</w:delText>
        </w:r>
      </w:del>
      <w:r>
        <w:t>ignore_me.s4p</w:t>
      </w:r>
      <w:ins w:id="9713" w:author="Author">
        <w:r w:rsidR="00A52582" w:rsidRPr="007C4398">
          <w:rPr>
            <w:lang w:val="en" w:eastAsia="en-US"/>
          </w:rPr>
          <w:t>"</w:t>
        </w:r>
      </w:ins>
      <w:del w:id="9714" w:author="Author">
        <w:r w:rsidDel="00A52582">
          <w:delText>”</w:delText>
        </w:r>
      </w:del>
      <w:r w:rsidRPr="00E953A7">
        <w:t>)</w:t>
      </w:r>
    </w:p>
    <w:p w:rsidR="0092413F" w:rsidRDefault="0092413F" w:rsidP="00A52582">
      <w:pPr>
        <w:pStyle w:val="Exampletext"/>
        <w:pPrChange w:id="9715" w:author="Author">
          <w:pPr/>
        </w:pPrChange>
      </w:pPr>
      <w:r w:rsidRPr="0060390D">
        <w:t xml:space="preserve">      </w:t>
      </w:r>
      <w:r w:rsidRPr="00E953A7">
        <w:t xml:space="preserve">(Description </w:t>
      </w:r>
      <w:ins w:id="9716" w:author="Author">
        <w:r w:rsidR="00A52582" w:rsidRPr="007C4398">
          <w:rPr>
            <w:lang w:val="en" w:eastAsia="en-US"/>
          </w:rPr>
          <w:t>"</w:t>
        </w:r>
      </w:ins>
      <w:del w:id="9717" w:author="Author">
        <w:r w:rsidRPr="00E953A7" w:rsidDel="00A52582">
          <w:delText>“</w:delText>
        </w:r>
      </w:del>
      <w:r>
        <w:t>R</w:t>
      </w:r>
      <w:r w:rsidRPr="00E953A7">
        <w:t>x analog model</w:t>
      </w:r>
      <w:r>
        <w:t>. Value depends on</w:t>
      </w:r>
      <w:r w:rsidRPr="00E953A7">
        <w:t xml:space="preserve"> </w:t>
      </w:r>
      <w:r>
        <w:t>OP_mode</w:t>
      </w:r>
      <w:ins w:id="9718" w:author="Author">
        <w:r w:rsidR="00A52582" w:rsidRPr="007C4398">
          <w:rPr>
            <w:lang w:val="en" w:eastAsia="en-US"/>
          </w:rPr>
          <w:t>"</w:t>
        </w:r>
      </w:ins>
      <w:del w:id="9719" w:author="Author">
        <w:r w:rsidRPr="00E953A7" w:rsidDel="00A52582">
          <w:delText>”</w:delText>
        </w:r>
      </w:del>
      <w:r w:rsidRPr="00E953A7">
        <w:t>))</w:t>
      </w:r>
    </w:p>
    <w:p w:rsidR="0092413F" w:rsidRDefault="0092413F" w:rsidP="00A52582">
      <w:pPr>
        <w:pStyle w:val="Exampletext"/>
        <w:pPrChange w:id="9720" w:author="Author">
          <w:pPr/>
        </w:pPrChange>
      </w:pPr>
      <w:r>
        <w:t xml:space="preserve">    (</w:t>
      </w:r>
      <w:r w:rsidRPr="00A44C9C">
        <w:t xml:space="preserve">my_corner (Usage In) (Type String) (Corner </w:t>
      </w:r>
      <w:ins w:id="9721" w:author="Author">
        <w:r w:rsidR="00A52582" w:rsidRPr="007C4398">
          <w:rPr>
            <w:lang w:val="en" w:eastAsia="en-US"/>
          </w:rPr>
          <w:t>"</w:t>
        </w:r>
      </w:ins>
      <w:del w:id="9722" w:author="Author">
        <w:r w:rsidRPr="00A90215" w:rsidDel="00A52582">
          <w:delText>“</w:delText>
        </w:r>
      </w:del>
      <w:r>
        <w:t>T</w:t>
      </w:r>
      <w:r w:rsidRPr="00A90215">
        <w:t>yp</w:t>
      </w:r>
      <w:ins w:id="9723" w:author="Author">
        <w:r w:rsidR="00A52582" w:rsidRPr="007C4398">
          <w:rPr>
            <w:lang w:val="en" w:eastAsia="en-US"/>
          </w:rPr>
          <w:t>"</w:t>
        </w:r>
      </w:ins>
      <w:del w:id="9724" w:author="Author">
        <w:r w:rsidRPr="00A90215" w:rsidDel="00A52582">
          <w:delText>”</w:delText>
        </w:r>
      </w:del>
      <w:r w:rsidRPr="00A90215">
        <w:t xml:space="preserve"> </w:t>
      </w:r>
      <w:ins w:id="9725" w:author="Author">
        <w:r w:rsidR="00A52582" w:rsidRPr="007C4398">
          <w:rPr>
            <w:lang w:val="en" w:eastAsia="en-US"/>
          </w:rPr>
          <w:t>"</w:t>
        </w:r>
      </w:ins>
      <w:del w:id="9726" w:author="Author">
        <w:r w:rsidRPr="00A90215" w:rsidDel="00A52582">
          <w:delText>“</w:delText>
        </w:r>
      </w:del>
      <w:r>
        <w:t>M</w:t>
      </w:r>
      <w:r w:rsidRPr="00A90215">
        <w:t>in</w:t>
      </w:r>
      <w:ins w:id="9727" w:author="Author">
        <w:r w:rsidR="00A52582" w:rsidRPr="007C4398">
          <w:rPr>
            <w:lang w:val="en" w:eastAsia="en-US"/>
          </w:rPr>
          <w:t>"</w:t>
        </w:r>
      </w:ins>
      <w:del w:id="9728" w:author="Author">
        <w:r w:rsidRPr="00A90215" w:rsidDel="00A52582">
          <w:delText>”</w:delText>
        </w:r>
      </w:del>
      <w:r w:rsidRPr="00A90215">
        <w:t xml:space="preserve"> </w:t>
      </w:r>
      <w:ins w:id="9729" w:author="Author">
        <w:r w:rsidR="00A52582" w:rsidRPr="007C4398">
          <w:rPr>
            <w:lang w:val="en" w:eastAsia="en-US"/>
          </w:rPr>
          <w:t>"</w:t>
        </w:r>
      </w:ins>
      <w:del w:id="9730" w:author="Author">
        <w:r w:rsidRPr="00A90215" w:rsidDel="00A52582">
          <w:delText>“</w:delText>
        </w:r>
      </w:del>
      <w:r>
        <w:t>M</w:t>
      </w:r>
      <w:r w:rsidRPr="00A44C9C">
        <w:t>ax</w:t>
      </w:r>
      <w:ins w:id="9731" w:author="Author">
        <w:r w:rsidR="00A52582" w:rsidRPr="007C4398">
          <w:rPr>
            <w:lang w:val="en" w:eastAsia="en-US"/>
          </w:rPr>
          <w:t>"</w:t>
        </w:r>
      </w:ins>
      <w:del w:id="9732" w:author="Author">
        <w:r w:rsidRPr="00A44C9C" w:rsidDel="00A52582">
          <w:delText>”</w:delText>
        </w:r>
      </w:del>
      <w:r w:rsidRPr="00A44C9C">
        <w:t>)</w:t>
      </w:r>
    </w:p>
    <w:p w:rsidR="00AF1B08" w:rsidRDefault="0092413F" w:rsidP="00A52582">
      <w:pPr>
        <w:pStyle w:val="Exampletext"/>
        <w:pPrChange w:id="9733" w:author="Author">
          <w:pPr>
            <w:ind w:left="720"/>
          </w:pPr>
        </w:pPrChange>
      </w:pPr>
      <w:r>
        <w:t>(</w:t>
      </w:r>
      <w:r w:rsidRPr="00A44C9C">
        <w:t xml:space="preserve">Description </w:t>
      </w:r>
      <w:ins w:id="9734" w:author="Author">
        <w:r w:rsidR="00A52582" w:rsidRPr="007C4398">
          <w:rPr>
            <w:lang w:val="en" w:eastAsia="en-US"/>
          </w:rPr>
          <w:t>"</w:t>
        </w:r>
      </w:ins>
      <w:del w:id="9735" w:author="Author">
        <w:r w:rsidRPr="00A44C9C" w:rsidDel="00A52582">
          <w:delText>“</w:delText>
        </w:r>
      </w:del>
      <w:r w:rsidRPr="00A44C9C">
        <w:t xml:space="preserve">Informs </w:t>
      </w:r>
      <w:r>
        <w:t>the executable model</w:t>
      </w:r>
      <w:r w:rsidRPr="00A44C9C">
        <w:t xml:space="preserve"> what corner is selected by </w:t>
      </w:r>
    </w:p>
    <w:p w:rsidR="00AF1B08" w:rsidRDefault="00AF1B08" w:rsidP="00A52582">
      <w:pPr>
        <w:pStyle w:val="Exampletext"/>
        <w:pPrChange w:id="9736" w:author="Author">
          <w:pPr>
            <w:ind w:left="720"/>
          </w:pPr>
        </w:pPrChange>
      </w:pPr>
      <w:r>
        <w:t xml:space="preserve">  </w:t>
      </w:r>
      <w:r w:rsidR="0092413F" w:rsidRPr="00A44C9C">
        <w:t>user</w:t>
      </w:r>
      <w:ins w:id="9737" w:author="Author">
        <w:r w:rsidR="00A52582" w:rsidRPr="007C4398">
          <w:rPr>
            <w:lang w:val="en" w:eastAsia="en-US"/>
          </w:rPr>
          <w:t>"</w:t>
        </w:r>
      </w:ins>
      <w:del w:id="9738" w:author="Author">
        <w:r w:rsidR="0092413F" w:rsidRPr="00A44C9C" w:rsidDel="00A52582">
          <w:delText>”</w:delText>
        </w:r>
      </w:del>
      <w:r w:rsidR="0092413F" w:rsidRPr="00A44C9C">
        <w:t>))</w:t>
      </w:r>
      <w:r w:rsidR="0092413F" w:rsidRPr="00E953A7">
        <w:t xml:space="preserve">    </w:t>
      </w:r>
    </w:p>
    <w:p w:rsidR="0092413F" w:rsidRPr="00E953A7" w:rsidRDefault="00AF1B08" w:rsidP="00A52582">
      <w:pPr>
        <w:pStyle w:val="Exampletext"/>
        <w:pPrChange w:id="9739"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rsidR="0092413F" w:rsidRPr="00E953A7" w:rsidRDefault="0092413F" w:rsidP="00A52582">
      <w:pPr>
        <w:pStyle w:val="Exampletext"/>
        <w:pPrChange w:id="9740" w:author="Author">
          <w:pPr/>
        </w:pPrChange>
      </w:pPr>
      <w:r w:rsidRPr="000E3AB4">
        <w:t xml:space="preserve">      </w:t>
      </w:r>
      <w:r w:rsidRPr="00E953A7">
        <w:t xml:space="preserve">(Description </w:t>
      </w:r>
      <w:ins w:id="9741" w:author="Author">
        <w:r w:rsidR="00A52582" w:rsidRPr="007C4398">
          <w:rPr>
            <w:lang w:val="en" w:eastAsia="en-US"/>
          </w:rPr>
          <w:t>"</w:t>
        </w:r>
      </w:ins>
      <w:del w:id="9742" w:author="Author">
        <w:r w:rsidRPr="00E953A7" w:rsidDel="00A52582">
          <w:delText>“</w:delText>
        </w:r>
      </w:del>
      <w:r>
        <w:t>Operation mode</w:t>
      </w:r>
      <w:ins w:id="9743" w:author="Author">
        <w:r w:rsidR="00A52582" w:rsidRPr="007C4398">
          <w:rPr>
            <w:lang w:val="en" w:eastAsia="en-US"/>
          </w:rPr>
          <w:t>"</w:t>
        </w:r>
      </w:ins>
      <w:del w:id="9744" w:author="Author">
        <w:r w:rsidRPr="00E953A7" w:rsidDel="00A52582">
          <w:delText>”</w:delText>
        </w:r>
      </w:del>
      <w:r w:rsidRPr="00E953A7">
        <w:t>))</w:t>
      </w:r>
    </w:p>
    <w:p w:rsidR="0092413F" w:rsidRDefault="0092413F" w:rsidP="00A52582">
      <w:pPr>
        <w:pStyle w:val="Exampletext"/>
        <w:pPrChange w:id="9745" w:author="Author">
          <w:pPr/>
        </w:pPrChange>
      </w:pPr>
      <w:r w:rsidRPr="00E953A7">
        <w:t xml:space="preserve">    …</w:t>
      </w:r>
    </w:p>
    <w:p w:rsidR="0092413F" w:rsidRPr="00E953A7" w:rsidRDefault="0092413F" w:rsidP="00A52582">
      <w:pPr>
        <w:pStyle w:val="Exampletext"/>
        <w:pPrChange w:id="9746" w:author="Author">
          <w:pPr/>
        </w:pPrChange>
      </w:pPr>
      <w:r>
        <w:t xml:space="preserve">  )</w:t>
      </w:r>
    </w:p>
    <w:p w:rsidR="0092413F" w:rsidRDefault="0092413F" w:rsidP="00A52582">
      <w:pPr>
        <w:pStyle w:val="Exampletext"/>
        <w:pPrChange w:id="9747" w:author="Author">
          <w:pPr/>
        </w:pPrChange>
      </w:pPr>
      <w:r w:rsidRPr="00E953A7">
        <w:t>)</w:t>
      </w:r>
    </w:p>
    <w:p w:rsidR="0092413F" w:rsidRPr="00E953A7" w:rsidRDefault="0092413F" w:rsidP="0092413F">
      <w:pPr>
        <w:rPr>
          <w:rFonts w:ascii="Courier New" w:hAnsi="Courier New" w:cs="Courier New"/>
          <w:sz w:val="20"/>
          <w:szCs w:val="20"/>
        </w:rPr>
      </w:pPr>
    </w:p>
    <w:p w:rsidR="0092413F" w:rsidRDefault="0092413F" w:rsidP="0092413F">
      <w:pPr>
        <w:rPr>
          <w:ins w:id="9748" w:author="Author"/>
        </w:rPr>
      </w:pPr>
      <w:r>
        <w:t xml:space="preserve">In this example, the Rx analog model is represented with a 4-port </w:t>
      </w:r>
      <w:del w:id="9749" w:author="Author">
        <w:r w:rsidDel="0098053A">
          <w:delText xml:space="preserve">touchstone </w:delText>
        </w:r>
      </w:del>
      <w:ins w:id="9750" w:author="Author">
        <w:r w:rsidR="0098053A">
          <w:t xml:space="preserve">Touchstone </w:t>
        </w:r>
      </w:ins>
      <w:r>
        <w:t xml:space="preserve">file specified by parameter </w:t>
      </w:r>
      <w:del w:id="9751" w:author="Author">
        <w:r w:rsidDel="0098053A">
          <w:delText>Tstonefile</w:delText>
        </w:r>
      </w:del>
      <w:ins w:id="9752" w:author="Author">
        <w:r w:rsidR="0098053A">
          <w:t>my_file</w:t>
        </w:r>
      </w:ins>
      <w:r>
        <w:t xml:space="preserve">, Both Rx_Receiver_Sensitivity and </w:t>
      </w:r>
      <w:ins w:id="9753" w:author="Author">
        <w:r w:rsidR="0098053A">
          <w:t>my_file</w:t>
        </w:r>
      </w:ins>
      <w:del w:id="9754"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9755" w:author="Author">
        <w:r w:rsidDel="0098053A">
          <w:delText xml:space="preserve"> </w:delText>
        </w:r>
      </w:del>
      <w:r>
        <w:t xml:space="preserve">are included in both input parameter strings to AMI_Resolve and AMI_Init. </w:t>
      </w:r>
      <w:ins w:id="9756" w:author="Author">
        <w:r w:rsidR="0098053A">
          <w:t>my_file</w:t>
        </w:r>
      </w:ins>
      <w:del w:id="9757" w:author="Author">
        <w:r w:rsidDel="0098053A">
          <w:delText>Tstonefile</w:delText>
        </w:r>
      </w:del>
      <w:r>
        <w:t xml:space="preserve"> is of usage type Dep, and its dependency on Model_Name, my_corner and OP_mode is resolved in AMI_Resolve, which returns the value of </w:t>
      </w:r>
      <w:ins w:id="9758" w:author="Author">
        <w:r w:rsidR="0098053A">
          <w:t>my_</w:t>
        </w:r>
      </w:ins>
      <w:del w:id="9759" w:author="Author">
        <w:r w:rsidDel="0098053A">
          <w:delText>Tstone</w:delText>
        </w:r>
      </w:del>
      <w:r>
        <w:t>file. Rx_Receiver_Sensitivity is of usage type Out, and its dependency on Model_Name, my_corner, OP_mode and bit_time is resolved in AMI_Init, which returns the value of Rx_Receiver_Sensitivity.</w:t>
      </w:r>
    </w:p>
    <w:p w:rsidR="001158E9" w:rsidRDefault="001158E9" w:rsidP="0092413F">
      <w:pPr>
        <w:rPr>
          <w:ins w:id="9760" w:author="Author"/>
        </w:rPr>
      </w:pPr>
    </w:p>
    <w:p w:rsidR="001158E9" w:rsidRDefault="001158E9" w:rsidP="0092413F">
      <w:ins w:id="9761" w:author="Author">
        <w:r>
          <w:t>The AMI parameters and their syntax in the previous example are explained in the sections below.</w:t>
        </w:r>
      </w:ins>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pPrChange w:id="9762" w:author="Author">
          <w:pPr>
            <w:pStyle w:val="Heading4"/>
          </w:pPr>
        </w:pPrChange>
      </w:pPr>
      <w:bookmarkStart w:id="9763" w:name="_Toc529353538"/>
      <w:r w:rsidRPr="00213323">
        <w:t>Function Signatures</w:t>
      </w:r>
      <w:bookmarkEnd w:id="9763"/>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9764" w:author="Author">
        <w:r w:rsidRPr="00213323" w:rsidDel="004B4ECB">
          <w:delText>Where</w:delText>
        </w:r>
      </w:del>
      <w:ins w:id="9765"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9766" w:author="Author">
            <w:rPr>
              <w:rFonts w:ascii="Courier New" w:hAnsi="Courier New" w:cs="Courier New"/>
              <w:sz w:val="20"/>
              <w:szCs w:val="20"/>
              <w:lang w:val="es-US" w:eastAsia="en-US"/>
            </w:rPr>
          </w:rPrChange>
        </w:rPr>
      </w:pPr>
      <w:r w:rsidRPr="00D26028">
        <w:rPr>
          <w:rFonts w:ascii="Courier New" w:hAnsi="Courier New"/>
          <w:sz w:val="20"/>
          <w:lang w:val="es-US"/>
          <w:rPrChange w:id="9767"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9768" w:author="Author">
            <w:rPr>
              <w:rFonts w:ascii="Courier New" w:hAnsi="Courier New" w:cs="Courier New"/>
              <w:sz w:val="20"/>
              <w:szCs w:val="20"/>
              <w:lang w:val="es-US" w:eastAsia="en-US"/>
            </w:rPr>
          </w:rPrChange>
        </w:rPr>
      </w:pPr>
      <w:r w:rsidRPr="00D26028">
        <w:rPr>
          <w:rFonts w:ascii="Courier New" w:hAnsi="Courier New"/>
          <w:sz w:val="20"/>
          <w:lang w:val="es-US"/>
          <w:rPrChange w:id="9769" w:author="Author">
            <w:rPr>
              <w:rFonts w:ascii="Courier New" w:hAnsi="Courier New" w:cs="Courier New"/>
              <w:sz w:val="20"/>
              <w:szCs w:val="20"/>
              <w:lang w:val="es-US" w:eastAsia="en-US"/>
            </w:rPr>
          </w:rPrChange>
        </w:rPr>
        <w:t xml:space="preserve">      impulse_matrix impulse_matrix</w:t>
      </w:r>
    </w:p>
    <w:p w:rsidR="00CC27E0" w:rsidRPr="00D26028" w:rsidRDefault="00CC27E0" w:rsidP="00EF5AA1">
      <w:pPr>
        <w:autoSpaceDE w:val="0"/>
        <w:autoSpaceDN w:val="0"/>
        <w:adjustRightInd w:val="0"/>
        <w:rPr>
          <w:rFonts w:ascii="Courier New" w:hAnsi="Courier New"/>
          <w:sz w:val="20"/>
          <w:lang w:val="es-US"/>
          <w:rPrChange w:id="9770" w:author="Author">
            <w:rPr>
              <w:rFonts w:ascii="Courier New" w:hAnsi="Courier New" w:cs="Courier New"/>
              <w:sz w:val="20"/>
              <w:szCs w:val="20"/>
              <w:lang w:val="es-US" w:eastAsia="en-US"/>
            </w:rPr>
          </w:rPrChange>
        </w:rPr>
      </w:pPr>
      <w:r w:rsidRPr="00D26028">
        <w:rPr>
          <w:rFonts w:ascii="Courier New" w:hAnsi="Courier New"/>
          <w:sz w:val="20"/>
          <w:lang w:val="es-US"/>
          <w:rPrChange w:id="9771" w:author="Author">
            <w:rPr>
              <w:rFonts w:ascii="Courier New" w:hAnsi="Courier New" w:cs="Courier New"/>
              <w:sz w:val="20"/>
              <w:szCs w:val="20"/>
              <w:lang w:val="es-US" w:eastAsia="en-US"/>
            </w:rPr>
          </w:rPrChange>
        </w:rPr>
        <w:t xml:space="preserve">         column 1       column 2</w:t>
      </w:r>
    </w:p>
    <w:p w:rsidR="00CC27E0" w:rsidRPr="00D26028" w:rsidRDefault="00CC27E0" w:rsidP="00EF5AA1">
      <w:pPr>
        <w:autoSpaceDE w:val="0"/>
        <w:autoSpaceDN w:val="0"/>
        <w:adjustRightInd w:val="0"/>
        <w:rPr>
          <w:rFonts w:ascii="Courier New" w:hAnsi="Courier New"/>
          <w:sz w:val="20"/>
          <w:lang w:val="es-US"/>
          <w:rPrChange w:id="9772" w:author="Author">
            <w:rPr>
              <w:rFonts w:ascii="Courier New" w:hAnsi="Courier New" w:cs="Courier New"/>
              <w:sz w:val="20"/>
              <w:szCs w:val="20"/>
              <w:lang w:val="es-US" w:eastAsia="en-US"/>
            </w:rPr>
          </w:rPrChange>
        </w:rPr>
      </w:pPr>
      <w:r w:rsidRPr="00D26028">
        <w:rPr>
          <w:rFonts w:ascii="Courier New" w:hAnsi="Courier New"/>
          <w:sz w:val="20"/>
          <w:lang w:val="es-US"/>
          <w:rPrChange w:id="9773" w:author="Author">
            <w:rPr>
              <w:rFonts w:ascii="Courier New" w:hAnsi="Courier New" w:cs="Courier New"/>
              <w:sz w:val="20"/>
              <w:szCs w:val="20"/>
              <w:lang w:val="es-US" w:eastAsia="en-US"/>
            </w:rPr>
          </w:rPrChange>
        </w:rPr>
        <w:t xml:space="preserve"> </w:t>
      </w:r>
    </w:p>
    <w:p w:rsidR="00CC27E0" w:rsidRPr="00D26028" w:rsidRDefault="00CC27E0" w:rsidP="00EF5AA1">
      <w:pPr>
        <w:autoSpaceDE w:val="0"/>
        <w:autoSpaceDN w:val="0"/>
        <w:adjustRightInd w:val="0"/>
        <w:rPr>
          <w:rFonts w:ascii="Courier New" w:hAnsi="Courier New"/>
          <w:sz w:val="20"/>
          <w:lang w:val="es-US"/>
          <w:rPrChange w:id="9774" w:author="Author">
            <w:rPr>
              <w:rFonts w:ascii="Courier New" w:hAnsi="Courier New" w:cs="Courier New"/>
              <w:sz w:val="20"/>
              <w:szCs w:val="20"/>
              <w:lang w:val="es-US" w:eastAsia="en-US"/>
            </w:rPr>
          </w:rPrChange>
        </w:rPr>
      </w:pPr>
      <w:r w:rsidRPr="00D26028">
        <w:rPr>
          <w:rFonts w:ascii="Courier New" w:hAnsi="Courier New"/>
          <w:sz w:val="20"/>
          <w:lang w:val="es-US"/>
          <w:rPrChange w:id="9775" w:author="Author">
            <w:rPr>
              <w:rFonts w:ascii="Courier New" w:hAnsi="Courier New" w:cs="Courier New"/>
              <w:sz w:val="20"/>
              <w:szCs w:val="20"/>
              <w:lang w:val="es-US" w:eastAsia="en-US"/>
            </w:rPr>
          </w:rPrChange>
        </w:rPr>
        <w:t xml:space="preserve"> Tx1      IR1_1          IR1_3</w:t>
      </w:r>
    </w:p>
    <w:p w:rsidR="00CC27E0" w:rsidRPr="00D26028" w:rsidRDefault="00CC27E0" w:rsidP="00EF5AA1">
      <w:pPr>
        <w:autoSpaceDE w:val="0"/>
        <w:autoSpaceDN w:val="0"/>
        <w:adjustRightInd w:val="0"/>
        <w:rPr>
          <w:rFonts w:ascii="Courier New" w:hAnsi="Courier New"/>
          <w:sz w:val="20"/>
          <w:lang w:val="es-US"/>
          <w:rPrChange w:id="9776" w:author="Author">
            <w:rPr>
              <w:rFonts w:ascii="Courier New" w:hAnsi="Courier New" w:cs="Courier New"/>
              <w:sz w:val="20"/>
              <w:szCs w:val="20"/>
              <w:lang w:val="es-US" w:eastAsia="en-US"/>
            </w:rPr>
          </w:rPrChange>
        </w:rPr>
      </w:pPr>
      <w:r w:rsidRPr="00D26028">
        <w:rPr>
          <w:rFonts w:ascii="Courier New" w:hAnsi="Courier New"/>
          <w:sz w:val="20"/>
          <w:lang w:val="es-US"/>
          <w:rPrChange w:id="9777" w:author="Author">
            <w:rPr>
              <w:rFonts w:ascii="Courier New" w:hAnsi="Courier New" w:cs="Courier New"/>
              <w:sz w:val="20"/>
              <w:szCs w:val="20"/>
              <w:lang w:val="es-US" w:eastAsia="en-US"/>
            </w:rPr>
          </w:rPrChange>
        </w:rPr>
        <w:t xml:space="preserve"> Tx2      IR2_2          IR2_3</w:t>
      </w:r>
    </w:p>
    <w:p w:rsidR="00CC27E0" w:rsidRPr="00D26028" w:rsidRDefault="00CC27E0" w:rsidP="00EF5AA1">
      <w:pPr>
        <w:autoSpaceDE w:val="0"/>
        <w:autoSpaceDN w:val="0"/>
        <w:adjustRightInd w:val="0"/>
        <w:rPr>
          <w:rFonts w:ascii="Courier New" w:hAnsi="Courier New"/>
          <w:sz w:val="20"/>
          <w:lang w:val="es-US"/>
          <w:rPrChange w:id="9778" w:author="Author">
            <w:rPr>
              <w:rFonts w:ascii="Courier New" w:hAnsi="Courier New" w:cs="Courier New"/>
              <w:sz w:val="20"/>
              <w:szCs w:val="20"/>
              <w:lang w:val="es-US" w:eastAsia="en-US"/>
            </w:rPr>
          </w:rPrChange>
        </w:rPr>
      </w:pPr>
      <w:r w:rsidRPr="00D26028">
        <w:rPr>
          <w:rFonts w:ascii="Courier New" w:hAnsi="Courier New"/>
          <w:sz w:val="20"/>
          <w:lang w:val="es-US"/>
          <w:rPrChange w:id="9779" w:author="Author">
            <w:rPr>
              <w:rFonts w:ascii="Courier New" w:hAnsi="Courier New" w:cs="Courier New"/>
              <w:sz w:val="20"/>
              <w:szCs w:val="20"/>
              <w:lang w:val="es-US" w:eastAsia="en-US"/>
            </w:rPr>
          </w:rPrChange>
        </w:rPr>
        <w:t xml:space="preserve"> Tx3      IR3_3</w:t>
      </w:r>
    </w:p>
    <w:p w:rsidR="00CC27E0" w:rsidRPr="00D26028" w:rsidRDefault="00CC27E0" w:rsidP="00EF5AA1">
      <w:pPr>
        <w:autoSpaceDE w:val="0"/>
        <w:autoSpaceDN w:val="0"/>
        <w:adjustRightInd w:val="0"/>
        <w:rPr>
          <w:rFonts w:ascii="Courier New" w:hAnsi="Courier New"/>
          <w:sz w:val="20"/>
          <w:lang w:val="es-US"/>
          <w:rPrChange w:id="9780" w:author="Author">
            <w:rPr>
              <w:rFonts w:ascii="Courier New" w:hAnsi="Courier New" w:cs="Courier New"/>
              <w:sz w:val="20"/>
              <w:szCs w:val="20"/>
              <w:lang w:val="es-US" w:eastAsia="en-US"/>
            </w:rPr>
          </w:rPrChange>
        </w:rPr>
      </w:pPr>
      <w:r w:rsidRPr="00D26028">
        <w:rPr>
          <w:rFonts w:ascii="Courier New" w:hAnsi="Courier New"/>
          <w:sz w:val="20"/>
          <w:lang w:val="es-US"/>
          <w:rPrChange w:id="9781" w:author="Author">
            <w:rPr>
              <w:rFonts w:ascii="Courier New" w:hAnsi="Courier New" w:cs="Courier New"/>
              <w:sz w:val="20"/>
              <w:szCs w:val="20"/>
              <w:lang w:val="es-US" w:eastAsia="en-US"/>
            </w:rPr>
          </w:rPrChange>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978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9783" w:author="Author">
            <w:rPr>
              <w:rFonts w:ascii="Courier New" w:hAnsi="Courier New" w:cs="Courier New"/>
              <w:sz w:val="20"/>
              <w:szCs w:val="20"/>
              <w:lang w:val="es-US" w:eastAsia="en-US"/>
            </w:rPr>
          </w:rPrChange>
        </w:rPr>
      </w:pPr>
      <w:r w:rsidRPr="00D26028">
        <w:rPr>
          <w:rFonts w:ascii="Courier New" w:hAnsi="Courier New"/>
          <w:sz w:val="20"/>
          <w:lang w:val="es-US"/>
          <w:rPrChange w:id="9784"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9785" w:author="Author">
            <w:rPr>
              <w:rFonts w:ascii="Courier New" w:hAnsi="Courier New" w:cs="Courier New"/>
              <w:sz w:val="20"/>
              <w:szCs w:val="20"/>
              <w:lang w:val="es-US" w:eastAsia="en-US"/>
            </w:rPr>
          </w:rPrChange>
        </w:rPr>
      </w:pPr>
      <w:r w:rsidRPr="00D26028">
        <w:rPr>
          <w:rFonts w:ascii="Courier New" w:hAnsi="Courier New"/>
          <w:sz w:val="20"/>
          <w:lang w:val="es-US"/>
          <w:rPrChange w:id="9786" w:author="Author">
            <w:rPr>
              <w:rFonts w:ascii="Courier New" w:hAnsi="Courier New" w:cs="Courier New"/>
              <w:sz w:val="20"/>
              <w:szCs w:val="20"/>
              <w:lang w:val="es-US" w:eastAsia="en-US"/>
            </w:rPr>
          </w:rPrChange>
        </w:rPr>
        <w:t xml:space="preserve">   impulse_matrix impulse_matrix impulse_matrix impulse_matrix impulse_matrix</w:t>
      </w:r>
    </w:p>
    <w:p w:rsidR="00CC27E0" w:rsidRPr="00D26028" w:rsidRDefault="00CC27E0" w:rsidP="00EF5AA1">
      <w:pPr>
        <w:autoSpaceDE w:val="0"/>
        <w:autoSpaceDN w:val="0"/>
        <w:adjustRightInd w:val="0"/>
        <w:rPr>
          <w:rFonts w:ascii="Courier New" w:hAnsi="Courier New"/>
          <w:sz w:val="20"/>
          <w:lang w:val="es-US"/>
          <w:rPrChange w:id="9787" w:author="Author">
            <w:rPr>
              <w:rFonts w:ascii="Courier New" w:hAnsi="Courier New" w:cs="Courier New"/>
              <w:sz w:val="20"/>
              <w:szCs w:val="20"/>
              <w:lang w:val="es-US" w:eastAsia="en-US"/>
            </w:rPr>
          </w:rPrChange>
        </w:rPr>
      </w:pPr>
      <w:r w:rsidRPr="00D26028">
        <w:rPr>
          <w:rFonts w:ascii="Courier New" w:hAnsi="Courier New"/>
          <w:sz w:val="20"/>
          <w:lang w:val="es-US"/>
          <w:rPrChange w:id="9788" w:author="Author">
            <w:rPr>
              <w:rFonts w:ascii="Courier New" w:hAnsi="Courier New" w:cs="Courier New"/>
              <w:sz w:val="20"/>
              <w:szCs w:val="20"/>
              <w:lang w:val="es-US" w:eastAsia="en-US"/>
            </w:rPr>
          </w:rPrChange>
        </w:rPr>
        <w:t xml:space="preserve">      column 1       column 2       column 3       column 4      column 5</w:t>
      </w:r>
    </w:p>
    <w:p w:rsidR="00CC27E0" w:rsidRPr="00D26028" w:rsidRDefault="00CC27E0" w:rsidP="00EF5AA1">
      <w:pPr>
        <w:autoSpaceDE w:val="0"/>
        <w:autoSpaceDN w:val="0"/>
        <w:adjustRightInd w:val="0"/>
        <w:rPr>
          <w:rFonts w:ascii="Courier New" w:hAnsi="Courier New"/>
          <w:sz w:val="20"/>
          <w:lang w:val="es-US"/>
          <w:rPrChange w:id="9789" w:author="Author">
            <w:rPr>
              <w:rFonts w:ascii="Courier New" w:hAnsi="Courier New" w:cs="Courier New"/>
              <w:sz w:val="20"/>
              <w:szCs w:val="20"/>
              <w:lang w:val="es-US" w:eastAsia="en-US"/>
            </w:rPr>
          </w:rPrChange>
        </w:rPr>
      </w:pPr>
    </w:p>
    <w:p w:rsidR="00CC27E0" w:rsidRPr="00D26028" w:rsidRDefault="005E759D" w:rsidP="00EF5AA1">
      <w:pPr>
        <w:autoSpaceDE w:val="0"/>
        <w:autoSpaceDN w:val="0"/>
        <w:adjustRightInd w:val="0"/>
        <w:rPr>
          <w:rFonts w:ascii="Courier New" w:hAnsi="Courier New"/>
          <w:sz w:val="20"/>
          <w:lang w:val="es-US"/>
          <w:rPrChange w:id="9790" w:author="Author">
            <w:rPr>
              <w:rFonts w:ascii="Courier New" w:hAnsi="Courier New" w:cs="Courier New"/>
              <w:sz w:val="20"/>
              <w:szCs w:val="20"/>
              <w:lang w:val="es-US" w:eastAsia="en-US"/>
            </w:rPr>
          </w:rPrChange>
        </w:rPr>
      </w:pPr>
      <w:r w:rsidRPr="00D26028">
        <w:rPr>
          <w:rFonts w:ascii="Courier New" w:hAnsi="Courier New"/>
          <w:sz w:val="20"/>
          <w:lang w:val="es-US"/>
          <w:rPrChange w:id="9791"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9792" w:author="Author">
            <w:rPr>
              <w:rFonts w:ascii="Courier New" w:hAnsi="Courier New" w:cs="Courier New"/>
              <w:sz w:val="20"/>
              <w:szCs w:val="20"/>
              <w:lang w:val="es-US" w:eastAsia="en-US"/>
            </w:rPr>
          </w:rPrChange>
        </w:rPr>
        <w:t>Tx3Init(IR3_3) Tx1Init(IR1_3) Tx2Init(IR2_3) Tx4Init(IR4_3) Tx5Init(IR5_3)</w:t>
      </w:r>
    </w:p>
    <w:p w:rsidR="00CC27E0" w:rsidRPr="00213323" w:rsidRDefault="00CC27E0" w:rsidP="00EF5AA1">
      <w:pPr>
        <w:autoSpaceDE w:val="0"/>
        <w:autoSpaceDN w:val="0"/>
        <w:adjustRightInd w:val="0"/>
        <w:rPr>
          <w:lang w:eastAsia="en-US"/>
        </w:rPr>
      </w:pPr>
      <w:r w:rsidRPr="00D26028">
        <w:rPr>
          <w:rFonts w:ascii="Courier New" w:hAnsi="Courier New"/>
          <w:sz w:val="20"/>
          <w:lang w:val="es-US"/>
          <w:rPrChange w:id="9793"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9794" w:name="AMI_parameters_in"/>
      <w:r w:rsidRPr="00213323">
        <w:rPr>
          <w:rFonts w:ascii="Times New Roman" w:hAnsi="Times New Roman"/>
          <w:sz w:val="24"/>
        </w:rPr>
        <w:t>AMI_parameters_in</w:t>
      </w:r>
    </w:p>
    <w:bookmarkEnd w:id="9794"/>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D26028" w:rsidRDefault="0059517F" w:rsidP="00EF5AA1">
      <w:pPr>
        <w:pStyle w:val="Exampletext"/>
        <w:rPr>
          <w:lang w:val="es-US"/>
        </w:rPr>
      </w:pPr>
      <w:r w:rsidRPr="00213323">
        <w:t xml:space="preserve">       </w:t>
      </w:r>
      <w:r w:rsidRPr="00D26028">
        <w:rPr>
          <w:lang w:val="es-US"/>
        </w:rPr>
        <w:t>&lt;decimal number&gt;</w:t>
      </w:r>
    </w:p>
    <w:p w:rsidR="0059517F" w:rsidRPr="00D26028" w:rsidRDefault="0059517F" w:rsidP="00EF5AA1">
      <w:pPr>
        <w:pStyle w:val="Exampletext"/>
        <w:rPr>
          <w:lang w:val="es-US"/>
        </w:rPr>
      </w:pPr>
      <w:r w:rsidRPr="00D26028">
        <w:rPr>
          <w:lang w:val="es-US"/>
        </w:rPr>
        <w:t xml:space="preserve">       &lt;decimal number&gt;e&lt;exponent&gt;</w:t>
      </w:r>
    </w:p>
    <w:p w:rsidR="0059517F" w:rsidRPr="00213323" w:rsidRDefault="0059517F" w:rsidP="00EF5AA1">
      <w:pPr>
        <w:pStyle w:val="Exampletext"/>
      </w:pPr>
      <w:r w:rsidRPr="00D26028">
        <w:rPr>
          <w:lang w:val="es-US"/>
        </w:rPr>
        <w:t xml:space="preserve">       </w:t>
      </w:r>
      <w:r w:rsidRPr="00213323">
        <w:t>&lt;decimal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9795" w:name="AMI_parameters_out"/>
      <w:r w:rsidRPr="00213323">
        <w:rPr>
          <w:rFonts w:ascii="Times New Roman" w:hAnsi="Times New Roman"/>
          <w:sz w:val="24"/>
        </w:rPr>
        <w:t>AMI_parameters_out</w:t>
      </w:r>
    </w:p>
    <w:bookmarkEnd w:id="9795"/>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9796" w:name="AMI_memory_handle"/>
      <w:r w:rsidRPr="00213323">
        <w:rPr>
          <w:rFonts w:ascii="Times New Roman" w:hAnsi="Times New Roman"/>
          <w:sz w:val="24"/>
        </w:rPr>
        <w:t>AMI_memory_handle</w:t>
      </w:r>
    </w:p>
    <w:bookmarkEnd w:id="9796"/>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9797" w:name="OLE_LINK6"/>
      <w:bookmarkEnd w:id="9797"/>
      <w:r w:rsidRPr="00213323">
        <w:rPr>
          <w:i/>
        </w:rPr>
        <w:t>Function:</w:t>
      </w:r>
      <w:r w:rsidRPr="00213323">
        <w:tab/>
      </w:r>
      <w:bookmarkStart w:id="9798" w:name="AMI_GetWave"/>
      <w:r w:rsidRPr="00213323">
        <w:rPr>
          <w:b/>
        </w:rPr>
        <w:t>AMI_GetWave</w:t>
      </w:r>
      <w:bookmarkEnd w:id="9798"/>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9799" w:name="_Toc529353539"/>
      <w:r w:rsidRPr="00213323">
        <w:t>Code Segment Examples</w:t>
      </w:r>
      <w:bookmarkEnd w:id="9799"/>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ind w:left="720"/>
        <w:pPrChange w:id="9800" w:author="Author">
          <w:pPr>
            <w:pStyle w:val="Heading2"/>
          </w:pPr>
        </w:pPrChange>
      </w:pPr>
      <w:bookmarkStart w:id="9801" w:name="_Ref364426737"/>
      <w:bookmarkStart w:id="9802" w:name="_Ref364427135"/>
      <w:bookmarkStart w:id="9803" w:name="_Ref364427149"/>
      <w:bookmarkStart w:id="9804" w:name="_Ref364427221"/>
      <w:bookmarkStart w:id="9805" w:name="_Ref364427266"/>
      <w:bookmarkStart w:id="9806" w:name="_Ref364427305"/>
      <w:bookmarkStart w:id="9807" w:name="_Ref364427350"/>
      <w:bookmarkStart w:id="9808" w:name="_Ref364427393"/>
      <w:bookmarkStart w:id="9809" w:name="_Ref364427432"/>
      <w:bookmarkStart w:id="9810" w:name="_Ref364427864"/>
      <w:bookmarkStart w:id="9811" w:name="_Toc529353540"/>
      <w:r w:rsidRPr="00213323">
        <w:t>AMI Parameter Definition File Structure</w:t>
      </w:r>
      <w:bookmarkStart w:id="9812" w:name="_Toc316817519"/>
      <w:bookmarkStart w:id="9813" w:name="_Toc316817827"/>
      <w:bookmarkStart w:id="9814" w:name="_Toc316818139"/>
      <w:bookmarkStart w:id="9815" w:name="_Toc316818451"/>
      <w:bookmarkStart w:id="9816" w:name="_Toc316818763"/>
      <w:bookmarkStart w:id="9817" w:name="_Toc316819076"/>
      <w:bookmarkStart w:id="9818" w:name="_Toc316819391"/>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p>
    <w:p w:rsidR="00255856" w:rsidRPr="00213323" w:rsidRDefault="00F53DCB">
      <w:pPr>
        <w:pStyle w:val="Heading3"/>
        <w:rPr>
          <w:lang w:eastAsia="en-US"/>
        </w:rPr>
        <w:pPrChange w:id="9819" w:author="Author">
          <w:pPr>
            <w:pStyle w:val="3rd-level-heading-in-Section-6"/>
            <w:spacing w:after="80"/>
          </w:pPr>
        </w:pPrChange>
      </w:pPr>
      <w:del w:id="9820" w:author="Author">
        <w:r w:rsidRPr="00213323" w:rsidDel="004A5F30">
          <w:rPr>
            <w:lang w:eastAsia="en-US"/>
          </w:rPr>
          <w:delText>INTRODUCTION</w:delText>
        </w:r>
      </w:del>
      <w:bookmarkStart w:id="9821" w:name="_Toc529353541"/>
      <w:ins w:id="9822" w:author="Author">
        <w:r w:rsidR="004A5F30" w:rsidRPr="00213323">
          <w:rPr>
            <w:lang w:eastAsia="en-US"/>
          </w:rPr>
          <w:t>I</w:t>
        </w:r>
        <w:r w:rsidR="004A5F30">
          <w:rPr>
            <w:lang w:eastAsia="en-US"/>
          </w:rPr>
          <w:t>ntroduction</w:t>
        </w:r>
      </w:ins>
      <w:bookmarkEnd w:id="9821"/>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pPr>
        <w:pStyle w:val="Heading3"/>
        <w:pPrChange w:id="9823" w:author="Author">
          <w:pPr>
            <w:pStyle w:val="3rd-level-heading-in-Section-6"/>
            <w:spacing w:after="80"/>
          </w:pPr>
        </w:pPrChange>
      </w:pPr>
      <w:bookmarkStart w:id="9824" w:name="_Toc529353542"/>
      <w:r>
        <w:t xml:space="preserve">AMI </w:t>
      </w:r>
      <w:del w:id="9825" w:author="Author">
        <w:r w:rsidR="00F53DCB" w:rsidRPr="00213323" w:rsidDel="00991C5C">
          <w:delText xml:space="preserve">PARAMETER </w:delText>
        </w:r>
      </w:del>
      <w:ins w:id="9826" w:author="Author">
        <w:r w:rsidR="00991C5C" w:rsidRPr="00213323">
          <w:t>P</w:t>
        </w:r>
        <w:r w:rsidR="00991C5C">
          <w:t>arameter</w:t>
        </w:r>
        <w:r w:rsidR="00991C5C" w:rsidRPr="00213323">
          <w:t xml:space="preserve"> </w:t>
        </w:r>
      </w:ins>
      <w:r w:rsidR="00F53DCB" w:rsidRPr="00213323">
        <w:t>D</w:t>
      </w:r>
      <w:del w:id="9827"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9828" w:author="Author">
        <w:r w:rsidR="00991C5C">
          <w:t>efinition File Organization</w:t>
        </w:r>
      </w:ins>
      <w:bookmarkEnd w:id="9824"/>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9829"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9830"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9831"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pPr>
        <w:pStyle w:val="Heading3"/>
        <w:pPrChange w:id="9832" w:author="Author">
          <w:pPr>
            <w:pStyle w:val="3rd-level-heading-in-Section-6"/>
            <w:spacing w:after="80"/>
          </w:pPr>
        </w:pPrChange>
      </w:pPr>
      <w:del w:id="9833" w:author="Author">
        <w:r w:rsidRPr="00213323" w:rsidDel="00F25FE3">
          <w:delText>PARAMETER RULES SUMMARY</w:delText>
        </w:r>
      </w:del>
      <w:bookmarkStart w:id="9834" w:name="_Toc529353543"/>
      <w:ins w:id="9835" w:author="Author">
        <w:r w:rsidR="00F25FE3">
          <w:t>Parameter Rules Summary</w:t>
        </w:r>
      </w:ins>
      <w:bookmarkEnd w:id="9834"/>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9836" w:author="Author">
        <w:r w:rsidR="00DE745D">
          <w:rPr>
            <w:lang w:eastAsia="en-US"/>
          </w:rPr>
          <w:t xml:space="preserve"> </w:t>
        </w:r>
      </w:ins>
      <w:del w:id="9837"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pPr>
        <w:pStyle w:val="Heading3"/>
        <w:pPrChange w:id="9838" w:author="Author">
          <w:pPr>
            <w:pStyle w:val="3rd-level-heading-in-Section-6"/>
            <w:spacing w:after="80"/>
          </w:pPr>
        </w:pPrChange>
      </w:pPr>
      <w:del w:id="9839" w:author="Author">
        <w:r w:rsidRPr="00213323" w:rsidDel="00F25FE3">
          <w:delText>R</w:delText>
        </w:r>
        <w:r w:rsidR="00AE3A7C" w:rsidRPr="00213323" w:rsidDel="00F25FE3">
          <w:delText>ESERVED WORD RULES</w:delText>
        </w:r>
      </w:del>
      <w:bookmarkStart w:id="9840" w:name="_Toc529353544"/>
      <w:ins w:id="9841" w:author="Author">
        <w:r w:rsidR="00F25FE3">
          <w:t>Reserved Word Rules</w:t>
        </w:r>
      </w:ins>
      <w:bookmarkEnd w:id="9840"/>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9842" w:author="Author"/>
          <w:lang w:eastAsia="en-US"/>
        </w:rPr>
      </w:pPr>
      <w:del w:id="9843" w:author="Author">
        <w:r w:rsidRPr="00213323" w:rsidDel="00330B07">
          <w:rPr>
            <w:lang w:eastAsia="en-US"/>
          </w:rPr>
          <w:delText>R</w:delText>
        </w:r>
        <w:r w:rsidR="007955B7" w:rsidRPr="00213323" w:rsidDel="00330B07">
          <w:rPr>
            <w:lang w:eastAsia="en-US"/>
          </w:rPr>
          <w:delText>equired</w:delText>
        </w:r>
      </w:del>
      <w:ins w:id="9844"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9845"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9846"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9847"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9848"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9849" w:author="Author">
        <w:r w:rsidRPr="00213323" w:rsidDel="00C52DBA">
          <w:rPr>
            <w:lang w:eastAsia="en-US"/>
          </w:rPr>
          <w:delText xml:space="preserve">Single </w:delText>
        </w:r>
      </w:del>
      <w:ins w:id="9850"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9851" w:author="Author">
        <w:r w:rsidR="00C52DBA">
          <w:rPr>
            <w:lang w:eastAsia="en-US"/>
          </w:rPr>
          <w:t xml:space="preserve">of </w:t>
        </w:r>
      </w:ins>
      <w:r w:rsidRPr="00213323">
        <w:rPr>
          <w:lang w:eastAsia="en-US"/>
        </w:rPr>
        <w:t xml:space="preserve">data.  </w:t>
      </w:r>
      <w:del w:id="9852" w:author="Author">
        <w:r w:rsidR="009C3DBA" w:rsidRPr="00213323" w:rsidDel="00C52DBA">
          <w:rPr>
            <w:lang w:eastAsia="en-US"/>
          </w:rPr>
          <w:delText xml:space="preserve">The </w:delText>
        </w:r>
      </w:del>
      <w:ins w:id="9853"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9854" w:author="Author">
        <w:r w:rsidR="00C52DBA">
          <w:t>, for Usage In and InOut,</w:t>
        </w:r>
      </w:ins>
      <w:r w:rsidRPr="00213323">
        <w:t xml:space="preserve"> any value greater than or equal to &lt;min value&gt; and less than or equal to &lt;max value&gt; within the constraints of the Type of the variable</w:t>
      </w:r>
      <w:ins w:id="9855"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9856"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9857" w:author="Author">
          <w:pPr>
            <w:spacing w:after="80"/>
            <w:ind w:firstLine="720"/>
          </w:pPr>
        </w:pPrChange>
      </w:pPr>
      <w:r w:rsidRPr="00213323">
        <w:t>This defines a discrete set of values from which the user may select</w:t>
      </w:r>
      <w:ins w:id="9858" w:author="Author">
        <w:r w:rsidR="00C52DBA">
          <w:t>, for Usage In and InOut,</w:t>
        </w:r>
      </w:ins>
      <w:r w:rsidRPr="00213323">
        <w:t xml:space="preserve"> one value</w:t>
      </w:r>
      <w:ins w:id="9859"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9860" w:author="Author">
        <w:r w:rsidR="00083045">
          <w:t>For Usage In and InOut, t</w:t>
        </w:r>
      </w:ins>
      <w:del w:id="9861" w:author="Author">
        <w:r w:rsidRPr="00213323" w:rsidDel="00083045">
          <w:delText>T</w:delText>
        </w:r>
      </w:del>
      <w:r w:rsidRPr="00213323">
        <w:t>he selection of one value is automatically carried out by the EDA tool based on its internal simulation corner setting</w:t>
      </w:r>
      <w:ins w:id="9862"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9863" w:author="Author"/>
          <w:lang w:eastAsia="en-US"/>
        </w:rPr>
      </w:pPr>
      <w:ins w:id="9864"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9865" w:author="Author">
        <w:r>
          <w:rPr>
            <w:lang w:eastAsia="en-US"/>
          </w:rPr>
          <w:t xml:space="preserve">+ N*delta </w:t>
        </w:r>
      </w:ins>
      <w:r w:rsidR="007955B7" w:rsidRPr="00213323">
        <w:rPr>
          <w:lang w:eastAsia="en-US"/>
        </w:rPr>
        <w:t>&lt;= max</w:t>
      </w:r>
      <w:ins w:id="9866" w:author="Author">
        <w:r>
          <w:rPr>
            <w:lang w:eastAsia="en-US"/>
          </w:rPr>
          <w:t>.</w:t>
        </w:r>
      </w:ins>
    </w:p>
    <w:p w:rsidR="007955B7" w:rsidRPr="00213323" w:rsidRDefault="00083045">
      <w:pPr>
        <w:spacing w:after="80"/>
        <w:ind w:left="720"/>
        <w:rPr>
          <w:lang w:eastAsia="en-US"/>
        </w:rPr>
      </w:pPr>
      <w:ins w:id="9867" w:author="Author">
        <w:r>
          <w:rPr>
            <w:lang w:eastAsia="en-US"/>
          </w:rPr>
          <w:t>The sign of delta shall be positive.  The signs of typ, min, and max may be positive or negative and the values shall be min &lt;= typ &lt;= max.</w:t>
        </w:r>
      </w:ins>
      <w:del w:id="9868"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9869" w:author="Author">
          <w:pPr>
            <w:spacing w:after="80"/>
            <w:ind w:firstLine="720"/>
          </w:pPr>
        </w:pPrChange>
      </w:pPr>
      <w:r w:rsidRPr="00213323">
        <w:t>T</w:t>
      </w:r>
      <w:ins w:id="9870" w:author="Author">
        <w:r w:rsidR="00083045">
          <w:t xml:space="preserve">he Steps Format operates </w:t>
        </w:r>
      </w:ins>
      <w:del w:id="9871" w:author="Author">
        <w:r w:rsidRPr="00213323" w:rsidDel="00083045">
          <w:delText xml:space="preserve">reat </w:delText>
        </w:r>
      </w:del>
      <w:r w:rsidRPr="00213323">
        <w:t>exactly like Increment with &lt;delta&gt; == (&lt;max&gt;-&lt;min&gt;)/&lt;# steps&gt;</w:t>
      </w:r>
      <w:ins w:id="9872"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9873"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9874"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rsidR="007955B7" w:rsidRPr="00D26028" w:rsidRDefault="007955B7" w:rsidP="00EF5AA1">
      <w:pPr>
        <w:pStyle w:val="PlainText"/>
        <w:rPr>
          <w:rFonts w:ascii="Times New Roman" w:hAnsi="Times New Roman"/>
          <w:sz w:val="24"/>
          <w:lang w:val="es-US"/>
          <w:rPrChange w:id="9875" w:author="Author">
            <w:rPr>
              <w:rFonts w:ascii="Times New Roman" w:hAnsi="Times New Roman" w:cs="Times New Roman"/>
              <w:sz w:val="24"/>
              <w:szCs w:val="24"/>
              <w:lang w:val="es-US"/>
            </w:rPr>
          </w:rPrChange>
        </w:rPr>
      </w:pPr>
    </w:p>
    <w:p w:rsidR="007955B7" w:rsidRPr="00D26028" w:rsidRDefault="007955B7" w:rsidP="001B6E32">
      <w:pPr>
        <w:ind w:left="720"/>
        <w:rPr>
          <w:lang w:val="es-US"/>
        </w:rPr>
      </w:pPr>
      <w:r w:rsidRPr="00D26028">
        <w:rPr>
          <w:b/>
          <w:lang w:val="es-US"/>
        </w:rPr>
        <w:t>Gaussian</w:t>
      </w:r>
      <w:r w:rsidRPr="00D26028">
        <w:rPr>
          <w:lang w:val="es-US"/>
        </w:rPr>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9876" w:author="Author">
        <w:r w:rsidR="00860497">
          <w:t>024</w:t>
        </w:r>
      </w:ins>
      <w:del w:id="9877"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pPr>
        <w:pStyle w:val="Heading3"/>
        <w:pPrChange w:id="9878" w:author="Author">
          <w:pPr>
            <w:pStyle w:val="3rd-level-heading-in-Section-6"/>
            <w:spacing w:after="80"/>
          </w:pPr>
        </w:pPrChange>
      </w:pPr>
      <w:bookmarkStart w:id="9879" w:name="_Toc529353545"/>
      <w:r w:rsidRPr="00213323">
        <w:t>C</w:t>
      </w:r>
      <w:del w:id="9880" w:author="Author">
        <w:r w:rsidRPr="00213323" w:rsidDel="00F25FE3">
          <w:delText>OMBINATION AND CORNER RULES</w:delText>
        </w:r>
      </w:del>
      <w:ins w:id="9881" w:author="Author">
        <w:r w:rsidR="00F25FE3">
          <w:t>ombination and Corner Rules</w:t>
        </w:r>
      </w:ins>
      <w:bookmarkEnd w:id="9879"/>
    </w:p>
    <w:p w:rsidR="007955B7" w:rsidRPr="00213323" w:rsidRDefault="007955B7" w:rsidP="00685FB6">
      <w:pPr>
        <w:pStyle w:val="argumenttext"/>
      </w:pPr>
      <w:r w:rsidRPr="00213323">
        <w:t>For Usage Out parameters, ({Format} &lt;data_format&gt; &lt;data&gt;) may be ignored by the EDA tool</w:t>
      </w:r>
      <w:ins w:id="9882" w:author="Author">
        <w:r w:rsidR="00083045">
          <w:t xml:space="preserve"> where not prohibited</w:t>
        </w:r>
      </w:ins>
      <w:r w:rsidRPr="00213323">
        <w:t>, except when &lt;data_format&gt; is Table</w:t>
      </w:r>
      <w:ins w:id="9883" w:author="Author">
        <w:r w:rsidR="00083045">
          <w:t xml:space="preserve">.  In this case, a Table of at least one row </w:t>
        </w:r>
      </w:ins>
      <w:del w:id="9884" w:author="Author">
        <w:r w:rsidRPr="00213323" w:rsidDel="00083045">
          <w:delText xml:space="preserve"> where at least a one-row Table </w:delText>
        </w:r>
      </w:del>
      <w:r w:rsidRPr="00213323">
        <w:t>is required in &lt;data&gt; to serve as a template for single and multi-row tables</w:t>
      </w:r>
      <w:ins w:id="9885"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9886"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9887" w:author="Author">
        <w:r w:rsidRPr="00213323" w:rsidDel="00083045">
          <w:delText xml:space="preserve">will </w:delText>
        </w:r>
      </w:del>
      <w:ins w:id="9888"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9889" w:author="Author">
        <w:r w:rsidRPr="00213323" w:rsidDel="00083045">
          <w:delText xml:space="preserve"> </w:delText>
        </w:r>
      </w:del>
      <w:r w:rsidRPr="00213323">
        <w:t xml:space="preserve">For AMI </w:t>
      </w:r>
      <w:r w:rsidR="00580BAB" w:rsidRPr="00213323">
        <w:t>p</w:t>
      </w:r>
      <w:r w:rsidR="00BE55D6" w:rsidRPr="00213323">
        <w:t xml:space="preserve">arameter </w:t>
      </w:r>
      <w:ins w:id="9890" w:author="Author">
        <w:r w:rsidR="00083045">
          <w:t>Format</w:t>
        </w:r>
      </w:ins>
      <w:del w:id="9891"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9892"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9893" w:author="Author">
        <w:r w:rsidRPr="00213323" w:rsidDel="00083045">
          <w:delText xml:space="preserve">types </w:delText>
        </w:r>
      </w:del>
      <w:ins w:id="9894"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6A32DD" w:rsidRDefault="006A32DD" w:rsidP="00040DBC">
      <w:pPr>
        <w:spacing w:after="80"/>
        <w:rPr>
          <w:ins w:id="9895" w:author="Author"/>
          <w:lang w:eastAsia="en-US"/>
        </w:rPr>
      </w:pPr>
    </w:p>
    <w:p w:rsidR="00040DBC" w:rsidRPr="00213323" w:rsidDel="006A32DD" w:rsidRDefault="00040DBC">
      <w:pPr>
        <w:pStyle w:val="Heading3"/>
        <w:rPr>
          <w:del w:id="9896" w:author="Author"/>
          <w:lang w:eastAsia="en-US"/>
        </w:rPr>
        <w:pPrChange w:id="9897" w:author="Author">
          <w:pPr>
            <w:spacing w:after="80"/>
          </w:pPr>
        </w:pPrChange>
      </w:pPr>
      <w:del w:id="9898" w:author="Author">
        <w:r w:rsidRPr="00213323" w:rsidDel="006A32DD">
          <w:rPr>
            <w:lang w:eastAsia="en-US"/>
          </w:rPr>
          <w:delText>Table 17 summarizes the relationships between the different Format and Data Types for Reserved or Model Specific Parameters.</w:delText>
        </w:r>
        <w:bookmarkStart w:id="9899" w:name="_Toc528332210"/>
        <w:bookmarkStart w:id="9900" w:name="_Toc528333914"/>
        <w:bookmarkStart w:id="9901" w:name="_Toc528335107"/>
        <w:bookmarkStart w:id="9902" w:name="_Toc528335293"/>
        <w:bookmarkStart w:id="9903" w:name="_Toc528577656"/>
        <w:bookmarkStart w:id="9904" w:name="_Toc528676018"/>
        <w:bookmarkStart w:id="9905" w:name="_Toc529353546"/>
        <w:bookmarkEnd w:id="9899"/>
        <w:bookmarkEnd w:id="9900"/>
        <w:bookmarkEnd w:id="9901"/>
        <w:bookmarkEnd w:id="9902"/>
        <w:bookmarkEnd w:id="9903"/>
        <w:bookmarkEnd w:id="9904"/>
        <w:bookmarkEnd w:id="9905"/>
      </w:del>
    </w:p>
    <w:p w:rsidR="00040DBC" w:rsidRPr="00213323" w:rsidDel="006A32DD" w:rsidRDefault="00040DBC">
      <w:pPr>
        <w:pStyle w:val="Heading3"/>
        <w:rPr>
          <w:del w:id="9906" w:author="Author"/>
        </w:rPr>
        <w:pPrChange w:id="9907" w:author="Author">
          <w:pPr>
            <w:pStyle w:val="Exampletext"/>
            <w:spacing w:after="80"/>
          </w:pPr>
        </w:pPrChange>
      </w:pPr>
      <w:bookmarkStart w:id="9908" w:name="_Toc528332211"/>
      <w:bookmarkStart w:id="9909" w:name="_Toc528333915"/>
      <w:bookmarkStart w:id="9910" w:name="_Toc528335108"/>
      <w:bookmarkStart w:id="9911" w:name="_Toc528335294"/>
      <w:bookmarkStart w:id="9912" w:name="_Toc528577657"/>
      <w:bookmarkStart w:id="9913" w:name="_Toc528676019"/>
      <w:bookmarkStart w:id="9914" w:name="_Toc529353547"/>
      <w:bookmarkEnd w:id="9908"/>
      <w:bookmarkEnd w:id="9909"/>
      <w:bookmarkEnd w:id="9910"/>
      <w:bookmarkEnd w:id="9911"/>
      <w:bookmarkEnd w:id="9912"/>
      <w:bookmarkEnd w:id="9913"/>
      <w:bookmarkEnd w:id="9914"/>
    </w:p>
    <w:p w:rsidR="00047C2D" w:rsidRPr="00213323" w:rsidDel="006A32DD" w:rsidRDefault="00047C2D">
      <w:pPr>
        <w:pStyle w:val="Heading3"/>
        <w:rPr>
          <w:del w:id="9915" w:author="Author"/>
        </w:rPr>
        <w:pPrChange w:id="9916" w:author="Author">
          <w:pPr>
            <w:pStyle w:val="TableCaption"/>
            <w:spacing w:after="80"/>
          </w:pPr>
        </w:pPrChange>
      </w:pPr>
      <w:del w:id="9917"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9918" w:name="_Toc528332212"/>
        <w:bookmarkStart w:id="9919" w:name="_Toc528333916"/>
        <w:bookmarkStart w:id="9920" w:name="_Toc528335109"/>
        <w:bookmarkStart w:id="9921" w:name="_Toc528335295"/>
        <w:bookmarkStart w:id="9922" w:name="_Toc528577658"/>
        <w:bookmarkStart w:id="9923" w:name="_Toc528676020"/>
        <w:bookmarkStart w:id="9924" w:name="_Toc529353548"/>
        <w:bookmarkEnd w:id="9918"/>
        <w:bookmarkEnd w:id="9919"/>
        <w:bookmarkEnd w:id="9920"/>
        <w:bookmarkEnd w:id="9921"/>
        <w:bookmarkEnd w:id="9922"/>
        <w:bookmarkEnd w:id="9923"/>
        <w:bookmarkEnd w:id="9924"/>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rsidTr="0021662D">
        <w:trPr>
          <w:tblHeader/>
          <w:del w:id="9925" w:author="Author"/>
        </w:trPr>
        <w:tc>
          <w:tcPr>
            <w:tcW w:w="2456" w:type="dxa"/>
            <w:vMerge w:val="restart"/>
            <w:vAlign w:val="center"/>
          </w:tcPr>
          <w:p w:rsidR="00040DBC" w:rsidRPr="00213323" w:rsidDel="006A32DD" w:rsidRDefault="00040DBC">
            <w:pPr>
              <w:pStyle w:val="Heading3"/>
              <w:rPr>
                <w:del w:id="9926" w:author="Author"/>
              </w:rPr>
              <w:pPrChange w:id="9927" w:author="Author">
                <w:pPr>
                  <w:spacing w:after="80"/>
                  <w:jc w:val="center"/>
                </w:pPr>
              </w:pPrChange>
            </w:pPr>
            <w:del w:id="9928" w:author="Author">
              <w:r w:rsidRPr="00213323" w:rsidDel="006A32DD">
                <w:delText>Format</w:delText>
              </w:r>
              <w:bookmarkStart w:id="9929" w:name="_Toc528332213"/>
              <w:bookmarkStart w:id="9930" w:name="_Toc528333917"/>
              <w:bookmarkStart w:id="9931" w:name="_Toc528335110"/>
              <w:bookmarkStart w:id="9932" w:name="_Toc528335296"/>
              <w:bookmarkStart w:id="9933" w:name="_Toc528577659"/>
              <w:bookmarkStart w:id="9934" w:name="_Toc528676021"/>
              <w:bookmarkStart w:id="9935" w:name="_Toc529353549"/>
              <w:bookmarkEnd w:id="9929"/>
              <w:bookmarkEnd w:id="9930"/>
              <w:bookmarkEnd w:id="9931"/>
              <w:bookmarkEnd w:id="9932"/>
              <w:bookmarkEnd w:id="9933"/>
              <w:bookmarkEnd w:id="9934"/>
              <w:bookmarkEnd w:id="9935"/>
            </w:del>
          </w:p>
        </w:tc>
        <w:tc>
          <w:tcPr>
            <w:tcW w:w="7350" w:type="dxa"/>
            <w:gridSpan w:val="6"/>
          </w:tcPr>
          <w:p w:rsidR="00040DBC" w:rsidRPr="00213323" w:rsidDel="006A32DD" w:rsidRDefault="00040DBC">
            <w:pPr>
              <w:pStyle w:val="Heading3"/>
              <w:rPr>
                <w:del w:id="9936" w:author="Author"/>
              </w:rPr>
              <w:pPrChange w:id="9937" w:author="Author">
                <w:pPr>
                  <w:spacing w:after="80"/>
                  <w:jc w:val="center"/>
                </w:pPr>
              </w:pPrChange>
            </w:pPr>
            <w:del w:id="9938" w:author="Author">
              <w:r w:rsidRPr="00213323" w:rsidDel="006A32DD">
                <w:delText>Data Type</w:delText>
              </w:r>
              <w:bookmarkStart w:id="9939" w:name="_Toc528332214"/>
              <w:bookmarkStart w:id="9940" w:name="_Toc528333918"/>
              <w:bookmarkStart w:id="9941" w:name="_Toc528335111"/>
              <w:bookmarkStart w:id="9942" w:name="_Toc528335297"/>
              <w:bookmarkStart w:id="9943" w:name="_Toc528577660"/>
              <w:bookmarkStart w:id="9944" w:name="_Toc528676022"/>
              <w:bookmarkStart w:id="9945" w:name="_Toc529353550"/>
              <w:bookmarkEnd w:id="9939"/>
              <w:bookmarkEnd w:id="9940"/>
              <w:bookmarkEnd w:id="9941"/>
              <w:bookmarkEnd w:id="9942"/>
              <w:bookmarkEnd w:id="9943"/>
              <w:bookmarkEnd w:id="9944"/>
              <w:bookmarkEnd w:id="9945"/>
            </w:del>
          </w:p>
        </w:tc>
        <w:bookmarkStart w:id="9946" w:name="_Toc528332215"/>
        <w:bookmarkStart w:id="9947" w:name="_Toc528333919"/>
        <w:bookmarkStart w:id="9948" w:name="_Toc528335112"/>
        <w:bookmarkStart w:id="9949" w:name="_Toc528335298"/>
        <w:bookmarkStart w:id="9950" w:name="_Toc528577661"/>
        <w:bookmarkStart w:id="9951" w:name="_Toc528676023"/>
        <w:bookmarkStart w:id="9952" w:name="_Toc529353551"/>
        <w:bookmarkEnd w:id="9946"/>
        <w:bookmarkEnd w:id="9947"/>
        <w:bookmarkEnd w:id="9948"/>
        <w:bookmarkEnd w:id="9949"/>
        <w:bookmarkEnd w:id="9950"/>
        <w:bookmarkEnd w:id="9951"/>
        <w:bookmarkEnd w:id="9952"/>
      </w:tr>
      <w:tr w:rsidR="00C2531E" w:rsidRPr="00213323" w:rsidDel="006A32DD" w:rsidTr="001722BF">
        <w:trPr>
          <w:del w:id="9953" w:author="Author"/>
        </w:trPr>
        <w:tc>
          <w:tcPr>
            <w:tcW w:w="2456" w:type="dxa"/>
            <w:vMerge/>
          </w:tcPr>
          <w:p w:rsidR="00040DBC" w:rsidRPr="00213323" w:rsidDel="006A32DD" w:rsidRDefault="00040DBC">
            <w:pPr>
              <w:pStyle w:val="Heading3"/>
              <w:rPr>
                <w:del w:id="9954" w:author="Author"/>
              </w:rPr>
              <w:pPrChange w:id="9955" w:author="Author">
                <w:pPr>
                  <w:spacing w:after="80"/>
                  <w:jc w:val="center"/>
                </w:pPr>
              </w:pPrChange>
            </w:pPr>
            <w:bookmarkStart w:id="9956" w:name="_Toc528332216"/>
            <w:bookmarkStart w:id="9957" w:name="_Toc528333920"/>
            <w:bookmarkStart w:id="9958" w:name="_Toc528335113"/>
            <w:bookmarkStart w:id="9959" w:name="_Toc528335299"/>
            <w:bookmarkStart w:id="9960" w:name="_Toc528577662"/>
            <w:bookmarkStart w:id="9961" w:name="_Toc528676024"/>
            <w:bookmarkStart w:id="9962" w:name="_Toc529353552"/>
            <w:bookmarkEnd w:id="9956"/>
            <w:bookmarkEnd w:id="9957"/>
            <w:bookmarkEnd w:id="9958"/>
            <w:bookmarkEnd w:id="9959"/>
            <w:bookmarkEnd w:id="9960"/>
            <w:bookmarkEnd w:id="9961"/>
            <w:bookmarkEnd w:id="9962"/>
          </w:p>
        </w:tc>
        <w:tc>
          <w:tcPr>
            <w:tcW w:w="1261" w:type="dxa"/>
          </w:tcPr>
          <w:p w:rsidR="00040DBC" w:rsidRPr="00213323" w:rsidDel="006A32DD" w:rsidRDefault="00040DBC">
            <w:pPr>
              <w:pStyle w:val="Heading3"/>
              <w:rPr>
                <w:del w:id="9963" w:author="Author"/>
              </w:rPr>
              <w:pPrChange w:id="9964" w:author="Author">
                <w:pPr>
                  <w:spacing w:after="80"/>
                  <w:jc w:val="center"/>
                </w:pPr>
              </w:pPrChange>
            </w:pPr>
            <w:del w:id="9965" w:author="Author">
              <w:r w:rsidRPr="00213323" w:rsidDel="006A32DD">
                <w:delText>Float</w:delText>
              </w:r>
              <w:bookmarkStart w:id="9966" w:name="_Toc528332217"/>
              <w:bookmarkStart w:id="9967" w:name="_Toc528333921"/>
              <w:bookmarkStart w:id="9968" w:name="_Toc528335114"/>
              <w:bookmarkStart w:id="9969" w:name="_Toc528335300"/>
              <w:bookmarkStart w:id="9970" w:name="_Toc528577663"/>
              <w:bookmarkStart w:id="9971" w:name="_Toc528676025"/>
              <w:bookmarkStart w:id="9972" w:name="_Toc529353553"/>
              <w:bookmarkEnd w:id="9966"/>
              <w:bookmarkEnd w:id="9967"/>
              <w:bookmarkEnd w:id="9968"/>
              <w:bookmarkEnd w:id="9969"/>
              <w:bookmarkEnd w:id="9970"/>
              <w:bookmarkEnd w:id="9971"/>
              <w:bookmarkEnd w:id="9972"/>
            </w:del>
          </w:p>
        </w:tc>
        <w:tc>
          <w:tcPr>
            <w:tcW w:w="1185" w:type="dxa"/>
          </w:tcPr>
          <w:p w:rsidR="00040DBC" w:rsidRPr="00213323" w:rsidDel="006A32DD" w:rsidRDefault="00040DBC">
            <w:pPr>
              <w:pStyle w:val="Heading3"/>
              <w:rPr>
                <w:del w:id="9973" w:author="Author"/>
              </w:rPr>
              <w:pPrChange w:id="9974" w:author="Author">
                <w:pPr>
                  <w:spacing w:after="80"/>
                  <w:jc w:val="center"/>
                </w:pPr>
              </w:pPrChange>
            </w:pPr>
            <w:del w:id="9975" w:author="Author">
              <w:r w:rsidRPr="00213323" w:rsidDel="006A32DD">
                <w:delText>UI</w:delText>
              </w:r>
              <w:bookmarkStart w:id="9976" w:name="_Toc528332218"/>
              <w:bookmarkStart w:id="9977" w:name="_Toc528333922"/>
              <w:bookmarkStart w:id="9978" w:name="_Toc528335115"/>
              <w:bookmarkStart w:id="9979" w:name="_Toc528335301"/>
              <w:bookmarkStart w:id="9980" w:name="_Toc528577664"/>
              <w:bookmarkStart w:id="9981" w:name="_Toc528676026"/>
              <w:bookmarkStart w:id="9982" w:name="_Toc529353554"/>
              <w:bookmarkEnd w:id="9976"/>
              <w:bookmarkEnd w:id="9977"/>
              <w:bookmarkEnd w:id="9978"/>
              <w:bookmarkEnd w:id="9979"/>
              <w:bookmarkEnd w:id="9980"/>
              <w:bookmarkEnd w:id="9981"/>
              <w:bookmarkEnd w:id="9982"/>
            </w:del>
          </w:p>
        </w:tc>
        <w:tc>
          <w:tcPr>
            <w:tcW w:w="1129" w:type="dxa"/>
          </w:tcPr>
          <w:p w:rsidR="00040DBC" w:rsidRPr="00213323" w:rsidDel="006A32DD" w:rsidRDefault="00040DBC">
            <w:pPr>
              <w:pStyle w:val="Heading3"/>
              <w:rPr>
                <w:del w:id="9983" w:author="Author"/>
              </w:rPr>
              <w:pPrChange w:id="9984" w:author="Author">
                <w:pPr>
                  <w:spacing w:after="80"/>
                  <w:jc w:val="center"/>
                </w:pPr>
              </w:pPrChange>
            </w:pPr>
            <w:del w:id="9985" w:author="Author">
              <w:r w:rsidRPr="00213323" w:rsidDel="006A32DD">
                <w:delText>Integer</w:delText>
              </w:r>
              <w:bookmarkStart w:id="9986" w:name="_Toc528332219"/>
              <w:bookmarkStart w:id="9987" w:name="_Toc528333923"/>
              <w:bookmarkStart w:id="9988" w:name="_Toc528335116"/>
              <w:bookmarkStart w:id="9989" w:name="_Toc528335302"/>
              <w:bookmarkStart w:id="9990" w:name="_Toc528577665"/>
              <w:bookmarkStart w:id="9991" w:name="_Toc528676027"/>
              <w:bookmarkStart w:id="9992" w:name="_Toc529353555"/>
              <w:bookmarkEnd w:id="9986"/>
              <w:bookmarkEnd w:id="9987"/>
              <w:bookmarkEnd w:id="9988"/>
              <w:bookmarkEnd w:id="9989"/>
              <w:bookmarkEnd w:id="9990"/>
              <w:bookmarkEnd w:id="9991"/>
              <w:bookmarkEnd w:id="9992"/>
            </w:del>
          </w:p>
        </w:tc>
        <w:tc>
          <w:tcPr>
            <w:tcW w:w="1473" w:type="dxa"/>
          </w:tcPr>
          <w:p w:rsidR="00040DBC" w:rsidRPr="00213323" w:rsidDel="006A32DD" w:rsidRDefault="00040DBC">
            <w:pPr>
              <w:pStyle w:val="Heading3"/>
              <w:rPr>
                <w:del w:id="9993" w:author="Author"/>
              </w:rPr>
              <w:pPrChange w:id="9994" w:author="Author">
                <w:pPr>
                  <w:spacing w:after="80"/>
                  <w:jc w:val="center"/>
                </w:pPr>
              </w:pPrChange>
            </w:pPr>
            <w:del w:id="9995" w:author="Author">
              <w:r w:rsidRPr="00213323" w:rsidDel="006A32DD">
                <w:delText>String</w:delText>
              </w:r>
              <w:bookmarkStart w:id="9996" w:name="_Toc528332220"/>
              <w:bookmarkStart w:id="9997" w:name="_Toc528333924"/>
              <w:bookmarkStart w:id="9998" w:name="_Toc528335117"/>
              <w:bookmarkStart w:id="9999" w:name="_Toc528335303"/>
              <w:bookmarkStart w:id="10000" w:name="_Toc528577666"/>
              <w:bookmarkStart w:id="10001" w:name="_Toc528676028"/>
              <w:bookmarkStart w:id="10002" w:name="_Toc529353556"/>
              <w:bookmarkEnd w:id="9996"/>
              <w:bookmarkEnd w:id="9997"/>
              <w:bookmarkEnd w:id="9998"/>
              <w:bookmarkEnd w:id="9999"/>
              <w:bookmarkEnd w:id="10000"/>
              <w:bookmarkEnd w:id="10001"/>
              <w:bookmarkEnd w:id="10002"/>
            </w:del>
          </w:p>
        </w:tc>
        <w:tc>
          <w:tcPr>
            <w:tcW w:w="1197" w:type="dxa"/>
          </w:tcPr>
          <w:p w:rsidR="00040DBC" w:rsidRPr="00213323" w:rsidDel="006A32DD" w:rsidRDefault="00040DBC">
            <w:pPr>
              <w:pStyle w:val="Heading3"/>
              <w:rPr>
                <w:del w:id="10003" w:author="Author"/>
              </w:rPr>
              <w:pPrChange w:id="10004" w:author="Author">
                <w:pPr>
                  <w:spacing w:after="80"/>
                  <w:jc w:val="center"/>
                </w:pPr>
              </w:pPrChange>
            </w:pPr>
            <w:del w:id="10005" w:author="Author">
              <w:r w:rsidRPr="00213323" w:rsidDel="006A32DD">
                <w:delText>Boolean</w:delText>
              </w:r>
              <w:bookmarkStart w:id="10006" w:name="_Toc528332221"/>
              <w:bookmarkStart w:id="10007" w:name="_Toc528333925"/>
              <w:bookmarkStart w:id="10008" w:name="_Toc528335118"/>
              <w:bookmarkStart w:id="10009" w:name="_Toc528335304"/>
              <w:bookmarkStart w:id="10010" w:name="_Toc528577667"/>
              <w:bookmarkStart w:id="10011" w:name="_Toc528676029"/>
              <w:bookmarkStart w:id="10012" w:name="_Toc529353557"/>
              <w:bookmarkEnd w:id="10006"/>
              <w:bookmarkEnd w:id="10007"/>
              <w:bookmarkEnd w:id="10008"/>
              <w:bookmarkEnd w:id="10009"/>
              <w:bookmarkEnd w:id="10010"/>
              <w:bookmarkEnd w:id="10011"/>
              <w:bookmarkEnd w:id="10012"/>
            </w:del>
          </w:p>
        </w:tc>
        <w:tc>
          <w:tcPr>
            <w:tcW w:w="1105" w:type="dxa"/>
          </w:tcPr>
          <w:p w:rsidR="00040DBC" w:rsidRPr="00213323" w:rsidDel="006A32DD" w:rsidRDefault="00040DBC">
            <w:pPr>
              <w:pStyle w:val="Heading3"/>
              <w:rPr>
                <w:del w:id="10013" w:author="Author"/>
              </w:rPr>
              <w:pPrChange w:id="10014" w:author="Author">
                <w:pPr>
                  <w:spacing w:after="80"/>
                  <w:jc w:val="center"/>
                </w:pPr>
              </w:pPrChange>
            </w:pPr>
            <w:del w:id="10015" w:author="Author">
              <w:r w:rsidRPr="00213323" w:rsidDel="006A32DD">
                <w:delText>Tap</w:delText>
              </w:r>
              <w:bookmarkStart w:id="10016" w:name="_Toc528332222"/>
              <w:bookmarkStart w:id="10017" w:name="_Toc528333926"/>
              <w:bookmarkStart w:id="10018" w:name="_Toc528335119"/>
              <w:bookmarkStart w:id="10019" w:name="_Toc528335305"/>
              <w:bookmarkStart w:id="10020" w:name="_Toc528577668"/>
              <w:bookmarkStart w:id="10021" w:name="_Toc528676030"/>
              <w:bookmarkStart w:id="10022" w:name="_Toc529353558"/>
              <w:bookmarkEnd w:id="10016"/>
              <w:bookmarkEnd w:id="10017"/>
              <w:bookmarkEnd w:id="10018"/>
              <w:bookmarkEnd w:id="10019"/>
              <w:bookmarkEnd w:id="10020"/>
              <w:bookmarkEnd w:id="10021"/>
              <w:bookmarkEnd w:id="10022"/>
            </w:del>
          </w:p>
        </w:tc>
        <w:bookmarkStart w:id="10023" w:name="_Toc528332223"/>
        <w:bookmarkStart w:id="10024" w:name="_Toc528333927"/>
        <w:bookmarkStart w:id="10025" w:name="_Toc528335120"/>
        <w:bookmarkStart w:id="10026" w:name="_Toc528335306"/>
        <w:bookmarkStart w:id="10027" w:name="_Toc528577669"/>
        <w:bookmarkStart w:id="10028" w:name="_Toc528676031"/>
        <w:bookmarkStart w:id="10029" w:name="_Toc529353559"/>
        <w:bookmarkEnd w:id="10023"/>
        <w:bookmarkEnd w:id="10024"/>
        <w:bookmarkEnd w:id="10025"/>
        <w:bookmarkEnd w:id="10026"/>
        <w:bookmarkEnd w:id="10027"/>
        <w:bookmarkEnd w:id="10028"/>
        <w:bookmarkEnd w:id="10029"/>
      </w:tr>
      <w:tr w:rsidR="00C2531E" w:rsidRPr="00213323" w:rsidDel="006A32DD" w:rsidTr="001722BF">
        <w:trPr>
          <w:del w:id="10030" w:author="Author"/>
        </w:trPr>
        <w:tc>
          <w:tcPr>
            <w:tcW w:w="2456" w:type="dxa"/>
          </w:tcPr>
          <w:p w:rsidR="002F6557" w:rsidRPr="00213323" w:rsidDel="006A32DD" w:rsidRDefault="002F6557">
            <w:pPr>
              <w:pStyle w:val="Heading3"/>
              <w:rPr>
                <w:del w:id="10031" w:author="Author"/>
              </w:rPr>
              <w:pPrChange w:id="10032" w:author="Author">
                <w:pPr>
                  <w:spacing w:after="80"/>
                </w:pPr>
              </w:pPrChange>
            </w:pPr>
            <w:del w:id="10033" w:author="Author">
              <w:r w:rsidRPr="00213323" w:rsidDel="006A32DD">
                <w:delText>Corner</w:delText>
              </w:r>
              <w:bookmarkStart w:id="10034" w:name="_Toc528332224"/>
              <w:bookmarkStart w:id="10035" w:name="_Toc528333928"/>
              <w:bookmarkStart w:id="10036" w:name="_Toc528335121"/>
              <w:bookmarkStart w:id="10037" w:name="_Toc528335307"/>
              <w:bookmarkStart w:id="10038" w:name="_Toc528577670"/>
              <w:bookmarkStart w:id="10039" w:name="_Toc528676032"/>
              <w:bookmarkStart w:id="10040" w:name="_Toc529353560"/>
              <w:bookmarkEnd w:id="10034"/>
              <w:bookmarkEnd w:id="10035"/>
              <w:bookmarkEnd w:id="10036"/>
              <w:bookmarkEnd w:id="10037"/>
              <w:bookmarkEnd w:id="10038"/>
              <w:bookmarkEnd w:id="10039"/>
              <w:bookmarkEnd w:id="10040"/>
            </w:del>
          </w:p>
        </w:tc>
        <w:tc>
          <w:tcPr>
            <w:tcW w:w="1261" w:type="dxa"/>
          </w:tcPr>
          <w:p w:rsidR="002F6557" w:rsidRPr="00213323" w:rsidDel="006A32DD" w:rsidRDefault="002F6557">
            <w:pPr>
              <w:pStyle w:val="Heading3"/>
              <w:rPr>
                <w:del w:id="10041" w:author="Author"/>
              </w:rPr>
              <w:pPrChange w:id="10042" w:author="Author">
                <w:pPr>
                  <w:spacing w:after="80"/>
                  <w:jc w:val="center"/>
                </w:pPr>
              </w:pPrChange>
            </w:pPr>
            <w:del w:id="10043" w:author="Author">
              <w:r w:rsidRPr="00213323" w:rsidDel="006A32DD">
                <w:delText>X</w:delText>
              </w:r>
              <w:bookmarkStart w:id="10044" w:name="_Toc528332225"/>
              <w:bookmarkStart w:id="10045" w:name="_Toc528333929"/>
              <w:bookmarkStart w:id="10046" w:name="_Toc528335122"/>
              <w:bookmarkStart w:id="10047" w:name="_Toc528335308"/>
              <w:bookmarkStart w:id="10048" w:name="_Toc528577671"/>
              <w:bookmarkStart w:id="10049" w:name="_Toc528676033"/>
              <w:bookmarkStart w:id="10050" w:name="_Toc529353561"/>
              <w:bookmarkEnd w:id="10044"/>
              <w:bookmarkEnd w:id="10045"/>
              <w:bookmarkEnd w:id="10046"/>
              <w:bookmarkEnd w:id="10047"/>
              <w:bookmarkEnd w:id="10048"/>
              <w:bookmarkEnd w:id="10049"/>
              <w:bookmarkEnd w:id="10050"/>
            </w:del>
          </w:p>
        </w:tc>
        <w:tc>
          <w:tcPr>
            <w:tcW w:w="1185" w:type="dxa"/>
          </w:tcPr>
          <w:p w:rsidR="002F6557" w:rsidRPr="00213323" w:rsidDel="006A32DD" w:rsidRDefault="002F6557">
            <w:pPr>
              <w:pStyle w:val="Heading3"/>
              <w:rPr>
                <w:del w:id="10051" w:author="Author"/>
              </w:rPr>
              <w:pPrChange w:id="10052" w:author="Author">
                <w:pPr>
                  <w:spacing w:after="80"/>
                  <w:jc w:val="center"/>
                </w:pPr>
              </w:pPrChange>
            </w:pPr>
            <w:del w:id="10053" w:author="Author">
              <w:r w:rsidRPr="00213323" w:rsidDel="006A32DD">
                <w:delText>X</w:delText>
              </w:r>
              <w:bookmarkStart w:id="10054" w:name="_Toc528332226"/>
              <w:bookmarkStart w:id="10055" w:name="_Toc528333930"/>
              <w:bookmarkStart w:id="10056" w:name="_Toc528335123"/>
              <w:bookmarkStart w:id="10057" w:name="_Toc528335309"/>
              <w:bookmarkStart w:id="10058" w:name="_Toc528577672"/>
              <w:bookmarkStart w:id="10059" w:name="_Toc528676034"/>
              <w:bookmarkStart w:id="10060" w:name="_Toc529353562"/>
              <w:bookmarkEnd w:id="10054"/>
              <w:bookmarkEnd w:id="10055"/>
              <w:bookmarkEnd w:id="10056"/>
              <w:bookmarkEnd w:id="10057"/>
              <w:bookmarkEnd w:id="10058"/>
              <w:bookmarkEnd w:id="10059"/>
              <w:bookmarkEnd w:id="10060"/>
            </w:del>
          </w:p>
        </w:tc>
        <w:tc>
          <w:tcPr>
            <w:tcW w:w="1129" w:type="dxa"/>
          </w:tcPr>
          <w:p w:rsidR="002F6557" w:rsidRPr="00213323" w:rsidDel="006A32DD" w:rsidRDefault="002F6557">
            <w:pPr>
              <w:pStyle w:val="Heading3"/>
              <w:rPr>
                <w:del w:id="10061" w:author="Author"/>
              </w:rPr>
              <w:pPrChange w:id="10062" w:author="Author">
                <w:pPr>
                  <w:spacing w:after="80"/>
                  <w:jc w:val="center"/>
                </w:pPr>
              </w:pPrChange>
            </w:pPr>
            <w:del w:id="10063" w:author="Author">
              <w:r w:rsidRPr="00213323" w:rsidDel="006A32DD">
                <w:delText>X</w:delText>
              </w:r>
              <w:bookmarkStart w:id="10064" w:name="_Toc528332227"/>
              <w:bookmarkStart w:id="10065" w:name="_Toc528333931"/>
              <w:bookmarkStart w:id="10066" w:name="_Toc528335124"/>
              <w:bookmarkStart w:id="10067" w:name="_Toc528335310"/>
              <w:bookmarkStart w:id="10068" w:name="_Toc528577673"/>
              <w:bookmarkStart w:id="10069" w:name="_Toc528676035"/>
              <w:bookmarkStart w:id="10070" w:name="_Toc529353563"/>
              <w:bookmarkEnd w:id="10064"/>
              <w:bookmarkEnd w:id="10065"/>
              <w:bookmarkEnd w:id="10066"/>
              <w:bookmarkEnd w:id="10067"/>
              <w:bookmarkEnd w:id="10068"/>
              <w:bookmarkEnd w:id="10069"/>
              <w:bookmarkEnd w:id="10070"/>
            </w:del>
          </w:p>
        </w:tc>
        <w:tc>
          <w:tcPr>
            <w:tcW w:w="1473" w:type="dxa"/>
          </w:tcPr>
          <w:p w:rsidR="002F6557" w:rsidRPr="00213323" w:rsidDel="006A32DD" w:rsidRDefault="002F6557">
            <w:pPr>
              <w:pStyle w:val="Heading3"/>
              <w:rPr>
                <w:del w:id="10071" w:author="Author"/>
              </w:rPr>
              <w:pPrChange w:id="10072" w:author="Author">
                <w:pPr>
                  <w:spacing w:after="80"/>
                  <w:jc w:val="center"/>
                </w:pPr>
              </w:pPrChange>
            </w:pPr>
            <w:del w:id="10073" w:author="Author">
              <w:r w:rsidRPr="00213323" w:rsidDel="006A32DD">
                <w:delText>X</w:delText>
              </w:r>
              <w:bookmarkStart w:id="10074" w:name="_Toc528332228"/>
              <w:bookmarkStart w:id="10075" w:name="_Toc528333932"/>
              <w:bookmarkStart w:id="10076" w:name="_Toc528335125"/>
              <w:bookmarkStart w:id="10077" w:name="_Toc528335311"/>
              <w:bookmarkStart w:id="10078" w:name="_Toc528577674"/>
              <w:bookmarkStart w:id="10079" w:name="_Toc528676036"/>
              <w:bookmarkStart w:id="10080" w:name="_Toc529353564"/>
              <w:bookmarkEnd w:id="10074"/>
              <w:bookmarkEnd w:id="10075"/>
              <w:bookmarkEnd w:id="10076"/>
              <w:bookmarkEnd w:id="10077"/>
              <w:bookmarkEnd w:id="10078"/>
              <w:bookmarkEnd w:id="10079"/>
              <w:bookmarkEnd w:id="10080"/>
            </w:del>
          </w:p>
        </w:tc>
        <w:tc>
          <w:tcPr>
            <w:tcW w:w="1197" w:type="dxa"/>
          </w:tcPr>
          <w:p w:rsidR="002F6557" w:rsidRPr="00213323" w:rsidDel="006A32DD" w:rsidRDefault="002F6557">
            <w:pPr>
              <w:pStyle w:val="Heading3"/>
              <w:rPr>
                <w:del w:id="10081" w:author="Author"/>
              </w:rPr>
              <w:pPrChange w:id="10082" w:author="Author">
                <w:pPr>
                  <w:spacing w:after="80"/>
                  <w:jc w:val="center"/>
                </w:pPr>
              </w:pPrChange>
            </w:pPr>
            <w:del w:id="10083" w:author="Author">
              <w:r w:rsidRPr="00213323" w:rsidDel="006A32DD">
                <w:delText>X</w:delText>
              </w:r>
              <w:bookmarkStart w:id="10084" w:name="_Toc528332229"/>
              <w:bookmarkStart w:id="10085" w:name="_Toc528333933"/>
              <w:bookmarkStart w:id="10086" w:name="_Toc528335126"/>
              <w:bookmarkStart w:id="10087" w:name="_Toc528335312"/>
              <w:bookmarkStart w:id="10088" w:name="_Toc528577675"/>
              <w:bookmarkStart w:id="10089" w:name="_Toc528676037"/>
              <w:bookmarkStart w:id="10090" w:name="_Toc529353565"/>
              <w:bookmarkEnd w:id="10084"/>
              <w:bookmarkEnd w:id="10085"/>
              <w:bookmarkEnd w:id="10086"/>
              <w:bookmarkEnd w:id="10087"/>
              <w:bookmarkEnd w:id="10088"/>
              <w:bookmarkEnd w:id="10089"/>
              <w:bookmarkEnd w:id="10090"/>
            </w:del>
          </w:p>
        </w:tc>
        <w:tc>
          <w:tcPr>
            <w:tcW w:w="1105" w:type="dxa"/>
          </w:tcPr>
          <w:p w:rsidR="002F6557" w:rsidRPr="00213323" w:rsidDel="006A32DD" w:rsidRDefault="002F6557">
            <w:pPr>
              <w:pStyle w:val="Heading3"/>
              <w:rPr>
                <w:del w:id="10091" w:author="Author"/>
              </w:rPr>
              <w:pPrChange w:id="10092" w:author="Author">
                <w:pPr>
                  <w:spacing w:after="80"/>
                  <w:jc w:val="center"/>
                </w:pPr>
              </w:pPrChange>
            </w:pPr>
            <w:del w:id="10093" w:author="Author">
              <w:r w:rsidRPr="00213323" w:rsidDel="006A32DD">
                <w:delText>X</w:delText>
              </w:r>
              <w:bookmarkStart w:id="10094" w:name="_Toc528332230"/>
              <w:bookmarkStart w:id="10095" w:name="_Toc528333934"/>
              <w:bookmarkStart w:id="10096" w:name="_Toc528335127"/>
              <w:bookmarkStart w:id="10097" w:name="_Toc528335313"/>
              <w:bookmarkStart w:id="10098" w:name="_Toc528577676"/>
              <w:bookmarkStart w:id="10099" w:name="_Toc528676038"/>
              <w:bookmarkStart w:id="10100" w:name="_Toc529353566"/>
              <w:bookmarkEnd w:id="10094"/>
              <w:bookmarkEnd w:id="10095"/>
              <w:bookmarkEnd w:id="10096"/>
              <w:bookmarkEnd w:id="10097"/>
              <w:bookmarkEnd w:id="10098"/>
              <w:bookmarkEnd w:id="10099"/>
              <w:bookmarkEnd w:id="10100"/>
            </w:del>
          </w:p>
        </w:tc>
        <w:bookmarkStart w:id="10101" w:name="_Toc528332231"/>
        <w:bookmarkStart w:id="10102" w:name="_Toc528333935"/>
        <w:bookmarkStart w:id="10103" w:name="_Toc528335128"/>
        <w:bookmarkStart w:id="10104" w:name="_Toc528335314"/>
        <w:bookmarkStart w:id="10105" w:name="_Toc528577677"/>
        <w:bookmarkStart w:id="10106" w:name="_Toc528676039"/>
        <w:bookmarkStart w:id="10107" w:name="_Toc529353567"/>
        <w:bookmarkEnd w:id="10101"/>
        <w:bookmarkEnd w:id="10102"/>
        <w:bookmarkEnd w:id="10103"/>
        <w:bookmarkEnd w:id="10104"/>
        <w:bookmarkEnd w:id="10105"/>
        <w:bookmarkEnd w:id="10106"/>
        <w:bookmarkEnd w:id="10107"/>
      </w:tr>
      <w:tr w:rsidR="00C2531E" w:rsidRPr="00213323" w:rsidDel="006A32DD" w:rsidTr="001722BF">
        <w:trPr>
          <w:del w:id="10108" w:author="Author"/>
        </w:trPr>
        <w:tc>
          <w:tcPr>
            <w:tcW w:w="2456" w:type="dxa"/>
          </w:tcPr>
          <w:p w:rsidR="002F6557" w:rsidRPr="00213323" w:rsidDel="006A32DD" w:rsidRDefault="002F6557">
            <w:pPr>
              <w:pStyle w:val="Heading3"/>
              <w:rPr>
                <w:del w:id="10109" w:author="Author"/>
              </w:rPr>
              <w:pPrChange w:id="10110" w:author="Author">
                <w:pPr>
                  <w:spacing w:after="80"/>
                </w:pPr>
              </w:pPrChange>
            </w:pPr>
            <w:del w:id="10111" w:author="Author">
              <w:r w:rsidRPr="00213323" w:rsidDel="006A32DD">
                <w:delText>DjRj</w:delText>
              </w:r>
              <w:bookmarkStart w:id="10112" w:name="_Toc528332232"/>
              <w:bookmarkStart w:id="10113" w:name="_Toc528333936"/>
              <w:bookmarkStart w:id="10114" w:name="_Toc528335129"/>
              <w:bookmarkStart w:id="10115" w:name="_Toc528335315"/>
              <w:bookmarkStart w:id="10116" w:name="_Toc528577678"/>
              <w:bookmarkStart w:id="10117" w:name="_Toc528676040"/>
              <w:bookmarkStart w:id="10118" w:name="_Toc529353568"/>
              <w:bookmarkEnd w:id="10112"/>
              <w:bookmarkEnd w:id="10113"/>
              <w:bookmarkEnd w:id="10114"/>
              <w:bookmarkEnd w:id="10115"/>
              <w:bookmarkEnd w:id="10116"/>
              <w:bookmarkEnd w:id="10117"/>
              <w:bookmarkEnd w:id="10118"/>
            </w:del>
          </w:p>
        </w:tc>
        <w:tc>
          <w:tcPr>
            <w:tcW w:w="1261" w:type="dxa"/>
          </w:tcPr>
          <w:p w:rsidR="002F6557" w:rsidRPr="00213323" w:rsidDel="006A32DD" w:rsidRDefault="002F6557">
            <w:pPr>
              <w:pStyle w:val="Heading3"/>
              <w:rPr>
                <w:del w:id="10119" w:author="Author"/>
              </w:rPr>
              <w:pPrChange w:id="10120" w:author="Author">
                <w:pPr>
                  <w:spacing w:after="80"/>
                  <w:jc w:val="center"/>
                </w:pPr>
              </w:pPrChange>
            </w:pPr>
            <w:del w:id="10121" w:author="Author">
              <w:r w:rsidRPr="00213323" w:rsidDel="006A32DD">
                <w:delText>X</w:delText>
              </w:r>
              <w:bookmarkStart w:id="10122" w:name="_Toc528332233"/>
              <w:bookmarkStart w:id="10123" w:name="_Toc528333937"/>
              <w:bookmarkStart w:id="10124" w:name="_Toc528335130"/>
              <w:bookmarkStart w:id="10125" w:name="_Toc528335316"/>
              <w:bookmarkStart w:id="10126" w:name="_Toc528577679"/>
              <w:bookmarkStart w:id="10127" w:name="_Toc528676041"/>
              <w:bookmarkStart w:id="10128" w:name="_Toc529353569"/>
              <w:bookmarkEnd w:id="10122"/>
              <w:bookmarkEnd w:id="10123"/>
              <w:bookmarkEnd w:id="10124"/>
              <w:bookmarkEnd w:id="10125"/>
              <w:bookmarkEnd w:id="10126"/>
              <w:bookmarkEnd w:id="10127"/>
              <w:bookmarkEnd w:id="10128"/>
            </w:del>
          </w:p>
        </w:tc>
        <w:tc>
          <w:tcPr>
            <w:tcW w:w="1185" w:type="dxa"/>
          </w:tcPr>
          <w:p w:rsidR="002F6557" w:rsidRPr="00213323" w:rsidDel="006A32DD" w:rsidRDefault="002F6557">
            <w:pPr>
              <w:pStyle w:val="Heading3"/>
              <w:rPr>
                <w:del w:id="10129" w:author="Author"/>
              </w:rPr>
              <w:pPrChange w:id="10130" w:author="Author">
                <w:pPr>
                  <w:spacing w:after="80"/>
                  <w:jc w:val="center"/>
                </w:pPr>
              </w:pPrChange>
            </w:pPr>
            <w:del w:id="10131" w:author="Author">
              <w:r w:rsidRPr="00213323" w:rsidDel="006A32DD">
                <w:delText xml:space="preserve">X </w:delText>
              </w:r>
              <w:bookmarkStart w:id="10132" w:name="_Toc528332234"/>
              <w:bookmarkStart w:id="10133" w:name="_Toc528333938"/>
              <w:bookmarkStart w:id="10134" w:name="_Toc528335131"/>
              <w:bookmarkStart w:id="10135" w:name="_Toc528335317"/>
              <w:bookmarkStart w:id="10136" w:name="_Toc528577680"/>
              <w:bookmarkStart w:id="10137" w:name="_Toc528676042"/>
              <w:bookmarkStart w:id="10138" w:name="_Toc529353570"/>
              <w:bookmarkEnd w:id="10132"/>
              <w:bookmarkEnd w:id="10133"/>
              <w:bookmarkEnd w:id="10134"/>
              <w:bookmarkEnd w:id="10135"/>
              <w:bookmarkEnd w:id="10136"/>
              <w:bookmarkEnd w:id="10137"/>
              <w:bookmarkEnd w:id="10138"/>
            </w:del>
          </w:p>
        </w:tc>
        <w:tc>
          <w:tcPr>
            <w:tcW w:w="1129" w:type="dxa"/>
          </w:tcPr>
          <w:p w:rsidR="002F6557" w:rsidRPr="00213323" w:rsidDel="006A32DD" w:rsidRDefault="002F6557">
            <w:pPr>
              <w:pStyle w:val="Heading3"/>
              <w:rPr>
                <w:del w:id="10139" w:author="Author"/>
              </w:rPr>
              <w:pPrChange w:id="10140" w:author="Author">
                <w:pPr>
                  <w:spacing w:after="80"/>
                  <w:jc w:val="center"/>
                </w:pPr>
              </w:pPrChange>
            </w:pPr>
            <w:bookmarkStart w:id="10141" w:name="_Toc528332235"/>
            <w:bookmarkStart w:id="10142" w:name="_Toc528333939"/>
            <w:bookmarkStart w:id="10143" w:name="_Toc528335132"/>
            <w:bookmarkStart w:id="10144" w:name="_Toc528335318"/>
            <w:bookmarkStart w:id="10145" w:name="_Toc528577681"/>
            <w:bookmarkStart w:id="10146" w:name="_Toc528676043"/>
            <w:bookmarkStart w:id="10147" w:name="_Toc529353571"/>
            <w:bookmarkEnd w:id="10141"/>
            <w:bookmarkEnd w:id="10142"/>
            <w:bookmarkEnd w:id="10143"/>
            <w:bookmarkEnd w:id="10144"/>
            <w:bookmarkEnd w:id="10145"/>
            <w:bookmarkEnd w:id="10146"/>
            <w:bookmarkEnd w:id="10147"/>
          </w:p>
        </w:tc>
        <w:tc>
          <w:tcPr>
            <w:tcW w:w="1473" w:type="dxa"/>
          </w:tcPr>
          <w:p w:rsidR="002F6557" w:rsidRPr="00213323" w:rsidDel="006A32DD" w:rsidRDefault="002F6557">
            <w:pPr>
              <w:pStyle w:val="Heading3"/>
              <w:rPr>
                <w:del w:id="10148" w:author="Author"/>
              </w:rPr>
              <w:pPrChange w:id="10149" w:author="Author">
                <w:pPr>
                  <w:spacing w:after="80"/>
                  <w:jc w:val="center"/>
                </w:pPr>
              </w:pPrChange>
            </w:pPr>
            <w:bookmarkStart w:id="10150" w:name="_Toc528332236"/>
            <w:bookmarkStart w:id="10151" w:name="_Toc528333940"/>
            <w:bookmarkStart w:id="10152" w:name="_Toc528335133"/>
            <w:bookmarkStart w:id="10153" w:name="_Toc528335319"/>
            <w:bookmarkStart w:id="10154" w:name="_Toc528577682"/>
            <w:bookmarkStart w:id="10155" w:name="_Toc528676044"/>
            <w:bookmarkStart w:id="10156" w:name="_Toc529353572"/>
            <w:bookmarkEnd w:id="10150"/>
            <w:bookmarkEnd w:id="10151"/>
            <w:bookmarkEnd w:id="10152"/>
            <w:bookmarkEnd w:id="10153"/>
            <w:bookmarkEnd w:id="10154"/>
            <w:bookmarkEnd w:id="10155"/>
            <w:bookmarkEnd w:id="10156"/>
          </w:p>
        </w:tc>
        <w:tc>
          <w:tcPr>
            <w:tcW w:w="1197" w:type="dxa"/>
          </w:tcPr>
          <w:p w:rsidR="002F6557" w:rsidRPr="00213323" w:rsidDel="006A32DD" w:rsidRDefault="002F6557">
            <w:pPr>
              <w:pStyle w:val="Heading3"/>
              <w:rPr>
                <w:del w:id="10157" w:author="Author"/>
              </w:rPr>
              <w:pPrChange w:id="10158" w:author="Author">
                <w:pPr>
                  <w:spacing w:after="80"/>
                  <w:jc w:val="center"/>
                </w:pPr>
              </w:pPrChange>
            </w:pPr>
            <w:bookmarkStart w:id="10159" w:name="_Toc528332237"/>
            <w:bookmarkStart w:id="10160" w:name="_Toc528333941"/>
            <w:bookmarkStart w:id="10161" w:name="_Toc528335134"/>
            <w:bookmarkStart w:id="10162" w:name="_Toc528335320"/>
            <w:bookmarkStart w:id="10163" w:name="_Toc528577683"/>
            <w:bookmarkStart w:id="10164" w:name="_Toc528676045"/>
            <w:bookmarkStart w:id="10165" w:name="_Toc529353573"/>
            <w:bookmarkEnd w:id="10159"/>
            <w:bookmarkEnd w:id="10160"/>
            <w:bookmarkEnd w:id="10161"/>
            <w:bookmarkEnd w:id="10162"/>
            <w:bookmarkEnd w:id="10163"/>
            <w:bookmarkEnd w:id="10164"/>
            <w:bookmarkEnd w:id="10165"/>
          </w:p>
        </w:tc>
        <w:tc>
          <w:tcPr>
            <w:tcW w:w="1105" w:type="dxa"/>
          </w:tcPr>
          <w:p w:rsidR="002F6557" w:rsidRPr="00213323" w:rsidDel="006A32DD" w:rsidRDefault="002F6557">
            <w:pPr>
              <w:pStyle w:val="Heading3"/>
              <w:rPr>
                <w:del w:id="10166" w:author="Author"/>
              </w:rPr>
              <w:pPrChange w:id="10167" w:author="Author">
                <w:pPr>
                  <w:spacing w:after="80"/>
                  <w:jc w:val="center"/>
                </w:pPr>
              </w:pPrChange>
            </w:pPr>
            <w:bookmarkStart w:id="10168" w:name="_Toc528332238"/>
            <w:bookmarkStart w:id="10169" w:name="_Toc528333942"/>
            <w:bookmarkStart w:id="10170" w:name="_Toc528335135"/>
            <w:bookmarkStart w:id="10171" w:name="_Toc528335321"/>
            <w:bookmarkStart w:id="10172" w:name="_Toc528577684"/>
            <w:bookmarkStart w:id="10173" w:name="_Toc528676046"/>
            <w:bookmarkStart w:id="10174" w:name="_Toc529353574"/>
            <w:bookmarkEnd w:id="10168"/>
            <w:bookmarkEnd w:id="10169"/>
            <w:bookmarkEnd w:id="10170"/>
            <w:bookmarkEnd w:id="10171"/>
            <w:bookmarkEnd w:id="10172"/>
            <w:bookmarkEnd w:id="10173"/>
            <w:bookmarkEnd w:id="10174"/>
          </w:p>
        </w:tc>
        <w:bookmarkStart w:id="10175" w:name="_Toc528332239"/>
        <w:bookmarkStart w:id="10176" w:name="_Toc528333943"/>
        <w:bookmarkStart w:id="10177" w:name="_Toc528335136"/>
        <w:bookmarkStart w:id="10178" w:name="_Toc528335322"/>
        <w:bookmarkStart w:id="10179" w:name="_Toc528577685"/>
        <w:bookmarkStart w:id="10180" w:name="_Toc528676047"/>
        <w:bookmarkStart w:id="10181" w:name="_Toc529353575"/>
        <w:bookmarkEnd w:id="10175"/>
        <w:bookmarkEnd w:id="10176"/>
        <w:bookmarkEnd w:id="10177"/>
        <w:bookmarkEnd w:id="10178"/>
        <w:bookmarkEnd w:id="10179"/>
        <w:bookmarkEnd w:id="10180"/>
        <w:bookmarkEnd w:id="10181"/>
      </w:tr>
      <w:tr w:rsidR="00F3618A" w:rsidRPr="00213323" w:rsidDel="006A32DD" w:rsidTr="001722BF">
        <w:trPr>
          <w:del w:id="10182" w:author="Author"/>
        </w:trPr>
        <w:tc>
          <w:tcPr>
            <w:tcW w:w="2456" w:type="dxa"/>
          </w:tcPr>
          <w:p w:rsidR="002F6557" w:rsidRPr="00213323" w:rsidDel="006A32DD" w:rsidRDefault="002F6557">
            <w:pPr>
              <w:pStyle w:val="Heading3"/>
              <w:rPr>
                <w:del w:id="10183" w:author="Author"/>
              </w:rPr>
              <w:pPrChange w:id="10184" w:author="Author">
                <w:pPr>
                  <w:spacing w:after="80"/>
                </w:pPr>
              </w:pPrChange>
            </w:pPr>
            <w:del w:id="10185" w:author="Author">
              <w:r w:rsidRPr="00213323" w:rsidDel="006A32DD">
                <w:delText>Dual-Dirac</w:delText>
              </w:r>
              <w:bookmarkStart w:id="10186" w:name="_Toc528332240"/>
              <w:bookmarkStart w:id="10187" w:name="_Toc528333944"/>
              <w:bookmarkStart w:id="10188" w:name="_Toc528335137"/>
              <w:bookmarkStart w:id="10189" w:name="_Toc528335323"/>
              <w:bookmarkStart w:id="10190" w:name="_Toc528577686"/>
              <w:bookmarkStart w:id="10191" w:name="_Toc528676048"/>
              <w:bookmarkStart w:id="10192" w:name="_Toc529353576"/>
              <w:bookmarkEnd w:id="10186"/>
              <w:bookmarkEnd w:id="10187"/>
              <w:bookmarkEnd w:id="10188"/>
              <w:bookmarkEnd w:id="10189"/>
              <w:bookmarkEnd w:id="10190"/>
              <w:bookmarkEnd w:id="10191"/>
              <w:bookmarkEnd w:id="10192"/>
            </w:del>
          </w:p>
        </w:tc>
        <w:tc>
          <w:tcPr>
            <w:tcW w:w="1261" w:type="dxa"/>
          </w:tcPr>
          <w:p w:rsidR="002F6557" w:rsidRPr="00213323" w:rsidDel="006A32DD" w:rsidRDefault="002F6557">
            <w:pPr>
              <w:pStyle w:val="Heading3"/>
              <w:rPr>
                <w:del w:id="10193" w:author="Author"/>
              </w:rPr>
              <w:pPrChange w:id="10194" w:author="Author">
                <w:pPr>
                  <w:spacing w:after="80"/>
                  <w:jc w:val="center"/>
                </w:pPr>
              </w:pPrChange>
            </w:pPr>
            <w:del w:id="10195" w:author="Author">
              <w:r w:rsidRPr="00213323" w:rsidDel="006A32DD">
                <w:delText>X</w:delText>
              </w:r>
              <w:bookmarkStart w:id="10196" w:name="_Toc528332241"/>
              <w:bookmarkStart w:id="10197" w:name="_Toc528333945"/>
              <w:bookmarkStart w:id="10198" w:name="_Toc528335138"/>
              <w:bookmarkStart w:id="10199" w:name="_Toc528335324"/>
              <w:bookmarkStart w:id="10200" w:name="_Toc528577687"/>
              <w:bookmarkStart w:id="10201" w:name="_Toc528676049"/>
              <w:bookmarkStart w:id="10202" w:name="_Toc529353577"/>
              <w:bookmarkEnd w:id="10196"/>
              <w:bookmarkEnd w:id="10197"/>
              <w:bookmarkEnd w:id="10198"/>
              <w:bookmarkEnd w:id="10199"/>
              <w:bookmarkEnd w:id="10200"/>
              <w:bookmarkEnd w:id="10201"/>
              <w:bookmarkEnd w:id="10202"/>
            </w:del>
          </w:p>
        </w:tc>
        <w:tc>
          <w:tcPr>
            <w:tcW w:w="1185" w:type="dxa"/>
          </w:tcPr>
          <w:p w:rsidR="002F6557" w:rsidRPr="00213323" w:rsidDel="006A32DD" w:rsidRDefault="002F6557">
            <w:pPr>
              <w:pStyle w:val="Heading3"/>
              <w:rPr>
                <w:del w:id="10203" w:author="Author"/>
              </w:rPr>
              <w:pPrChange w:id="10204" w:author="Author">
                <w:pPr>
                  <w:spacing w:after="80"/>
                  <w:jc w:val="center"/>
                </w:pPr>
              </w:pPrChange>
            </w:pPr>
            <w:del w:id="10205" w:author="Author">
              <w:r w:rsidRPr="00213323" w:rsidDel="006A32DD">
                <w:delText>X</w:delText>
              </w:r>
              <w:bookmarkStart w:id="10206" w:name="_Toc528332242"/>
              <w:bookmarkStart w:id="10207" w:name="_Toc528333946"/>
              <w:bookmarkStart w:id="10208" w:name="_Toc528335139"/>
              <w:bookmarkStart w:id="10209" w:name="_Toc528335325"/>
              <w:bookmarkStart w:id="10210" w:name="_Toc528577688"/>
              <w:bookmarkStart w:id="10211" w:name="_Toc528676050"/>
              <w:bookmarkStart w:id="10212" w:name="_Toc529353578"/>
              <w:bookmarkEnd w:id="10206"/>
              <w:bookmarkEnd w:id="10207"/>
              <w:bookmarkEnd w:id="10208"/>
              <w:bookmarkEnd w:id="10209"/>
              <w:bookmarkEnd w:id="10210"/>
              <w:bookmarkEnd w:id="10211"/>
              <w:bookmarkEnd w:id="10212"/>
            </w:del>
          </w:p>
        </w:tc>
        <w:tc>
          <w:tcPr>
            <w:tcW w:w="1129" w:type="dxa"/>
          </w:tcPr>
          <w:p w:rsidR="002F6557" w:rsidRPr="00213323" w:rsidDel="006A32DD" w:rsidRDefault="002F6557">
            <w:pPr>
              <w:pStyle w:val="Heading3"/>
              <w:rPr>
                <w:del w:id="10213" w:author="Author"/>
              </w:rPr>
              <w:pPrChange w:id="10214" w:author="Author">
                <w:pPr>
                  <w:spacing w:after="80"/>
                  <w:jc w:val="center"/>
                </w:pPr>
              </w:pPrChange>
            </w:pPr>
            <w:bookmarkStart w:id="10215" w:name="_Toc528332243"/>
            <w:bookmarkStart w:id="10216" w:name="_Toc528333947"/>
            <w:bookmarkStart w:id="10217" w:name="_Toc528335140"/>
            <w:bookmarkStart w:id="10218" w:name="_Toc528335326"/>
            <w:bookmarkStart w:id="10219" w:name="_Toc528577689"/>
            <w:bookmarkStart w:id="10220" w:name="_Toc528676051"/>
            <w:bookmarkStart w:id="10221" w:name="_Toc529353579"/>
            <w:bookmarkEnd w:id="10215"/>
            <w:bookmarkEnd w:id="10216"/>
            <w:bookmarkEnd w:id="10217"/>
            <w:bookmarkEnd w:id="10218"/>
            <w:bookmarkEnd w:id="10219"/>
            <w:bookmarkEnd w:id="10220"/>
            <w:bookmarkEnd w:id="10221"/>
          </w:p>
        </w:tc>
        <w:tc>
          <w:tcPr>
            <w:tcW w:w="1473" w:type="dxa"/>
          </w:tcPr>
          <w:p w:rsidR="002F6557" w:rsidRPr="00213323" w:rsidDel="006A32DD" w:rsidRDefault="002F6557">
            <w:pPr>
              <w:pStyle w:val="Heading3"/>
              <w:rPr>
                <w:del w:id="10222" w:author="Author"/>
              </w:rPr>
              <w:pPrChange w:id="10223" w:author="Author">
                <w:pPr>
                  <w:spacing w:after="80"/>
                  <w:jc w:val="center"/>
                </w:pPr>
              </w:pPrChange>
            </w:pPr>
            <w:bookmarkStart w:id="10224" w:name="_Toc528332244"/>
            <w:bookmarkStart w:id="10225" w:name="_Toc528333948"/>
            <w:bookmarkStart w:id="10226" w:name="_Toc528335141"/>
            <w:bookmarkStart w:id="10227" w:name="_Toc528335327"/>
            <w:bookmarkStart w:id="10228" w:name="_Toc528577690"/>
            <w:bookmarkStart w:id="10229" w:name="_Toc528676052"/>
            <w:bookmarkStart w:id="10230" w:name="_Toc529353580"/>
            <w:bookmarkEnd w:id="10224"/>
            <w:bookmarkEnd w:id="10225"/>
            <w:bookmarkEnd w:id="10226"/>
            <w:bookmarkEnd w:id="10227"/>
            <w:bookmarkEnd w:id="10228"/>
            <w:bookmarkEnd w:id="10229"/>
            <w:bookmarkEnd w:id="10230"/>
          </w:p>
        </w:tc>
        <w:tc>
          <w:tcPr>
            <w:tcW w:w="1197" w:type="dxa"/>
          </w:tcPr>
          <w:p w:rsidR="002F6557" w:rsidRPr="00213323" w:rsidDel="006A32DD" w:rsidRDefault="002F6557">
            <w:pPr>
              <w:pStyle w:val="Heading3"/>
              <w:rPr>
                <w:del w:id="10231" w:author="Author"/>
              </w:rPr>
              <w:pPrChange w:id="10232" w:author="Author">
                <w:pPr>
                  <w:spacing w:after="80"/>
                  <w:jc w:val="center"/>
                </w:pPr>
              </w:pPrChange>
            </w:pPr>
            <w:bookmarkStart w:id="10233" w:name="_Toc528332245"/>
            <w:bookmarkStart w:id="10234" w:name="_Toc528333949"/>
            <w:bookmarkStart w:id="10235" w:name="_Toc528335142"/>
            <w:bookmarkStart w:id="10236" w:name="_Toc528335328"/>
            <w:bookmarkStart w:id="10237" w:name="_Toc528577691"/>
            <w:bookmarkStart w:id="10238" w:name="_Toc528676053"/>
            <w:bookmarkStart w:id="10239" w:name="_Toc529353581"/>
            <w:bookmarkEnd w:id="10233"/>
            <w:bookmarkEnd w:id="10234"/>
            <w:bookmarkEnd w:id="10235"/>
            <w:bookmarkEnd w:id="10236"/>
            <w:bookmarkEnd w:id="10237"/>
            <w:bookmarkEnd w:id="10238"/>
            <w:bookmarkEnd w:id="10239"/>
          </w:p>
        </w:tc>
        <w:tc>
          <w:tcPr>
            <w:tcW w:w="1105" w:type="dxa"/>
          </w:tcPr>
          <w:p w:rsidR="002F6557" w:rsidRPr="00213323" w:rsidDel="006A32DD" w:rsidRDefault="002F6557">
            <w:pPr>
              <w:pStyle w:val="Heading3"/>
              <w:rPr>
                <w:del w:id="10240" w:author="Author"/>
              </w:rPr>
              <w:pPrChange w:id="10241" w:author="Author">
                <w:pPr>
                  <w:spacing w:after="80"/>
                  <w:jc w:val="center"/>
                </w:pPr>
              </w:pPrChange>
            </w:pPr>
            <w:bookmarkStart w:id="10242" w:name="_Toc528332246"/>
            <w:bookmarkStart w:id="10243" w:name="_Toc528333950"/>
            <w:bookmarkStart w:id="10244" w:name="_Toc528335143"/>
            <w:bookmarkStart w:id="10245" w:name="_Toc528335329"/>
            <w:bookmarkStart w:id="10246" w:name="_Toc528577692"/>
            <w:bookmarkStart w:id="10247" w:name="_Toc528676054"/>
            <w:bookmarkStart w:id="10248" w:name="_Toc529353582"/>
            <w:bookmarkEnd w:id="10242"/>
            <w:bookmarkEnd w:id="10243"/>
            <w:bookmarkEnd w:id="10244"/>
            <w:bookmarkEnd w:id="10245"/>
            <w:bookmarkEnd w:id="10246"/>
            <w:bookmarkEnd w:id="10247"/>
            <w:bookmarkEnd w:id="10248"/>
          </w:p>
        </w:tc>
        <w:bookmarkStart w:id="10249" w:name="_Toc528332247"/>
        <w:bookmarkStart w:id="10250" w:name="_Toc528333951"/>
        <w:bookmarkStart w:id="10251" w:name="_Toc528335144"/>
        <w:bookmarkStart w:id="10252" w:name="_Toc528335330"/>
        <w:bookmarkStart w:id="10253" w:name="_Toc528577693"/>
        <w:bookmarkStart w:id="10254" w:name="_Toc528676055"/>
        <w:bookmarkStart w:id="10255" w:name="_Toc529353583"/>
        <w:bookmarkEnd w:id="10249"/>
        <w:bookmarkEnd w:id="10250"/>
        <w:bookmarkEnd w:id="10251"/>
        <w:bookmarkEnd w:id="10252"/>
        <w:bookmarkEnd w:id="10253"/>
        <w:bookmarkEnd w:id="10254"/>
        <w:bookmarkEnd w:id="10255"/>
      </w:tr>
      <w:tr w:rsidR="00F3618A" w:rsidRPr="00213323" w:rsidDel="006A32DD" w:rsidTr="001722BF">
        <w:trPr>
          <w:del w:id="10256" w:author="Author"/>
        </w:trPr>
        <w:tc>
          <w:tcPr>
            <w:tcW w:w="2456" w:type="dxa"/>
          </w:tcPr>
          <w:p w:rsidR="002F6557" w:rsidRPr="00213323" w:rsidDel="006A32DD" w:rsidRDefault="002F6557">
            <w:pPr>
              <w:pStyle w:val="Heading3"/>
              <w:rPr>
                <w:del w:id="10257" w:author="Author"/>
              </w:rPr>
              <w:pPrChange w:id="10258" w:author="Author">
                <w:pPr>
                  <w:spacing w:after="80"/>
                </w:pPr>
              </w:pPrChange>
            </w:pPr>
            <w:del w:id="10259" w:author="Author">
              <w:r w:rsidRPr="00213323" w:rsidDel="006A32DD">
                <w:delText>Gaussian</w:delText>
              </w:r>
              <w:bookmarkStart w:id="10260" w:name="_Toc528332248"/>
              <w:bookmarkStart w:id="10261" w:name="_Toc528333952"/>
              <w:bookmarkStart w:id="10262" w:name="_Toc528335145"/>
              <w:bookmarkStart w:id="10263" w:name="_Toc528335331"/>
              <w:bookmarkStart w:id="10264" w:name="_Toc528577694"/>
              <w:bookmarkStart w:id="10265" w:name="_Toc528676056"/>
              <w:bookmarkStart w:id="10266" w:name="_Toc529353584"/>
              <w:bookmarkEnd w:id="10260"/>
              <w:bookmarkEnd w:id="10261"/>
              <w:bookmarkEnd w:id="10262"/>
              <w:bookmarkEnd w:id="10263"/>
              <w:bookmarkEnd w:id="10264"/>
              <w:bookmarkEnd w:id="10265"/>
              <w:bookmarkEnd w:id="10266"/>
            </w:del>
          </w:p>
        </w:tc>
        <w:tc>
          <w:tcPr>
            <w:tcW w:w="1261" w:type="dxa"/>
          </w:tcPr>
          <w:p w:rsidR="002F6557" w:rsidRPr="00213323" w:rsidDel="006A32DD" w:rsidRDefault="002F6557">
            <w:pPr>
              <w:pStyle w:val="Heading3"/>
              <w:rPr>
                <w:del w:id="10267" w:author="Author"/>
              </w:rPr>
              <w:pPrChange w:id="10268" w:author="Author">
                <w:pPr>
                  <w:spacing w:after="80"/>
                  <w:jc w:val="center"/>
                </w:pPr>
              </w:pPrChange>
            </w:pPr>
            <w:del w:id="10269" w:author="Author">
              <w:r w:rsidRPr="00213323" w:rsidDel="006A32DD">
                <w:delText>X</w:delText>
              </w:r>
              <w:bookmarkStart w:id="10270" w:name="_Toc528332249"/>
              <w:bookmarkStart w:id="10271" w:name="_Toc528333953"/>
              <w:bookmarkStart w:id="10272" w:name="_Toc528335146"/>
              <w:bookmarkStart w:id="10273" w:name="_Toc528335332"/>
              <w:bookmarkStart w:id="10274" w:name="_Toc528577695"/>
              <w:bookmarkStart w:id="10275" w:name="_Toc528676057"/>
              <w:bookmarkStart w:id="10276" w:name="_Toc529353585"/>
              <w:bookmarkEnd w:id="10270"/>
              <w:bookmarkEnd w:id="10271"/>
              <w:bookmarkEnd w:id="10272"/>
              <w:bookmarkEnd w:id="10273"/>
              <w:bookmarkEnd w:id="10274"/>
              <w:bookmarkEnd w:id="10275"/>
              <w:bookmarkEnd w:id="10276"/>
            </w:del>
          </w:p>
        </w:tc>
        <w:tc>
          <w:tcPr>
            <w:tcW w:w="1185" w:type="dxa"/>
          </w:tcPr>
          <w:p w:rsidR="002F6557" w:rsidRPr="00213323" w:rsidDel="006A32DD" w:rsidRDefault="002F6557">
            <w:pPr>
              <w:pStyle w:val="Heading3"/>
              <w:rPr>
                <w:del w:id="10277" w:author="Author"/>
              </w:rPr>
              <w:pPrChange w:id="10278" w:author="Author">
                <w:pPr>
                  <w:spacing w:after="80"/>
                  <w:jc w:val="center"/>
                </w:pPr>
              </w:pPrChange>
            </w:pPr>
            <w:del w:id="10279" w:author="Author">
              <w:r w:rsidRPr="00213323" w:rsidDel="006A32DD">
                <w:delText>X</w:delText>
              </w:r>
              <w:bookmarkStart w:id="10280" w:name="_Toc528332250"/>
              <w:bookmarkStart w:id="10281" w:name="_Toc528333954"/>
              <w:bookmarkStart w:id="10282" w:name="_Toc528335147"/>
              <w:bookmarkStart w:id="10283" w:name="_Toc528335333"/>
              <w:bookmarkStart w:id="10284" w:name="_Toc528577696"/>
              <w:bookmarkStart w:id="10285" w:name="_Toc528676058"/>
              <w:bookmarkStart w:id="10286" w:name="_Toc529353586"/>
              <w:bookmarkEnd w:id="10280"/>
              <w:bookmarkEnd w:id="10281"/>
              <w:bookmarkEnd w:id="10282"/>
              <w:bookmarkEnd w:id="10283"/>
              <w:bookmarkEnd w:id="10284"/>
              <w:bookmarkEnd w:id="10285"/>
              <w:bookmarkEnd w:id="10286"/>
            </w:del>
          </w:p>
        </w:tc>
        <w:tc>
          <w:tcPr>
            <w:tcW w:w="1129" w:type="dxa"/>
          </w:tcPr>
          <w:p w:rsidR="002F6557" w:rsidRPr="00213323" w:rsidDel="006A32DD" w:rsidRDefault="002F6557">
            <w:pPr>
              <w:pStyle w:val="Heading3"/>
              <w:rPr>
                <w:del w:id="10287" w:author="Author"/>
              </w:rPr>
              <w:pPrChange w:id="10288" w:author="Author">
                <w:pPr>
                  <w:spacing w:after="80"/>
                  <w:jc w:val="center"/>
                </w:pPr>
              </w:pPrChange>
            </w:pPr>
            <w:bookmarkStart w:id="10289" w:name="_Toc528332251"/>
            <w:bookmarkStart w:id="10290" w:name="_Toc528333955"/>
            <w:bookmarkStart w:id="10291" w:name="_Toc528335148"/>
            <w:bookmarkStart w:id="10292" w:name="_Toc528335334"/>
            <w:bookmarkStart w:id="10293" w:name="_Toc528577697"/>
            <w:bookmarkStart w:id="10294" w:name="_Toc528676059"/>
            <w:bookmarkStart w:id="10295" w:name="_Toc529353587"/>
            <w:bookmarkEnd w:id="10289"/>
            <w:bookmarkEnd w:id="10290"/>
            <w:bookmarkEnd w:id="10291"/>
            <w:bookmarkEnd w:id="10292"/>
            <w:bookmarkEnd w:id="10293"/>
            <w:bookmarkEnd w:id="10294"/>
            <w:bookmarkEnd w:id="10295"/>
          </w:p>
        </w:tc>
        <w:tc>
          <w:tcPr>
            <w:tcW w:w="1473" w:type="dxa"/>
          </w:tcPr>
          <w:p w:rsidR="002F6557" w:rsidRPr="00213323" w:rsidDel="006A32DD" w:rsidRDefault="002F6557">
            <w:pPr>
              <w:pStyle w:val="Heading3"/>
              <w:rPr>
                <w:del w:id="10296" w:author="Author"/>
              </w:rPr>
              <w:pPrChange w:id="10297" w:author="Author">
                <w:pPr>
                  <w:spacing w:after="80"/>
                  <w:jc w:val="center"/>
                </w:pPr>
              </w:pPrChange>
            </w:pPr>
            <w:bookmarkStart w:id="10298" w:name="_Toc528332252"/>
            <w:bookmarkStart w:id="10299" w:name="_Toc528333956"/>
            <w:bookmarkStart w:id="10300" w:name="_Toc528335149"/>
            <w:bookmarkStart w:id="10301" w:name="_Toc528335335"/>
            <w:bookmarkStart w:id="10302" w:name="_Toc528577698"/>
            <w:bookmarkStart w:id="10303" w:name="_Toc528676060"/>
            <w:bookmarkStart w:id="10304" w:name="_Toc529353588"/>
            <w:bookmarkEnd w:id="10298"/>
            <w:bookmarkEnd w:id="10299"/>
            <w:bookmarkEnd w:id="10300"/>
            <w:bookmarkEnd w:id="10301"/>
            <w:bookmarkEnd w:id="10302"/>
            <w:bookmarkEnd w:id="10303"/>
            <w:bookmarkEnd w:id="10304"/>
          </w:p>
        </w:tc>
        <w:tc>
          <w:tcPr>
            <w:tcW w:w="1197" w:type="dxa"/>
          </w:tcPr>
          <w:p w:rsidR="002F6557" w:rsidRPr="00213323" w:rsidDel="006A32DD" w:rsidRDefault="002F6557">
            <w:pPr>
              <w:pStyle w:val="Heading3"/>
              <w:rPr>
                <w:del w:id="10305" w:author="Author"/>
              </w:rPr>
              <w:pPrChange w:id="10306" w:author="Author">
                <w:pPr>
                  <w:spacing w:after="80"/>
                  <w:jc w:val="center"/>
                </w:pPr>
              </w:pPrChange>
            </w:pPr>
            <w:bookmarkStart w:id="10307" w:name="_Toc528332253"/>
            <w:bookmarkStart w:id="10308" w:name="_Toc528333957"/>
            <w:bookmarkStart w:id="10309" w:name="_Toc528335150"/>
            <w:bookmarkStart w:id="10310" w:name="_Toc528335336"/>
            <w:bookmarkStart w:id="10311" w:name="_Toc528577699"/>
            <w:bookmarkStart w:id="10312" w:name="_Toc528676061"/>
            <w:bookmarkStart w:id="10313" w:name="_Toc529353589"/>
            <w:bookmarkEnd w:id="10307"/>
            <w:bookmarkEnd w:id="10308"/>
            <w:bookmarkEnd w:id="10309"/>
            <w:bookmarkEnd w:id="10310"/>
            <w:bookmarkEnd w:id="10311"/>
            <w:bookmarkEnd w:id="10312"/>
            <w:bookmarkEnd w:id="10313"/>
          </w:p>
        </w:tc>
        <w:tc>
          <w:tcPr>
            <w:tcW w:w="1105" w:type="dxa"/>
          </w:tcPr>
          <w:p w:rsidR="002F6557" w:rsidRPr="00213323" w:rsidDel="006A32DD" w:rsidRDefault="002F6557">
            <w:pPr>
              <w:pStyle w:val="Heading3"/>
              <w:rPr>
                <w:del w:id="10314" w:author="Author"/>
              </w:rPr>
              <w:pPrChange w:id="10315" w:author="Author">
                <w:pPr>
                  <w:spacing w:after="80"/>
                  <w:jc w:val="center"/>
                </w:pPr>
              </w:pPrChange>
            </w:pPr>
            <w:bookmarkStart w:id="10316" w:name="_Toc528332254"/>
            <w:bookmarkStart w:id="10317" w:name="_Toc528333958"/>
            <w:bookmarkStart w:id="10318" w:name="_Toc528335151"/>
            <w:bookmarkStart w:id="10319" w:name="_Toc528335337"/>
            <w:bookmarkStart w:id="10320" w:name="_Toc528577700"/>
            <w:bookmarkStart w:id="10321" w:name="_Toc528676062"/>
            <w:bookmarkStart w:id="10322" w:name="_Toc529353590"/>
            <w:bookmarkEnd w:id="10316"/>
            <w:bookmarkEnd w:id="10317"/>
            <w:bookmarkEnd w:id="10318"/>
            <w:bookmarkEnd w:id="10319"/>
            <w:bookmarkEnd w:id="10320"/>
            <w:bookmarkEnd w:id="10321"/>
            <w:bookmarkEnd w:id="10322"/>
          </w:p>
        </w:tc>
        <w:bookmarkStart w:id="10323" w:name="_Toc528332255"/>
        <w:bookmarkStart w:id="10324" w:name="_Toc528333959"/>
        <w:bookmarkStart w:id="10325" w:name="_Toc528335152"/>
        <w:bookmarkStart w:id="10326" w:name="_Toc528335338"/>
        <w:bookmarkStart w:id="10327" w:name="_Toc528577701"/>
        <w:bookmarkStart w:id="10328" w:name="_Toc528676063"/>
        <w:bookmarkStart w:id="10329" w:name="_Toc529353591"/>
        <w:bookmarkEnd w:id="10323"/>
        <w:bookmarkEnd w:id="10324"/>
        <w:bookmarkEnd w:id="10325"/>
        <w:bookmarkEnd w:id="10326"/>
        <w:bookmarkEnd w:id="10327"/>
        <w:bookmarkEnd w:id="10328"/>
        <w:bookmarkEnd w:id="10329"/>
      </w:tr>
      <w:tr w:rsidR="00F3618A" w:rsidRPr="00213323" w:rsidDel="006A32DD" w:rsidTr="001722BF">
        <w:trPr>
          <w:del w:id="10330" w:author="Author"/>
        </w:trPr>
        <w:tc>
          <w:tcPr>
            <w:tcW w:w="2456" w:type="dxa"/>
          </w:tcPr>
          <w:p w:rsidR="002F6557" w:rsidRPr="00213323" w:rsidDel="006A32DD" w:rsidRDefault="002F6557">
            <w:pPr>
              <w:pStyle w:val="Heading3"/>
              <w:rPr>
                <w:del w:id="10331" w:author="Author"/>
              </w:rPr>
              <w:pPrChange w:id="10332" w:author="Author">
                <w:pPr>
                  <w:spacing w:after="80"/>
                </w:pPr>
              </w:pPrChange>
            </w:pPr>
            <w:del w:id="10333" w:author="Author">
              <w:r w:rsidRPr="00213323" w:rsidDel="006A32DD">
                <w:delText>Increment</w:delText>
              </w:r>
              <w:bookmarkStart w:id="10334" w:name="_Toc528332256"/>
              <w:bookmarkStart w:id="10335" w:name="_Toc528333960"/>
              <w:bookmarkStart w:id="10336" w:name="_Toc528335153"/>
              <w:bookmarkStart w:id="10337" w:name="_Toc528335339"/>
              <w:bookmarkStart w:id="10338" w:name="_Toc528577702"/>
              <w:bookmarkStart w:id="10339" w:name="_Toc528676064"/>
              <w:bookmarkStart w:id="10340" w:name="_Toc529353592"/>
              <w:bookmarkEnd w:id="10334"/>
              <w:bookmarkEnd w:id="10335"/>
              <w:bookmarkEnd w:id="10336"/>
              <w:bookmarkEnd w:id="10337"/>
              <w:bookmarkEnd w:id="10338"/>
              <w:bookmarkEnd w:id="10339"/>
              <w:bookmarkEnd w:id="10340"/>
            </w:del>
          </w:p>
        </w:tc>
        <w:tc>
          <w:tcPr>
            <w:tcW w:w="1261" w:type="dxa"/>
          </w:tcPr>
          <w:p w:rsidR="002F6557" w:rsidRPr="00213323" w:rsidDel="006A32DD" w:rsidRDefault="002F6557">
            <w:pPr>
              <w:pStyle w:val="Heading3"/>
              <w:rPr>
                <w:del w:id="10341" w:author="Author"/>
              </w:rPr>
              <w:pPrChange w:id="10342" w:author="Author">
                <w:pPr>
                  <w:spacing w:after="80"/>
                  <w:jc w:val="center"/>
                </w:pPr>
              </w:pPrChange>
            </w:pPr>
            <w:del w:id="10343" w:author="Author">
              <w:r w:rsidRPr="00213323" w:rsidDel="006A32DD">
                <w:delText>X</w:delText>
              </w:r>
              <w:bookmarkStart w:id="10344" w:name="_Toc528332257"/>
              <w:bookmarkStart w:id="10345" w:name="_Toc528333961"/>
              <w:bookmarkStart w:id="10346" w:name="_Toc528335154"/>
              <w:bookmarkStart w:id="10347" w:name="_Toc528335340"/>
              <w:bookmarkStart w:id="10348" w:name="_Toc528577703"/>
              <w:bookmarkStart w:id="10349" w:name="_Toc528676065"/>
              <w:bookmarkStart w:id="10350" w:name="_Toc529353593"/>
              <w:bookmarkEnd w:id="10344"/>
              <w:bookmarkEnd w:id="10345"/>
              <w:bookmarkEnd w:id="10346"/>
              <w:bookmarkEnd w:id="10347"/>
              <w:bookmarkEnd w:id="10348"/>
              <w:bookmarkEnd w:id="10349"/>
              <w:bookmarkEnd w:id="10350"/>
            </w:del>
          </w:p>
        </w:tc>
        <w:tc>
          <w:tcPr>
            <w:tcW w:w="1185" w:type="dxa"/>
          </w:tcPr>
          <w:p w:rsidR="002F6557" w:rsidRPr="00213323" w:rsidDel="006A32DD" w:rsidRDefault="002F6557">
            <w:pPr>
              <w:pStyle w:val="Heading3"/>
              <w:rPr>
                <w:del w:id="10351" w:author="Author"/>
              </w:rPr>
              <w:pPrChange w:id="10352" w:author="Author">
                <w:pPr>
                  <w:spacing w:after="80"/>
                  <w:jc w:val="center"/>
                </w:pPr>
              </w:pPrChange>
            </w:pPr>
            <w:del w:id="10353" w:author="Author">
              <w:r w:rsidRPr="00213323" w:rsidDel="006A32DD">
                <w:delText>X</w:delText>
              </w:r>
              <w:bookmarkStart w:id="10354" w:name="_Toc528332258"/>
              <w:bookmarkStart w:id="10355" w:name="_Toc528333962"/>
              <w:bookmarkStart w:id="10356" w:name="_Toc528335155"/>
              <w:bookmarkStart w:id="10357" w:name="_Toc528335341"/>
              <w:bookmarkStart w:id="10358" w:name="_Toc528577704"/>
              <w:bookmarkStart w:id="10359" w:name="_Toc528676066"/>
              <w:bookmarkStart w:id="10360" w:name="_Toc529353594"/>
              <w:bookmarkEnd w:id="10354"/>
              <w:bookmarkEnd w:id="10355"/>
              <w:bookmarkEnd w:id="10356"/>
              <w:bookmarkEnd w:id="10357"/>
              <w:bookmarkEnd w:id="10358"/>
              <w:bookmarkEnd w:id="10359"/>
              <w:bookmarkEnd w:id="10360"/>
            </w:del>
          </w:p>
        </w:tc>
        <w:tc>
          <w:tcPr>
            <w:tcW w:w="1129" w:type="dxa"/>
          </w:tcPr>
          <w:p w:rsidR="002F6557" w:rsidRPr="00213323" w:rsidDel="006A32DD" w:rsidRDefault="002F6557">
            <w:pPr>
              <w:pStyle w:val="Heading3"/>
              <w:rPr>
                <w:del w:id="10361" w:author="Author"/>
              </w:rPr>
              <w:pPrChange w:id="10362" w:author="Author">
                <w:pPr>
                  <w:spacing w:after="80"/>
                  <w:jc w:val="center"/>
                </w:pPr>
              </w:pPrChange>
            </w:pPr>
            <w:del w:id="10363" w:author="Author">
              <w:r w:rsidRPr="00213323" w:rsidDel="006A32DD">
                <w:delText>X</w:delText>
              </w:r>
              <w:bookmarkStart w:id="10364" w:name="_Toc528332259"/>
              <w:bookmarkStart w:id="10365" w:name="_Toc528333963"/>
              <w:bookmarkStart w:id="10366" w:name="_Toc528335156"/>
              <w:bookmarkStart w:id="10367" w:name="_Toc528335342"/>
              <w:bookmarkStart w:id="10368" w:name="_Toc528577705"/>
              <w:bookmarkStart w:id="10369" w:name="_Toc528676067"/>
              <w:bookmarkStart w:id="10370" w:name="_Toc529353595"/>
              <w:bookmarkEnd w:id="10364"/>
              <w:bookmarkEnd w:id="10365"/>
              <w:bookmarkEnd w:id="10366"/>
              <w:bookmarkEnd w:id="10367"/>
              <w:bookmarkEnd w:id="10368"/>
              <w:bookmarkEnd w:id="10369"/>
              <w:bookmarkEnd w:id="10370"/>
            </w:del>
          </w:p>
        </w:tc>
        <w:tc>
          <w:tcPr>
            <w:tcW w:w="1473" w:type="dxa"/>
          </w:tcPr>
          <w:p w:rsidR="002F6557" w:rsidRPr="00213323" w:rsidDel="006A32DD" w:rsidRDefault="002F6557">
            <w:pPr>
              <w:pStyle w:val="Heading3"/>
              <w:rPr>
                <w:del w:id="10371" w:author="Author"/>
              </w:rPr>
              <w:pPrChange w:id="10372" w:author="Author">
                <w:pPr>
                  <w:spacing w:after="80"/>
                  <w:jc w:val="center"/>
                </w:pPr>
              </w:pPrChange>
            </w:pPr>
            <w:bookmarkStart w:id="10373" w:name="_Toc528332260"/>
            <w:bookmarkStart w:id="10374" w:name="_Toc528333964"/>
            <w:bookmarkStart w:id="10375" w:name="_Toc528335157"/>
            <w:bookmarkStart w:id="10376" w:name="_Toc528335343"/>
            <w:bookmarkStart w:id="10377" w:name="_Toc528577706"/>
            <w:bookmarkStart w:id="10378" w:name="_Toc528676068"/>
            <w:bookmarkStart w:id="10379" w:name="_Toc529353596"/>
            <w:bookmarkEnd w:id="10373"/>
            <w:bookmarkEnd w:id="10374"/>
            <w:bookmarkEnd w:id="10375"/>
            <w:bookmarkEnd w:id="10376"/>
            <w:bookmarkEnd w:id="10377"/>
            <w:bookmarkEnd w:id="10378"/>
            <w:bookmarkEnd w:id="10379"/>
          </w:p>
        </w:tc>
        <w:tc>
          <w:tcPr>
            <w:tcW w:w="1197" w:type="dxa"/>
          </w:tcPr>
          <w:p w:rsidR="002F6557" w:rsidRPr="00213323" w:rsidDel="006A32DD" w:rsidRDefault="002F6557">
            <w:pPr>
              <w:pStyle w:val="Heading3"/>
              <w:rPr>
                <w:del w:id="10380" w:author="Author"/>
              </w:rPr>
              <w:pPrChange w:id="10381" w:author="Author">
                <w:pPr>
                  <w:spacing w:after="80"/>
                  <w:jc w:val="center"/>
                </w:pPr>
              </w:pPrChange>
            </w:pPr>
            <w:bookmarkStart w:id="10382" w:name="_Toc528332261"/>
            <w:bookmarkStart w:id="10383" w:name="_Toc528333965"/>
            <w:bookmarkStart w:id="10384" w:name="_Toc528335158"/>
            <w:bookmarkStart w:id="10385" w:name="_Toc528335344"/>
            <w:bookmarkStart w:id="10386" w:name="_Toc528577707"/>
            <w:bookmarkStart w:id="10387" w:name="_Toc528676069"/>
            <w:bookmarkStart w:id="10388" w:name="_Toc529353597"/>
            <w:bookmarkEnd w:id="10382"/>
            <w:bookmarkEnd w:id="10383"/>
            <w:bookmarkEnd w:id="10384"/>
            <w:bookmarkEnd w:id="10385"/>
            <w:bookmarkEnd w:id="10386"/>
            <w:bookmarkEnd w:id="10387"/>
            <w:bookmarkEnd w:id="10388"/>
          </w:p>
        </w:tc>
        <w:tc>
          <w:tcPr>
            <w:tcW w:w="1105" w:type="dxa"/>
          </w:tcPr>
          <w:p w:rsidR="002F6557" w:rsidRPr="00213323" w:rsidDel="006A32DD" w:rsidRDefault="002F6557">
            <w:pPr>
              <w:pStyle w:val="Heading3"/>
              <w:rPr>
                <w:del w:id="10389" w:author="Author"/>
              </w:rPr>
              <w:pPrChange w:id="10390" w:author="Author">
                <w:pPr>
                  <w:spacing w:after="80"/>
                  <w:jc w:val="center"/>
                </w:pPr>
              </w:pPrChange>
            </w:pPr>
            <w:del w:id="10391" w:author="Author">
              <w:r w:rsidRPr="00213323" w:rsidDel="006A32DD">
                <w:delText>X</w:delText>
              </w:r>
              <w:bookmarkStart w:id="10392" w:name="_Toc528332262"/>
              <w:bookmarkStart w:id="10393" w:name="_Toc528333966"/>
              <w:bookmarkStart w:id="10394" w:name="_Toc528335159"/>
              <w:bookmarkStart w:id="10395" w:name="_Toc528335345"/>
              <w:bookmarkStart w:id="10396" w:name="_Toc528577708"/>
              <w:bookmarkStart w:id="10397" w:name="_Toc528676070"/>
              <w:bookmarkStart w:id="10398" w:name="_Toc529353598"/>
              <w:bookmarkEnd w:id="10392"/>
              <w:bookmarkEnd w:id="10393"/>
              <w:bookmarkEnd w:id="10394"/>
              <w:bookmarkEnd w:id="10395"/>
              <w:bookmarkEnd w:id="10396"/>
              <w:bookmarkEnd w:id="10397"/>
              <w:bookmarkEnd w:id="10398"/>
            </w:del>
          </w:p>
        </w:tc>
        <w:bookmarkStart w:id="10399" w:name="_Toc528332263"/>
        <w:bookmarkStart w:id="10400" w:name="_Toc528333967"/>
        <w:bookmarkStart w:id="10401" w:name="_Toc528335160"/>
        <w:bookmarkStart w:id="10402" w:name="_Toc528335346"/>
        <w:bookmarkStart w:id="10403" w:name="_Toc528577709"/>
        <w:bookmarkStart w:id="10404" w:name="_Toc528676071"/>
        <w:bookmarkStart w:id="10405" w:name="_Toc529353599"/>
        <w:bookmarkEnd w:id="10399"/>
        <w:bookmarkEnd w:id="10400"/>
        <w:bookmarkEnd w:id="10401"/>
        <w:bookmarkEnd w:id="10402"/>
        <w:bookmarkEnd w:id="10403"/>
        <w:bookmarkEnd w:id="10404"/>
        <w:bookmarkEnd w:id="10405"/>
      </w:tr>
      <w:tr w:rsidR="00F3618A" w:rsidRPr="00213323" w:rsidDel="006A32DD" w:rsidTr="001722BF">
        <w:trPr>
          <w:del w:id="10406" w:author="Author"/>
        </w:trPr>
        <w:tc>
          <w:tcPr>
            <w:tcW w:w="2456" w:type="dxa"/>
          </w:tcPr>
          <w:p w:rsidR="002F6557" w:rsidRPr="00213323" w:rsidDel="006A32DD" w:rsidRDefault="002F6557">
            <w:pPr>
              <w:pStyle w:val="Heading3"/>
              <w:rPr>
                <w:del w:id="10407" w:author="Author"/>
              </w:rPr>
              <w:pPrChange w:id="10408" w:author="Author">
                <w:pPr>
                  <w:spacing w:after="80"/>
                </w:pPr>
              </w:pPrChange>
            </w:pPr>
            <w:del w:id="10409" w:author="Author">
              <w:r w:rsidRPr="00213323" w:rsidDel="006A32DD">
                <w:delText>List</w:delText>
              </w:r>
              <w:bookmarkStart w:id="10410" w:name="_Toc528332264"/>
              <w:bookmarkStart w:id="10411" w:name="_Toc528333968"/>
              <w:bookmarkStart w:id="10412" w:name="_Toc528335161"/>
              <w:bookmarkStart w:id="10413" w:name="_Toc528335347"/>
              <w:bookmarkStart w:id="10414" w:name="_Toc528577710"/>
              <w:bookmarkStart w:id="10415" w:name="_Toc528676072"/>
              <w:bookmarkStart w:id="10416" w:name="_Toc529353600"/>
              <w:bookmarkEnd w:id="10410"/>
              <w:bookmarkEnd w:id="10411"/>
              <w:bookmarkEnd w:id="10412"/>
              <w:bookmarkEnd w:id="10413"/>
              <w:bookmarkEnd w:id="10414"/>
              <w:bookmarkEnd w:id="10415"/>
              <w:bookmarkEnd w:id="10416"/>
            </w:del>
          </w:p>
        </w:tc>
        <w:tc>
          <w:tcPr>
            <w:tcW w:w="1261" w:type="dxa"/>
          </w:tcPr>
          <w:p w:rsidR="002F6557" w:rsidRPr="00213323" w:rsidDel="006A32DD" w:rsidRDefault="002F6557">
            <w:pPr>
              <w:pStyle w:val="Heading3"/>
              <w:rPr>
                <w:del w:id="10417" w:author="Author"/>
              </w:rPr>
              <w:pPrChange w:id="10418" w:author="Author">
                <w:pPr>
                  <w:spacing w:after="80"/>
                  <w:jc w:val="center"/>
                </w:pPr>
              </w:pPrChange>
            </w:pPr>
            <w:del w:id="10419" w:author="Author">
              <w:r w:rsidRPr="00213323" w:rsidDel="006A32DD">
                <w:delText>X</w:delText>
              </w:r>
              <w:bookmarkStart w:id="10420" w:name="_Toc528332265"/>
              <w:bookmarkStart w:id="10421" w:name="_Toc528333969"/>
              <w:bookmarkStart w:id="10422" w:name="_Toc528335162"/>
              <w:bookmarkStart w:id="10423" w:name="_Toc528335348"/>
              <w:bookmarkStart w:id="10424" w:name="_Toc528577711"/>
              <w:bookmarkStart w:id="10425" w:name="_Toc528676073"/>
              <w:bookmarkStart w:id="10426" w:name="_Toc529353601"/>
              <w:bookmarkEnd w:id="10420"/>
              <w:bookmarkEnd w:id="10421"/>
              <w:bookmarkEnd w:id="10422"/>
              <w:bookmarkEnd w:id="10423"/>
              <w:bookmarkEnd w:id="10424"/>
              <w:bookmarkEnd w:id="10425"/>
              <w:bookmarkEnd w:id="10426"/>
            </w:del>
          </w:p>
        </w:tc>
        <w:tc>
          <w:tcPr>
            <w:tcW w:w="1185" w:type="dxa"/>
          </w:tcPr>
          <w:p w:rsidR="002F6557" w:rsidRPr="00213323" w:rsidDel="006A32DD" w:rsidRDefault="002F6557">
            <w:pPr>
              <w:pStyle w:val="Heading3"/>
              <w:rPr>
                <w:del w:id="10427" w:author="Author"/>
              </w:rPr>
              <w:pPrChange w:id="10428" w:author="Author">
                <w:pPr>
                  <w:spacing w:after="80"/>
                  <w:jc w:val="center"/>
                </w:pPr>
              </w:pPrChange>
            </w:pPr>
            <w:del w:id="10429" w:author="Author">
              <w:r w:rsidRPr="00213323" w:rsidDel="006A32DD">
                <w:delText>X</w:delText>
              </w:r>
              <w:bookmarkStart w:id="10430" w:name="_Toc528332266"/>
              <w:bookmarkStart w:id="10431" w:name="_Toc528333970"/>
              <w:bookmarkStart w:id="10432" w:name="_Toc528335163"/>
              <w:bookmarkStart w:id="10433" w:name="_Toc528335349"/>
              <w:bookmarkStart w:id="10434" w:name="_Toc528577712"/>
              <w:bookmarkStart w:id="10435" w:name="_Toc528676074"/>
              <w:bookmarkStart w:id="10436" w:name="_Toc529353602"/>
              <w:bookmarkEnd w:id="10430"/>
              <w:bookmarkEnd w:id="10431"/>
              <w:bookmarkEnd w:id="10432"/>
              <w:bookmarkEnd w:id="10433"/>
              <w:bookmarkEnd w:id="10434"/>
              <w:bookmarkEnd w:id="10435"/>
              <w:bookmarkEnd w:id="10436"/>
            </w:del>
          </w:p>
        </w:tc>
        <w:tc>
          <w:tcPr>
            <w:tcW w:w="1129" w:type="dxa"/>
          </w:tcPr>
          <w:p w:rsidR="002F6557" w:rsidRPr="00213323" w:rsidDel="006A32DD" w:rsidRDefault="002F6557">
            <w:pPr>
              <w:pStyle w:val="Heading3"/>
              <w:rPr>
                <w:del w:id="10437" w:author="Author"/>
              </w:rPr>
              <w:pPrChange w:id="10438" w:author="Author">
                <w:pPr>
                  <w:spacing w:after="80"/>
                  <w:jc w:val="center"/>
                </w:pPr>
              </w:pPrChange>
            </w:pPr>
            <w:del w:id="10439" w:author="Author">
              <w:r w:rsidRPr="00213323" w:rsidDel="006A32DD">
                <w:delText>X</w:delText>
              </w:r>
              <w:bookmarkStart w:id="10440" w:name="_Toc528332267"/>
              <w:bookmarkStart w:id="10441" w:name="_Toc528333971"/>
              <w:bookmarkStart w:id="10442" w:name="_Toc528335164"/>
              <w:bookmarkStart w:id="10443" w:name="_Toc528335350"/>
              <w:bookmarkStart w:id="10444" w:name="_Toc528577713"/>
              <w:bookmarkStart w:id="10445" w:name="_Toc528676075"/>
              <w:bookmarkStart w:id="10446" w:name="_Toc529353603"/>
              <w:bookmarkEnd w:id="10440"/>
              <w:bookmarkEnd w:id="10441"/>
              <w:bookmarkEnd w:id="10442"/>
              <w:bookmarkEnd w:id="10443"/>
              <w:bookmarkEnd w:id="10444"/>
              <w:bookmarkEnd w:id="10445"/>
              <w:bookmarkEnd w:id="10446"/>
            </w:del>
          </w:p>
        </w:tc>
        <w:tc>
          <w:tcPr>
            <w:tcW w:w="1473" w:type="dxa"/>
          </w:tcPr>
          <w:p w:rsidR="002F6557" w:rsidRPr="00213323" w:rsidDel="006A32DD" w:rsidRDefault="002F6557">
            <w:pPr>
              <w:pStyle w:val="Heading3"/>
              <w:rPr>
                <w:del w:id="10447" w:author="Author"/>
              </w:rPr>
              <w:pPrChange w:id="10448" w:author="Author">
                <w:pPr>
                  <w:spacing w:after="80"/>
                  <w:jc w:val="center"/>
                </w:pPr>
              </w:pPrChange>
            </w:pPr>
            <w:del w:id="10449" w:author="Author">
              <w:r w:rsidRPr="00213323" w:rsidDel="006A32DD">
                <w:delText>X</w:delText>
              </w:r>
              <w:bookmarkStart w:id="10450" w:name="_Toc528332268"/>
              <w:bookmarkStart w:id="10451" w:name="_Toc528333972"/>
              <w:bookmarkStart w:id="10452" w:name="_Toc528335165"/>
              <w:bookmarkStart w:id="10453" w:name="_Toc528335351"/>
              <w:bookmarkStart w:id="10454" w:name="_Toc528577714"/>
              <w:bookmarkStart w:id="10455" w:name="_Toc528676076"/>
              <w:bookmarkStart w:id="10456" w:name="_Toc529353604"/>
              <w:bookmarkEnd w:id="10450"/>
              <w:bookmarkEnd w:id="10451"/>
              <w:bookmarkEnd w:id="10452"/>
              <w:bookmarkEnd w:id="10453"/>
              <w:bookmarkEnd w:id="10454"/>
              <w:bookmarkEnd w:id="10455"/>
              <w:bookmarkEnd w:id="10456"/>
            </w:del>
          </w:p>
        </w:tc>
        <w:tc>
          <w:tcPr>
            <w:tcW w:w="1197" w:type="dxa"/>
          </w:tcPr>
          <w:p w:rsidR="002F6557" w:rsidRPr="00213323" w:rsidDel="006A32DD" w:rsidRDefault="002F6557">
            <w:pPr>
              <w:pStyle w:val="Heading3"/>
              <w:rPr>
                <w:del w:id="10457" w:author="Author"/>
              </w:rPr>
              <w:pPrChange w:id="10458" w:author="Author">
                <w:pPr>
                  <w:spacing w:after="80"/>
                  <w:jc w:val="center"/>
                </w:pPr>
              </w:pPrChange>
            </w:pPr>
            <w:del w:id="10459" w:author="Author">
              <w:r w:rsidRPr="00213323" w:rsidDel="006A32DD">
                <w:delText>X</w:delText>
              </w:r>
              <w:bookmarkStart w:id="10460" w:name="_Toc528332269"/>
              <w:bookmarkStart w:id="10461" w:name="_Toc528333973"/>
              <w:bookmarkStart w:id="10462" w:name="_Toc528335166"/>
              <w:bookmarkStart w:id="10463" w:name="_Toc528335352"/>
              <w:bookmarkStart w:id="10464" w:name="_Toc528577715"/>
              <w:bookmarkStart w:id="10465" w:name="_Toc528676077"/>
              <w:bookmarkStart w:id="10466" w:name="_Toc529353605"/>
              <w:bookmarkEnd w:id="10460"/>
              <w:bookmarkEnd w:id="10461"/>
              <w:bookmarkEnd w:id="10462"/>
              <w:bookmarkEnd w:id="10463"/>
              <w:bookmarkEnd w:id="10464"/>
              <w:bookmarkEnd w:id="10465"/>
              <w:bookmarkEnd w:id="10466"/>
            </w:del>
          </w:p>
        </w:tc>
        <w:tc>
          <w:tcPr>
            <w:tcW w:w="1105" w:type="dxa"/>
          </w:tcPr>
          <w:p w:rsidR="002F6557" w:rsidRPr="00213323" w:rsidDel="006A32DD" w:rsidRDefault="002F6557">
            <w:pPr>
              <w:pStyle w:val="Heading3"/>
              <w:rPr>
                <w:del w:id="10467" w:author="Author"/>
              </w:rPr>
              <w:pPrChange w:id="10468" w:author="Author">
                <w:pPr>
                  <w:spacing w:after="80"/>
                  <w:jc w:val="center"/>
                </w:pPr>
              </w:pPrChange>
            </w:pPr>
            <w:del w:id="10469" w:author="Author">
              <w:r w:rsidRPr="00213323" w:rsidDel="006A32DD">
                <w:delText>X</w:delText>
              </w:r>
              <w:bookmarkStart w:id="10470" w:name="_Toc528332270"/>
              <w:bookmarkStart w:id="10471" w:name="_Toc528333974"/>
              <w:bookmarkStart w:id="10472" w:name="_Toc528335167"/>
              <w:bookmarkStart w:id="10473" w:name="_Toc528335353"/>
              <w:bookmarkStart w:id="10474" w:name="_Toc528577716"/>
              <w:bookmarkStart w:id="10475" w:name="_Toc528676078"/>
              <w:bookmarkStart w:id="10476" w:name="_Toc529353606"/>
              <w:bookmarkEnd w:id="10470"/>
              <w:bookmarkEnd w:id="10471"/>
              <w:bookmarkEnd w:id="10472"/>
              <w:bookmarkEnd w:id="10473"/>
              <w:bookmarkEnd w:id="10474"/>
              <w:bookmarkEnd w:id="10475"/>
              <w:bookmarkEnd w:id="10476"/>
            </w:del>
          </w:p>
        </w:tc>
        <w:bookmarkStart w:id="10477" w:name="_Toc528332271"/>
        <w:bookmarkStart w:id="10478" w:name="_Toc528333975"/>
        <w:bookmarkStart w:id="10479" w:name="_Toc528335168"/>
        <w:bookmarkStart w:id="10480" w:name="_Toc528335354"/>
        <w:bookmarkStart w:id="10481" w:name="_Toc528577717"/>
        <w:bookmarkStart w:id="10482" w:name="_Toc528676079"/>
        <w:bookmarkStart w:id="10483" w:name="_Toc529353607"/>
        <w:bookmarkEnd w:id="10477"/>
        <w:bookmarkEnd w:id="10478"/>
        <w:bookmarkEnd w:id="10479"/>
        <w:bookmarkEnd w:id="10480"/>
        <w:bookmarkEnd w:id="10481"/>
        <w:bookmarkEnd w:id="10482"/>
        <w:bookmarkEnd w:id="10483"/>
      </w:tr>
      <w:tr w:rsidR="00F3618A" w:rsidRPr="00213323" w:rsidDel="006A32DD" w:rsidTr="001722BF">
        <w:trPr>
          <w:trHeight w:val="269"/>
          <w:del w:id="10484" w:author="Author"/>
        </w:trPr>
        <w:tc>
          <w:tcPr>
            <w:tcW w:w="2456" w:type="dxa"/>
          </w:tcPr>
          <w:p w:rsidR="002F6557" w:rsidRPr="00213323" w:rsidDel="006A32DD" w:rsidRDefault="002F6557">
            <w:pPr>
              <w:pStyle w:val="Heading3"/>
              <w:rPr>
                <w:del w:id="10485" w:author="Author"/>
              </w:rPr>
              <w:pPrChange w:id="10486" w:author="Author">
                <w:pPr>
                  <w:spacing w:after="80"/>
                </w:pPr>
              </w:pPrChange>
            </w:pPr>
            <w:del w:id="10487" w:author="Author">
              <w:r w:rsidRPr="00213323" w:rsidDel="006A32DD">
                <w:delText>Range</w:delText>
              </w:r>
              <w:bookmarkStart w:id="10488" w:name="_Toc528332272"/>
              <w:bookmarkStart w:id="10489" w:name="_Toc528333976"/>
              <w:bookmarkStart w:id="10490" w:name="_Toc528335169"/>
              <w:bookmarkStart w:id="10491" w:name="_Toc528335355"/>
              <w:bookmarkStart w:id="10492" w:name="_Toc528577718"/>
              <w:bookmarkStart w:id="10493" w:name="_Toc528676080"/>
              <w:bookmarkStart w:id="10494" w:name="_Toc529353608"/>
              <w:bookmarkEnd w:id="10488"/>
              <w:bookmarkEnd w:id="10489"/>
              <w:bookmarkEnd w:id="10490"/>
              <w:bookmarkEnd w:id="10491"/>
              <w:bookmarkEnd w:id="10492"/>
              <w:bookmarkEnd w:id="10493"/>
              <w:bookmarkEnd w:id="10494"/>
            </w:del>
          </w:p>
        </w:tc>
        <w:tc>
          <w:tcPr>
            <w:tcW w:w="1261" w:type="dxa"/>
          </w:tcPr>
          <w:p w:rsidR="002F6557" w:rsidRPr="00213323" w:rsidDel="006A32DD" w:rsidRDefault="002F6557">
            <w:pPr>
              <w:pStyle w:val="Heading3"/>
              <w:rPr>
                <w:del w:id="10495" w:author="Author"/>
              </w:rPr>
              <w:pPrChange w:id="10496" w:author="Author">
                <w:pPr>
                  <w:spacing w:after="80"/>
                  <w:jc w:val="center"/>
                </w:pPr>
              </w:pPrChange>
            </w:pPr>
            <w:del w:id="10497" w:author="Author">
              <w:r w:rsidRPr="00213323" w:rsidDel="006A32DD">
                <w:delText>X</w:delText>
              </w:r>
              <w:bookmarkStart w:id="10498" w:name="_Toc528332273"/>
              <w:bookmarkStart w:id="10499" w:name="_Toc528333977"/>
              <w:bookmarkStart w:id="10500" w:name="_Toc528335170"/>
              <w:bookmarkStart w:id="10501" w:name="_Toc528335356"/>
              <w:bookmarkStart w:id="10502" w:name="_Toc528577719"/>
              <w:bookmarkStart w:id="10503" w:name="_Toc528676081"/>
              <w:bookmarkStart w:id="10504" w:name="_Toc529353609"/>
              <w:bookmarkEnd w:id="10498"/>
              <w:bookmarkEnd w:id="10499"/>
              <w:bookmarkEnd w:id="10500"/>
              <w:bookmarkEnd w:id="10501"/>
              <w:bookmarkEnd w:id="10502"/>
              <w:bookmarkEnd w:id="10503"/>
              <w:bookmarkEnd w:id="10504"/>
            </w:del>
          </w:p>
        </w:tc>
        <w:tc>
          <w:tcPr>
            <w:tcW w:w="1185" w:type="dxa"/>
          </w:tcPr>
          <w:p w:rsidR="002F6557" w:rsidRPr="00213323" w:rsidDel="006A32DD" w:rsidRDefault="002F6557">
            <w:pPr>
              <w:pStyle w:val="Heading3"/>
              <w:rPr>
                <w:del w:id="10505" w:author="Author"/>
              </w:rPr>
              <w:pPrChange w:id="10506" w:author="Author">
                <w:pPr>
                  <w:spacing w:after="80"/>
                  <w:jc w:val="center"/>
                </w:pPr>
              </w:pPrChange>
            </w:pPr>
            <w:del w:id="10507" w:author="Author">
              <w:r w:rsidRPr="00213323" w:rsidDel="006A32DD">
                <w:delText>X</w:delText>
              </w:r>
              <w:bookmarkStart w:id="10508" w:name="_Toc528332274"/>
              <w:bookmarkStart w:id="10509" w:name="_Toc528333978"/>
              <w:bookmarkStart w:id="10510" w:name="_Toc528335171"/>
              <w:bookmarkStart w:id="10511" w:name="_Toc528335357"/>
              <w:bookmarkStart w:id="10512" w:name="_Toc528577720"/>
              <w:bookmarkStart w:id="10513" w:name="_Toc528676082"/>
              <w:bookmarkStart w:id="10514" w:name="_Toc529353610"/>
              <w:bookmarkEnd w:id="10508"/>
              <w:bookmarkEnd w:id="10509"/>
              <w:bookmarkEnd w:id="10510"/>
              <w:bookmarkEnd w:id="10511"/>
              <w:bookmarkEnd w:id="10512"/>
              <w:bookmarkEnd w:id="10513"/>
              <w:bookmarkEnd w:id="10514"/>
            </w:del>
          </w:p>
        </w:tc>
        <w:tc>
          <w:tcPr>
            <w:tcW w:w="1129" w:type="dxa"/>
          </w:tcPr>
          <w:p w:rsidR="002F6557" w:rsidRPr="00213323" w:rsidDel="006A32DD" w:rsidRDefault="002F6557">
            <w:pPr>
              <w:pStyle w:val="Heading3"/>
              <w:rPr>
                <w:del w:id="10515" w:author="Author"/>
              </w:rPr>
              <w:pPrChange w:id="10516" w:author="Author">
                <w:pPr>
                  <w:spacing w:after="80"/>
                  <w:jc w:val="center"/>
                </w:pPr>
              </w:pPrChange>
            </w:pPr>
            <w:del w:id="10517" w:author="Author">
              <w:r w:rsidRPr="00213323" w:rsidDel="006A32DD">
                <w:delText>X</w:delText>
              </w:r>
              <w:bookmarkStart w:id="10518" w:name="_Toc528332275"/>
              <w:bookmarkStart w:id="10519" w:name="_Toc528333979"/>
              <w:bookmarkStart w:id="10520" w:name="_Toc528335172"/>
              <w:bookmarkStart w:id="10521" w:name="_Toc528335358"/>
              <w:bookmarkStart w:id="10522" w:name="_Toc528577721"/>
              <w:bookmarkStart w:id="10523" w:name="_Toc528676083"/>
              <w:bookmarkStart w:id="10524" w:name="_Toc529353611"/>
              <w:bookmarkEnd w:id="10518"/>
              <w:bookmarkEnd w:id="10519"/>
              <w:bookmarkEnd w:id="10520"/>
              <w:bookmarkEnd w:id="10521"/>
              <w:bookmarkEnd w:id="10522"/>
              <w:bookmarkEnd w:id="10523"/>
              <w:bookmarkEnd w:id="10524"/>
            </w:del>
          </w:p>
        </w:tc>
        <w:tc>
          <w:tcPr>
            <w:tcW w:w="1473" w:type="dxa"/>
          </w:tcPr>
          <w:p w:rsidR="002F6557" w:rsidRPr="00213323" w:rsidDel="006A32DD" w:rsidRDefault="002F6557">
            <w:pPr>
              <w:pStyle w:val="Heading3"/>
              <w:rPr>
                <w:del w:id="10525" w:author="Author"/>
              </w:rPr>
              <w:pPrChange w:id="10526" w:author="Author">
                <w:pPr>
                  <w:spacing w:after="80"/>
                  <w:jc w:val="center"/>
                </w:pPr>
              </w:pPrChange>
            </w:pPr>
            <w:bookmarkStart w:id="10527" w:name="_Toc528332276"/>
            <w:bookmarkStart w:id="10528" w:name="_Toc528333980"/>
            <w:bookmarkStart w:id="10529" w:name="_Toc528335173"/>
            <w:bookmarkStart w:id="10530" w:name="_Toc528335359"/>
            <w:bookmarkStart w:id="10531" w:name="_Toc528577722"/>
            <w:bookmarkStart w:id="10532" w:name="_Toc528676084"/>
            <w:bookmarkStart w:id="10533" w:name="_Toc529353612"/>
            <w:bookmarkEnd w:id="10527"/>
            <w:bookmarkEnd w:id="10528"/>
            <w:bookmarkEnd w:id="10529"/>
            <w:bookmarkEnd w:id="10530"/>
            <w:bookmarkEnd w:id="10531"/>
            <w:bookmarkEnd w:id="10532"/>
            <w:bookmarkEnd w:id="10533"/>
          </w:p>
        </w:tc>
        <w:tc>
          <w:tcPr>
            <w:tcW w:w="1197" w:type="dxa"/>
          </w:tcPr>
          <w:p w:rsidR="002F6557" w:rsidRPr="00213323" w:rsidDel="006A32DD" w:rsidRDefault="002F6557">
            <w:pPr>
              <w:pStyle w:val="Heading3"/>
              <w:rPr>
                <w:del w:id="10534" w:author="Author"/>
              </w:rPr>
              <w:pPrChange w:id="10535" w:author="Author">
                <w:pPr>
                  <w:spacing w:after="80"/>
                  <w:jc w:val="center"/>
                </w:pPr>
              </w:pPrChange>
            </w:pPr>
            <w:bookmarkStart w:id="10536" w:name="_Toc528332277"/>
            <w:bookmarkStart w:id="10537" w:name="_Toc528333981"/>
            <w:bookmarkStart w:id="10538" w:name="_Toc528335174"/>
            <w:bookmarkStart w:id="10539" w:name="_Toc528335360"/>
            <w:bookmarkStart w:id="10540" w:name="_Toc528577723"/>
            <w:bookmarkStart w:id="10541" w:name="_Toc528676085"/>
            <w:bookmarkStart w:id="10542" w:name="_Toc529353613"/>
            <w:bookmarkEnd w:id="10536"/>
            <w:bookmarkEnd w:id="10537"/>
            <w:bookmarkEnd w:id="10538"/>
            <w:bookmarkEnd w:id="10539"/>
            <w:bookmarkEnd w:id="10540"/>
            <w:bookmarkEnd w:id="10541"/>
            <w:bookmarkEnd w:id="10542"/>
          </w:p>
        </w:tc>
        <w:tc>
          <w:tcPr>
            <w:tcW w:w="1105" w:type="dxa"/>
          </w:tcPr>
          <w:p w:rsidR="002F6557" w:rsidRPr="00213323" w:rsidDel="006A32DD" w:rsidRDefault="002F6557">
            <w:pPr>
              <w:pStyle w:val="Heading3"/>
              <w:rPr>
                <w:del w:id="10543" w:author="Author"/>
              </w:rPr>
              <w:pPrChange w:id="10544" w:author="Author">
                <w:pPr>
                  <w:spacing w:after="80"/>
                  <w:jc w:val="center"/>
                </w:pPr>
              </w:pPrChange>
            </w:pPr>
            <w:del w:id="10545" w:author="Author">
              <w:r w:rsidRPr="00213323" w:rsidDel="006A32DD">
                <w:delText>X</w:delText>
              </w:r>
              <w:bookmarkStart w:id="10546" w:name="_Toc528332278"/>
              <w:bookmarkStart w:id="10547" w:name="_Toc528333982"/>
              <w:bookmarkStart w:id="10548" w:name="_Toc528335175"/>
              <w:bookmarkStart w:id="10549" w:name="_Toc528335361"/>
              <w:bookmarkStart w:id="10550" w:name="_Toc528577724"/>
              <w:bookmarkStart w:id="10551" w:name="_Toc528676086"/>
              <w:bookmarkStart w:id="10552" w:name="_Toc529353614"/>
              <w:bookmarkEnd w:id="10546"/>
              <w:bookmarkEnd w:id="10547"/>
              <w:bookmarkEnd w:id="10548"/>
              <w:bookmarkEnd w:id="10549"/>
              <w:bookmarkEnd w:id="10550"/>
              <w:bookmarkEnd w:id="10551"/>
              <w:bookmarkEnd w:id="10552"/>
            </w:del>
          </w:p>
        </w:tc>
        <w:bookmarkStart w:id="10553" w:name="_Toc528332279"/>
        <w:bookmarkStart w:id="10554" w:name="_Toc528333983"/>
        <w:bookmarkStart w:id="10555" w:name="_Toc528335176"/>
        <w:bookmarkStart w:id="10556" w:name="_Toc528335362"/>
        <w:bookmarkStart w:id="10557" w:name="_Toc528577725"/>
        <w:bookmarkStart w:id="10558" w:name="_Toc528676087"/>
        <w:bookmarkStart w:id="10559" w:name="_Toc529353615"/>
        <w:bookmarkEnd w:id="10553"/>
        <w:bookmarkEnd w:id="10554"/>
        <w:bookmarkEnd w:id="10555"/>
        <w:bookmarkEnd w:id="10556"/>
        <w:bookmarkEnd w:id="10557"/>
        <w:bookmarkEnd w:id="10558"/>
        <w:bookmarkEnd w:id="10559"/>
      </w:tr>
      <w:tr w:rsidR="00F3618A" w:rsidRPr="00213323" w:rsidDel="006A32DD" w:rsidTr="001722BF">
        <w:trPr>
          <w:del w:id="10560" w:author="Author"/>
        </w:trPr>
        <w:tc>
          <w:tcPr>
            <w:tcW w:w="2456" w:type="dxa"/>
          </w:tcPr>
          <w:p w:rsidR="002F6557" w:rsidRPr="00213323" w:rsidDel="006A32DD" w:rsidRDefault="002F6557">
            <w:pPr>
              <w:pStyle w:val="Heading3"/>
              <w:rPr>
                <w:del w:id="10561" w:author="Author"/>
              </w:rPr>
              <w:pPrChange w:id="10562" w:author="Author">
                <w:pPr>
                  <w:spacing w:after="80"/>
                </w:pPr>
              </w:pPrChange>
            </w:pPr>
            <w:del w:id="10563" w:author="Author">
              <w:r w:rsidRPr="00213323" w:rsidDel="006A32DD">
                <w:delText>Steps</w:delText>
              </w:r>
              <w:bookmarkStart w:id="10564" w:name="_Toc528332280"/>
              <w:bookmarkStart w:id="10565" w:name="_Toc528333984"/>
              <w:bookmarkStart w:id="10566" w:name="_Toc528335177"/>
              <w:bookmarkStart w:id="10567" w:name="_Toc528335363"/>
              <w:bookmarkStart w:id="10568" w:name="_Toc528577726"/>
              <w:bookmarkStart w:id="10569" w:name="_Toc528676088"/>
              <w:bookmarkStart w:id="10570" w:name="_Toc529353616"/>
              <w:bookmarkEnd w:id="10564"/>
              <w:bookmarkEnd w:id="10565"/>
              <w:bookmarkEnd w:id="10566"/>
              <w:bookmarkEnd w:id="10567"/>
              <w:bookmarkEnd w:id="10568"/>
              <w:bookmarkEnd w:id="10569"/>
              <w:bookmarkEnd w:id="10570"/>
            </w:del>
          </w:p>
        </w:tc>
        <w:tc>
          <w:tcPr>
            <w:tcW w:w="1261" w:type="dxa"/>
          </w:tcPr>
          <w:p w:rsidR="002F6557" w:rsidRPr="00213323" w:rsidDel="006A32DD" w:rsidRDefault="002F6557">
            <w:pPr>
              <w:pStyle w:val="Heading3"/>
              <w:rPr>
                <w:del w:id="10571" w:author="Author"/>
              </w:rPr>
              <w:pPrChange w:id="10572" w:author="Author">
                <w:pPr>
                  <w:spacing w:after="80"/>
                  <w:jc w:val="center"/>
                </w:pPr>
              </w:pPrChange>
            </w:pPr>
            <w:del w:id="10573" w:author="Author">
              <w:r w:rsidRPr="00213323" w:rsidDel="006A32DD">
                <w:delText xml:space="preserve"> X</w:delText>
              </w:r>
              <w:bookmarkStart w:id="10574" w:name="_Toc528332281"/>
              <w:bookmarkStart w:id="10575" w:name="_Toc528333985"/>
              <w:bookmarkStart w:id="10576" w:name="_Toc528335178"/>
              <w:bookmarkStart w:id="10577" w:name="_Toc528335364"/>
              <w:bookmarkStart w:id="10578" w:name="_Toc528577727"/>
              <w:bookmarkStart w:id="10579" w:name="_Toc528676089"/>
              <w:bookmarkStart w:id="10580" w:name="_Toc529353617"/>
              <w:bookmarkEnd w:id="10574"/>
              <w:bookmarkEnd w:id="10575"/>
              <w:bookmarkEnd w:id="10576"/>
              <w:bookmarkEnd w:id="10577"/>
              <w:bookmarkEnd w:id="10578"/>
              <w:bookmarkEnd w:id="10579"/>
              <w:bookmarkEnd w:id="10580"/>
            </w:del>
          </w:p>
        </w:tc>
        <w:tc>
          <w:tcPr>
            <w:tcW w:w="1185" w:type="dxa"/>
          </w:tcPr>
          <w:p w:rsidR="002F6557" w:rsidRPr="00213323" w:rsidDel="006A32DD" w:rsidRDefault="002F6557">
            <w:pPr>
              <w:pStyle w:val="Heading3"/>
              <w:rPr>
                <w:del w:id="10581" w:author="Author"/>
              </w:rPr>
              <w:pPrChange w:id="10582" w:author="Author">
                <w:pPr>
                  <w:spacing w:after="80"/>
                  <w:jc w:val="center"/>
                </w:pPr>
              </w:pPrChange>
            </w:pPr>
            <w:del w:id="10583" w:author="Author">
              <w:r w:rsidRPr="00213323" w:rsidDel="006A32DD">
                <w:delText>X</w:delText>
              </w:r>
              <w:bookmarkStart w:id="10584" w:name="_Toc528332282"/>
              <w:bookmarkStart w:id="10585" w:name="_Toc528333986"/>
              <w:bookmarkStart w:id="10586" w:name="_Toc528335179"/>
              <w:bookmarkStart w:id="10587" w:name="_Toc528335365"/>
              <w:bookmarkStart w:id="10588" w:name="_Toc528577728"/>
              <w:bookmarkStart w:id="10589" w:name="_Toc528676090"/>
              <w:bookmarkStart w:id="10590" w:name="_Toc529353618"/>
              <w:bookmarkEnd w:id="10584"/>
              <w:bookmarkEnd w:id="10585"/>
              <w:bookmarkEnd w:id="10586"/>
              <w:bookmarkEnd w:id="10587"/>
              <w:bookmarkEnd w:id="10588"/>
              <w:bookmarkEnd w:id="10589"/>
              <w:bookmarkEnd w:id="10590"/>
            </w:del>
          </w:p>
        </w:tc>
        <w:tc>
          <w:tcPr>
            <w:tcW w:w="1129" w:type="dxa"/>
          </w:tcPr>
          <w:p w:rsidR="002F6557" w:rsidRPr="00213323" w:rsidDel="006A32DD" w:rsidRDefault="002F6557">
            <w:pPr>
              <w:pStyle w:val="Heading3"/>
              <w:rPr>
                <w:del w:id="10591" w:author="Author"/>
              </w:rPr>
              <w:pPrChange w:id="10592" w:author="Author">
                <w:pPr>
                  <w:spacing w:after="80"/>
                  <w:jc w:val="center"/>
                </w:pPr>
              </w:pPrChange>
            </w:pPr>
            <w:del w:id="10593" w:author="Author">
              <w:r w:rsidRPr="00213323" w:rsidDel="006A32DD">
                <w:delText>X</w:delText>
              </w:r>
              <w:bookmarkStart w:id="10594" w:name="_Toc528332283"/>
              <w:bookmarkStart w:id="10595" w:name="_Toc528333987"/>
              <w:bookmarkStart w:id="10596" w:name="_Toc528335180"/>
              <w:bookmarkStart w:id="10597" w:name="_Toc528335366"/>
              <w:bookmarkStart w:id="10598" w:name="_Toc528577729"/>
              <w:bookmarkStart w:id="10599" w:name="_Toc528676091"/>
              <w:bookmarkStart w:id="10600" w:name="_Toc529353619"/>
              <w:bookmarkEnd w:id="10594"/>
              <w:bookmarkEnd w:id="10595"/>
              <w:bookmarkEnd w:id="10596"/>
              <w:bookmarkEnd w:id="10597"/>
              <w:bookmarkEnd w:id="10598"/>
              <w:bookmarkEnd w:id="10599"/>
              <w:bookmarkEnd w:id="10600"/>
            </w:del>
          </w:p>
        </w:tc>
        <w:tc>
          <w:tcPr>
            <w:tcW w:w="1473" w:type="dxa"/>
          </w:tcPr>
          <w:p w:rsidR="002F6557" w:rsidRPr="00213323" w:rsidDel="006A32DD" w:rsidRDefault="002F6557">
            <w:pPr>
              <w:pStyle w:val="Heading3"/>
              <w:rPr>
                <w:del w:id="10601" w:author="Author"/>
              </w:rPr>
              <w:pPrChange w:id="10602" w:author="Author">
                <w:pPr>
                  <w:spacing w:after="80"/>
                  <w:jc w:val="center"/>
                </w:pPr>
              </w:pPrChange>
            </w:pPr>
            <w:bookmarkStart w:id="10603" w:name="_Toc528332284"/>
            <w:bookmarkStart w:id="10604" w:name="_Toc528333988"/>
            <w:bookmarkStart w:id="10605" w:name="_Toc528335181"/>
            <w:bookmarkStart w:id="10606" w:name="_Toc528335367"/>
            <w:bookmarkStart w:id="10607" w:name="_Toc528577730"/>
            <w:bookmarkStart w:id="10608" w:name="_Toc528676092"/>
            <w:bookmarkStart w:id="10609" w:name="_Toc529353620"/>
            <w:bookmarkEnd w:id="10603"/>
            <w:bookmarkEnd w:id="10604"/>
            <w:bookmarkEnd w:id="10605"/>
            <w:bookmarkEnd w:id="10606"/>
            <w:bookmarkEnd w:id="10607"/>
            <w:bookmarkEnd w:id="10608"/>
            <w:bookmarkEnd w:id="10609"/>
          </w:p>
        </w:tc>
        <w:tc>
          <w:tcPr>
            <w:tcW w:w="1197" w:type="dxa"/>
          </w:tcPr>
          <w:p w:rsidR="002F6557" w:rsidRPr="00213323" w:rsidDel="006A32DD" w:rsidRDefault="002F6557">
            <w:pPr>
              <w:pStyle w:val="Heading3"/>
              <w:rPr>
                <w:del w:id="10610" w:author="Author"/>
              </w:rPr>
              <w:pPrChange w:id="10611" w:author="Author">
                <w:pPr>
                  <w:spacing w:after="80"/>
                  <w:jc w:val="center"/>
                </w:pPr>
              </w:pPrChange>
            </w:pPr>
            <w:bookmarkStart w:id="10612" w:name="_Toc528332285"/>
            <w:bookmarkStart w:id="10613" w:name="_Toc528333989"/>
            <w:bookmarkStart w:id="10614" w:name="_Toc528335182"/>
            <w:bookmarkStart w:id="10615" w:name="_Toc528335368"/>
            <w:bookmarkStart w:id="10616" w:name="_Toc528577731"/>
            <w:bookmarkStart w:id="10617" w:name="_Toc528676093"/>
            <w:bookmarkStart w:id="10618" w:name="_Toc529353621"/>
            <w:bookmarkEnd w:id="10612"/>
            <w:bookmarkEnd w:id="10613"/>
            <w:bookmarkEnd w:id="10614"/>
            <w:bookmarkEnd w:id="10615"/>
            <w:bookmarkEnd w:id="10616"/>
            <w:bookmarkEnd w:id="10617"/>
            <w:bookmarkEnd w:id="10618"/>
          </w:p>
        </w:tc>
        <w:tc>
          <w:tcPr>
            <w:tcW w:w="1105" w:type="dxa"/>
          </w:tcPr>
          <w:p w:rsidR="002F6557" w:rsidRPr="00213323" w:rsidDel="006A32DD" w:rsidRDefault="002F6557">
            <w:pPr>
              <w:pStyle w:val="Heading3"/>
              <w:rPr>
                <w:del w:id="10619" w:author="Author"/>
              </w:rPr>
              <w:pPrChange w:id="10620" w:author="Author">
                <w:pPr>
                  <w:spacing w:after="80"/>
                  <w:jc w:val="center"/>
                </w:pPr>
              </w:pPrChange>
            </w:pPr>
            <w:del w:id="10621" w:author="Author">
              <w:r w:rsidRPr="00213323" w:rsidDel="006A32DD">
                <w:delText>X</w:delText>
              </w:r>
              <w:bookmarkStart w:id="10622" w:name="_Toc528332286"/>
              <w:bookmarkStart w:id="10623" w:name="_Toc528333990"/>
              <w:bookmarkStart w:id="10624" w:name="_Toc528335183"/>
              <w:bookmarkStart w:id="10625" w:name="_Toc528335369"/>
              <w:bookmarkStart w:id="10626" w:name="_Toc528577732"/>
              <w:bookmarkStart w:id="10627" w:name="_Toc528676094"/>
              <w:bookmarkStart w:id="10628" w:name="_Toc529353622"/>
              <w:bookmarkEnd w:id="10622"/>
              <w:bookmarkEnd w:id="10623"/>
              <w:bookmarkEnd w:id="10624"/>
              <w:bookmarkEnd w:id="10625"/>
              <w:bookmarkEnd w:id="10626"/>
              <w:bookmarkEnd w:id="10627"/>
              <w:bookmarkEnd w:id="10628"/>
            </w:del>
          </w:p>
        </w:tc>
        <w:bookmarkStart w:id="10629" w:name="_Toc528332287"/>
        <w:bookmarkStart w:id="10630" w:name="_Toc528333991"/>
        <w:bookmarkStart w:id="10631" w:name="_Toc528335184"/>
        <w:bookmarkStart w:id="10632" w:name="_Toc528335370"/>
        <w:bookmarkStart w:id="10633" w:name="_Toc528577733"/>
        <w:bookmarkStart w:id="10634" w:name="_Toc528676095"/>
        <w:bookmarkStart w:id="10635" w:name="_Toc529353623"/>
        <w:bookmarkEnd w:id="10629"/>
        <w:bookmarkEnd w:id="10630"/>
        <w:bookmarkEnd w:id="10631"/>
        <w:bookmarkEnd w:id="10632"/>
        <w:bookmarkEnd w:id="10633"/>
        <w:bookmarkEnd w:id="10634"/>
        <w:bookmarkEnd w:id="10635"/>
      </w:tr>
      <w:tr w:rsidR="00F3618A" w:rsidRPr="00213323" w:rsidDel="006A32DD" w:rsidTr="001722BF">
        <w:trPr>
          <w:del w:id="10636" w:author="Author"/>
        </w:trPr>
        <w:tc>
          <w:tcPr>
            <w:tcW w:w="2456" w:type="dxa"/>
          </w:tcPr>
          <w:p w:rsidR="002F6557" w:rsidRPr="00213323" w:rsidDel="006A32DD" w:rsidRDefault="002F6557">
            <w:pPr>
              <w:pStyle w:val="Heading3"/>
              <w:rPr>
                <w:del w:id="10637" w:author="Author"/>
              </w:rPr>
              <w:pPrChange w:id="10638" w:author="Author">
                <w:pPr>
                  <w:spacing w:after="80"/>
                </w:pPr>
              </w:pPrChange>
            </w:pPr>
            <w:del w:id="10639" w:author="Author">
              <w:r w:rsidRPr="00213323" w:rsidDel="006A32DD">
                <w:delText>Table</w:delText>
              </w:r>
              <w:bookmarkStart w:id="10640" w:name="_Toc528332288"/>
              <w:bookmarkStart w:id="10641" w:name="_Toc528333992"/>
              <w:bookmarkStart w:id="10642" w:name="_Toc528335185"/>
              <w:bookmarkStart w:id="10643" w:name="_Toc528335371"/>
              <w:bookmarkStart w:id="10644" w:name="_Toc528577734"/>
              <w:bookmarkStart w:id="10645" w:name="_Toc528676096"/>
              <w:bookmarkStart w:id="10646" w:name="_Toc529353624"/>
              <w:bookmarkEnd w:id="10640"/>
              <w:bookmarkEnd w:id="10641"/>
              <w:bookmarkEnd w:id="10642"/>
              <w:bookmarkEnd w:id="10643"/>
              <w:bookmarkEnd w:id="10644"/>
              <w:bookmarkEnd w:id="10645"/>
              <w:bookmarkEnd w:id="10646"/>
            </w:del>
          </w:p>
        </w:tc>
        <w:tc>
          <w:tcPr>
            <w:tcW w:w="1261" w:type="dxa"/>
          </w:tcPr>
          <w:p w:rsidR="002F6557" w:rsidRPr="00213323" w:rsidDel="006A32DD" w:rsidRDefault="002F6557">
            <w:pPr>
              <w:pStyle w:val="Heading3"/>
              <w:rPr>
                <w:del w:id="10647" w:author="Author"/>
              </w:rPr>
              <w:pPrChange w:id="10648" w:author="Author">
                <w:pPr>
                  <w:spacing w:after="80"/>
                  <w:jc w:val="center"/>
                </w:pPr>
              </w:pPrChange>
            </w:pPr>
            <w:del w:id="10649" w:author="Author">
              <w:r w:rsidRPr="00213323" w:rsidDel="006A32DD">
                <w:delText>X</w:delText>
              </w:r>
              <w:bookmarkStart w:id="10650" w:name="_Toc528332289"/>
              <w:bookmarkStart w:id="10651" w:name="_Toc528333993"/>
              <w:bookmarkStart w:id="10652" w:name="_Toc528335186"/>
              <w:bookmarkStart w:id="10653" w:name="_Toc528335372"/>
              <w:bookmarkStart w:id="10654" w:name="_Toc528577735"/>
              <w:bookmarkStart w:id="10655" w:name="_Toc528676097"/>
              <w:bookmarkStart w:id="10656" w:name="_Toc529353625"/>
              <w:bookmarkEnd w:id="10650"/>
              <w:bookmarkEnd w:id="10651"/>
              <w:bookmarkEnd w:id="10652"/>
              <w:bookmarkEnd w:id="10653"/>
              <w:bookmarkEnd w:id="10654"/>
              <w:bookmarkEnd w:id="10655"/>
              <w:bookmarkEnd w:id="10656"/>
            </w:del>
          </w:p>
        </w:tc>
        <w:tc>
          <w:tcPr>
            <w:tcW w:w="1185" w:type="dxa"/>
          </w:tcPr>
          <w:p w:rsidR="002F6557" w:rsidRPr="00213323" w:rsidDel="006A32DD" w:rsidRDefault="002F6557">
            <w:pPr>
              <w:pStyle w:val="Heading3"/>
              <w:rPr>
                <w:del w:id="10657" w:author="Author"/>
              </w:rPr>
              <w:pPrChange w:id="10658" w:author="Author">
                <w:pPr>
                  <w:spacing w:after="80"/>
                  <w:jc w:val="center"/>
                </w:pPr>
              </w:pPrChange>
            </w:pPr>
            <w:del w:id="10659" w:author="Author">
              <w:r w:rsidRPr="00213323" w:rsidDel="006A32DD">
                <w:delText>X</w:delText>
              </w:r>
              <w:bookmarkStart w:id="10660" w:name="_Toc528332290"/>
              <w:bookmarkStart w:id="10661" w:name="_Toc528333994"/>
              <w:bookmarkStart w:id="10662" w:name="_Toc528335187"/>
              <w:bookmarkStart w:id="10663" w:name="_Toc528335373"/>
              <w:bookmarkStart w:id="10664" w:name="_Toc528577736"/>
              <w:bookmarkStart w:id="10665" w:name="_Toc528676098"/>
              <w:bookmarkStart w:id="10666" w:name="_Toc529353626"/>
              <w:bookmarkEnd w:id="10660"/>
              <w:bookmarkEnd w:id="10661"/>
              <w:bookmarkEnd w:id="10662"/>
              <w:bookmarkEnd w:id="10663"/>
              <w:bookmarkEnd w:id="10664"/>
              <w:bookmarkEnd w:id="10665"/>
              <w:bookmarkEnd w:id="10666"/>
            </w:del>
          </w:p>
        </w:tc>
        <w:tc>
          <w:tcPr>
            <w:tcW w:w="1129" w:type="dxa"/>
          </w:tcPr>
          <w:p w:rsidR="002F6557" w:rsidRPr="00213323" w:rsidDel="006A32DD" w:rsidRDefault="002F6557">
            <w:pPr>
              <w:pStyle w:val="Heading3"/>
              <w:rPr>
                <w:del w:id="10667" w:author="Author"/>
              </w:rPr>
              <w:pPrChange w:id="10668" w:author="Author">
                <w:pPr>
                  <w:spacing w:after="80"/>
                  <w:jc w:val="center"/>
                </w:pPr>
              </w:pPrChange>
            </w:pPr>
            <w:del w:id="10669" w:author="Author">
              <w:r w:rsidRPr="00213323" w:rsidDel="006A32DD">
                <w:delText>X</w:delText>
              </w:r>
              <w:bookmarkStart w:id="10670" w:name="_Toc528332291"/>
              <w:bookmarkStart w:id="10671" w:name="_Toc528333995"/>
              <w:bookmarkStart w:id="10672" w:name="_Toc528335188"/>
              <w:bookmarkStart w:id="10673" w:name="_Toc528335374"/>
              <w:bookmarkStart w:id="10674" w:name="_Toc528577737"/>
              <w:bookmarkStart w:id="10675" w:name="_Toc528676099"/>
              <w:bookmarkStart w:id="10676" w:name="_Toc529353627"/>
              <w:bookmarkEnd w:id="10670"/>
              <w:bookmarkEnd w:id="10671"/>
              <w:bookmarkEnd w:id="10672"/>
              <w:bookmarkEnd w:id="10673"/>
              <w:bookmarkEnd w:id="10674"/>
              <w:bookmarkEnd w:id="10675"/>
              <w:bookmarkEnd w:id="10676"/>
            </w:del>
          </w:p>
        </w:tc>
        <w:tc>
          <w:tcPr>
            <w:tcW w:w="1473" w:type="dxa"/>
          </w:tcPr>
          <w:p w:rsidR="002F6557" w:rsidRPr="00213323" w:rsidDel="006A32DD" w:rsidRDefault="002F6557">
            <w:pPr>
              <w:pStyle w:val="Heading3"/>
              <w:rPr>
                <w:del w:id="10677" w:author="Author"/>
              </w:rPr>
              <w:pPrChange w:id="10678" w:author="Author">
                <w:pPr>
                  <w:spacing w:after="80"/>
                  <w:jc w:val="center"/>
                </w:pPr>
              </w:pPrChange>
            </w:pPr>
            <w:del w:id="10679" w:author="Author">
              <w:r w:rsidRPr="00213323" w:rsidDel="006A32DD">
                <w:delText>X</w:delText>
              </w:r>
              <w:bookmarkStart w:id="10680" w:name="_Toc528332292"/>
              <w:bookmarkStart w:id="10681" w:name="_Toc528333996"/>
              <w:bookmarkStart w:id="10682" w:name="_Toc528335189"/>
              <w:bookmarkStart w:id="10683" w:name="_Toc528335375"/>
              <w:bookmarkStart w:id="10684" w:name="_Toc528577738"/>
              <w:bookmarkStart w:id="10685" w:name="_Toc528676100"/>
              <w:bookmarkStart w:id="10686" w:name="_Toc529353628"/>
              <w:bookmarkEnd w:id="10680"/>
              <w:bookmarkEnd w:id="10681"/>
              <w:bookmarkEnd w:id="10682"/>
              <w:bookmarkEnd w:id="10683"/>
              <w:bookmarkEnd w:id="10684"/>
              <w:bookmarkEnd w:id="10685"/>
              <w:bookmarkEnd w:id="10686"/>
            </w:del>
          </w:p>
        </w:tc>
        <w:tc>
          <w:tcPr>
            <w:tcW w:w="1197" w:type="dxa"/>
          </w:tcPr>
          <w:p w:rsidR="002F6557" w:rsidRPr="00213323" w:rsidDel="006A32DD" w:rsidRDefault="002F6557">
            <w:pPr>
              <w:pStyle w:val="Heading3"/>
              <w:rPr>
                <w:del w:id="10687" w:author="Author"/>
              </w:rPr>
              <w:pPrChange w:id="10688" w:author="Author">
                <w:pPr>
                  <w:spacing w:after="80"/>
                  <w:jc w:val="center"/>
                </w:pPr>
              </w:pPrChange>
            </w:pPr>
            <w:del w:id="10689" w:author="Author">
              <w:r w:rsidRPr="00213323" w:rsidDel="006A32DD">
                <w:delText>X</w:delText>
              </w:r>
              <w:bookmarkStart w:id="10690" w:name="_Toc528332293"/>
              <w:bookmarkStart w:id="10691" w:name="_Toc528333997"/>
              <w:bookmarkStart w:id="10692" w:name="_Toc528335190"/>
              <w:bookmarkStart w:id="10693" w:name="_Toc528335376"/>
              <w:bookmarkStart w:id="10694" w:name="_Toc528577739"/>
              <w:bookmarkStart w:id="10695" w:name="_Toc528676101"/>
              <w:bookmarkStart w:id="10696" w:name="_Toc529353629"/>
              <w:bookmarkEnd w:id="10690"/>
              <w:bookmarkEnd w:id="10691"/>
              <w:bookmarkEnd w:id="10692"/>
              <w:bookmarkEnd w:id="10693"/>
              <w:bookmarkEnd w:id="10694"/>
              <w:bookmarkEnd w:id="10695"/>
              <w:bookmarkEnd w:id="10696"/>
            </w:del>
          </w:p>
        </w:tc>
        <w:tc>
          <w:tcPr>
            <w:tcW w:w="1105" w:type="dxa"/>
          </w:tcPr>
          <w:p w:rsidR="002F6557" w:rsidRPr="00213323" w:rsidDel="006A32DD" w:rsidRDefault="002F6557">
            <w:pPr>
              <w:pStyle w:val="Heading3"/>
              <w:rPr>
                <w:del w:id="10697" w:author="Author"/>
              </w:rPr>
              <w:pPrChange w:id="10698" w:author="Author">
                <w:pPr>
                  <w:spacing w:after="80"/>
                  <w:jc w:val="center"/>
                </w:pPr>
              </w:pPrChange>
            </w:pPr>
            <w:bookmarkStart w:id="10699" w:name="_Toc528332294"/>
            <w:bookmarkStart w:id="10700" w:name="_Toc528333998"/>
            <w:bookmarkStart w:id="10701" w:name="_Toc528335191"/>
            <w:bookmarkStart w:id="10702" w:name="_Toc528335377"/>
            <w:bookmarkStart w:id="10703" w:name="_Toc528577740"/>
            <w:bookmarkStart w:id="10704" w:name="_Toc528676102"/>
            <w:bookmarkStart w:id="10705" w:name="_Toc529353630"/>
            <w:bookmarkEnd w:id="10699"/>
            <w:bookmarkEnd w:id="10700"/>
            <w:bookmarkEnd w:id="10701"/>
            <w:bookmarkEnd w:id="10702"/>
            <w:bookmarkEnd w:id="10703"/>
            <w:bookmarkEnd w:id="10704"/>
            <w:bookmarkEnd w:id="10705"/>
          </w:p>
        </w:tc>
        <w:bookmarkStart w:id="10706" w:name="_Toc528332295"/>
        <w:bookmarkStart w:id="10707" w:name="_Toc528333999"/>
        <w:bookmarkStart w:id="10708" w:name="_Toc528335192"/>
        <w:bookmarkStart w:id="10709" w:name="_Toc528335378"/>
        <w:bookmarkStart w:id="10710" w:name="_Toc528577741"/>
        <w:bookmarkStart w:id="10711" w:name="_Toc528676103"/>
        <w:bookmarkStart w:id="10712" w:name="_Toc529353631"/>
        <w:bookmarkEnd w:id="10706"/>
        <w:bookmarkEnd w:id="10707"/>
        <w:bookmarkEnd w:id="10708"/>
        <w:bookmarkEnd w:id="10709"/>
        <w:bookmarkEnd w:id="10710"/>
        <w:bookmarkEnd w:id="10711"/>
        <w:bookmarkEnd w:id="10712"/>
      </w:tr>
      <w:tr w:rsidR="00F3618A" w:rsidRPr="00213323" w:rsidDel="006A32DD" w:rsidTr="001722BF">
        <w:trPr>
          <w:del w:id="10713" w:author="Author"/>
        </w:trPr>
        <w:tc>
          <w:tcPr>
            <w:tcW w:w="2456" w:type="dxa"/>
          </w:tcPr>
          <w:p w:rsidR="002F6557" w:rsidRPr="00213323" w:rsidDel="006A32DD" w:rsidRDefault="002F6557">
            <w:pPr>
              <w:pStyle w:val="Heading3"/>
              <w:rPr>
                <w:del w:id="10714" w:author="Author"/>
              </w:rPr>
              <w:pPrChange w:id="10715" w:author="Author">
                <w:pPr>
                  <w:spacing w:after="80"/>
                </w:pPr>
              </w:pPrChange>
            </w:pPr>
            <w:del w:id="10716" w:author="Author">
              <w:r w:rsidRPr="00213323" w:rsidDel="006A32DD">
                <w:delText>Value</w:delText>
              </w:r>
              <w:bookmarkStart w:id="10717" w:name="_Toc528332296"/>
              <w:bookmarkStart w:id="10718" w:name="_Toc528334000"/>
              <w:bookmarkStart w:id="10719" w:name="_Toc528335193"/>
              <w:bookmarkStart w:id="10720" w:name="_Toc528335379"/>
              <w:bookmarkStart w:id="10721" w:name="_Toc528577742"/>
              <w:bookmarkStart w:id="10722" w:name="_Toc528676104"/>
              <w:bookmarkStart w:id="10723" w:name="_Toc529353632"/>
              <w:bookmarkEnd w:id="10717"/>
              <w:bookmarkEnd w:id="10718"/>
              <w:bookmarkEnd w:id="10719"/>
              <w:bookmarkEnd w:id="10720"/>
              <w:bookmarkEnd w:id="10721"/>
              <w:bookmarkEnd w:id="10722"/>
              <w:bookmarkEnd w:id="10723"/>
            </w:del>
          </w:p>
        </w:tc>
        <w:tc>
          <w:tcPr>
            <w:tcW w:w="1261" w:type="dxa"/>
          </w:tcPr>
          <w:p w:rsidR="002F6557" w:rsidRPr="00213323" w:rsidDel="006A32DD" w:rsidRDefault="002F6557">
            <w:pPr>
              <w:pStyle w:val="Heading3"/>
              <w:rPr>
                <w:del w:id="10724" w:author="Author"/>
              </w:rPr>
              <w:pPrChange w:id="10725" w:author="Author">
                <w:pPr>
                  <w:spacing w:after="80"/>
                  <w:jc w:val="center"/>
                </w:pPr>
              </w:pPrChange>
            </w:pPr>
            <w:del w:id="10726" w:author="Author">
              <w:r w:rsidRPr="00213323" w:rsidDel="006A32DD">
                <w:delText>X</w:delText>
              </w:r>
              <w:bookmarkStart w:id="10727" w:name="_Toc528332297"/>
              <w:bookmarkStart w:id="10728" w:name="_Toc528334001"/>
              <w:bookmarkStart w:id="10729" w:name="_Toc528335194"/>
              <w:bookmarkStart w:id="10730" w:name="_Toc528335380"/>
              <w:bookmarkStart w:id="10731" w:name="_Toc528577743"/>
              <w:bookmarkStart w:id="10732" w:name="_Toc528676105"/>
              <w:bookmarkStart w:id="10733" w:name="_Toc529353633"/>
              <w:bookmarkEnd w:id="10727"/>
              <w:bookmarkEnd w:id="10728"/>
              <w:bookmarkEnd w:id="10729"/>
              <w:bookmarkEnd w:id="10730"/>
              <w:bookmarkEnd w:id="10731"/>
              <w:bookmarkEnd w:id="10732"/>
              <w:bookmarkEnd w:id="10733"/>
            </w:del>
          </w:p>
        </w:tc>
        <w:tc>
          <w:tcPr>
            <w:tcW w:w="1185" w:type="dxa"/>
          </w:tcPr>
          <w:p w:rsidR="002F6557" w:rsidRPr="00213323" w:rsidDel="006A32DD" w:rsidRDefault="002F6557">
            <w:pPr>
              <w:pStyle w:val="Heading3"/>
              <w:rPr>
                <w:del w:id="10734" w:author="Author"/>
              </w:rPr>
              <w:pPrChange w:id="10735" w:author="Author">
                <w:pPr>
                  <w:spacing w:after="80"/>
                  <w:jc w:val="center"/>
                </w:pPr>
              </w:pPrChange>
            </w:pPr>
            <w:del w:id="10736" w:author="Author">
              <w:r w:rsidRPr="00213323" w:rsidDel="006A32DD">
                <w:delText>X</w:delText>
              </w:r>
              <w:bookmarkStart w:id="10737" w:name="_Toc528332298"/>
              <w:bookmarkStart w:id="10738" w:name="_Toc528334002"/>
              <w:bookmarkStart w:id="10739" w:name="_Toc528335195"/>
              <w:bookmarkStart w:id="10740" w:name="_Toc528335381"/>
              <w:bookmarkStart w:id="10741" w:name="_Toc528577744"/>
              <w:bookmarkStart w:id="10742" w:name="_Toc528676106"/>
              <w:bookmarkStart w:id="10743" w:name="_Toc529353634"/>
              <w:bookmarkEnd w:id="10737"/>
              <w:bookmarkEnd w:id="10738"/>
              <w:bookmarkEnd w:id="10739"/>
              <w:bookmarkEnd w:id="10740"/>
              <w:bookmarkEnd w:id="10741"/>
              <w:bookmarkEnd w:id="10742"/>
              <w:bookmarkEnd w:id="10743"/>
            </w:del>
          </w:p>
        </w:tc>
        <w:tc>
          <w:tcPr>
            <w:tcW w:w="1129" w:type="dxa"/>
          </w:tcPr>
          <w:p w:rsidR="002F6557" w:rsidRPr="00213323" w:rsidDel="006A32DD" w:rsidRDefault="002F6557">
            <w:pPr>
              <w:pStyle w:val="Heading3"/>
              <w:rPr>
                <w:del w:id="10744" w:author="Author"/>
              </w:rPr>
              <w:pPrChange w:id="10745" w:author="Author">
                <w:pPr>
                  <w:spacing w:after="80"/>
                  <w:jc w:val="center"/>
                </w:pPr>
              </w:pPrChange>
            </w:pPr>
            <w:del w:id="10746" w:author="Author">
              <w:r w:rsidRPr="00213323" w:rsidDel="006A32DD">
                <w:delText>X</w:delText>
              </w:r>
              <w:bookmarkStart w:id="10747" w:name="_Toc528332299"/>
              <w:bookmarkStart w:id="10748" w:name="_Toc528334003"/>
              <w:bookmarkStart w:id="10749" w:name="_Toc528335196"/>
              <w:bookmarkStart w:id="10750" w:name="_Toc528335382"/>
              <w:bookmarkStart w:id="10751" w:name="_Toc528577745"/>
              <w:bookmarkStart w:id="10752" w:name="_Toc528676107"/>
              <w:bookmarkStart w:id="10753" w:name="_Toc529353635"/>
              <w:bookmarkEnd w:id="10747"/>
              <w:bookmarkEnd w:id="10748"/>
              <w:bookmarkEnd w:id="10749"/>
              <w:bookmarkEnd w:id="10750"/>
              <w:bookmarkEnd w:id="10751"/>
              <w:bookmarkEnd w:id="10752"/>
              <w:bookmarkEnd w:id="10753"/>
            </w:del>
          </w:p>
        </w:tc>
        <w:tc>
          <w:tcPr>
            <w:tcW w:w="1473" w:type="dxa"/>
          </w:tcPr>
          <w:p w:rsidR="002F6557" w:rsidRPr="00213323" w:rsidDel="006A32DD" w:rsidRDefault="002F6557">
            <w:pPr>
              <w:pStyle w:val="Heading3"/>
              <w:rPr>
                <w:del w:id="10754" w:author="Author"/>
              </w:rPr>
              <w:pPrChange w:id="10755" w:author="Author">
                <w:pPr>
                  <w:spacing w:after="80"/>
                  <w:jc w:val="center"/>
                </w:pPr>
              </w:pPrChange>
            </w:pPr>
            <w:del w:id="10756" w:author="Author">
              <w:r w:rsidRPr="00213323" w:rsidDel="006A32DD">
                <w:delText>X</w:delText>
              </w:r>
              <w:bookmarkStart w:id="10757" w:name="_Toc528332300"/>
              <w:bookmarkStart w:id="10758" w:name="_Toc528334004"/>
              <w:bookmarkStart w:id="10759" w:name="_Toc528335197"/>
              <w:bookmarkStart w:id="10760" w:name="_Toc528335383"/>
              <w:bookmarkStart w:id="10761" w:name="_Toc528577746"/>
              <w:bookmarkStart w:id="10762" w:name="_Toc528676108"/>
              <w:bookmarkStart w:id="10763" w:name="_Toc529353636"/>
              <w:bookmarkEnd w:id="10757"/>
              <w:bookmarkEnd w:id="10758"/>
              <w:bookmarkEnd w:id="10759"/>
              <w:bookmarkEnd w:id="10760"/>
              <w:bookmarkEnd w:id="10761"/>
              <w:bookmarkEnd w:id="10762"/>
              <w:bookmarkEnd w:id="10763"/>
            </w:del>
          </w:p>
        </w:tc>
        <w:tc>
          <w:tcPr>
            <w:tcW w:w="1197" w:type="dxa"/>
          </w:tcPr>
          <w:p w:rsidR="002F6557" w:rsidRPr="00213323" w:rsidDel="006A32DD" w:rsidRDefault="002F6557">
            <w:pPr>
              <w:pStyle w:val="Heading3"/>
              <w:rPr>
                <w:del w:id="10764" w:author="Author"/>
              </w:rPr>
              <w:pPrChange w:id="10765" w:author="Author">
                <w:pPr>
                  <w:spacing w:after="80"/>
                  <w:jc w:val="center"/>
                </w:pPr>
              </w:pPrChange>
            </w:pPr>
            <w:del w:id="10766" w:author="Author">
              <w:r w:rsidRPr="00213323" w:rsidDel="006A32DD">
                <w:delText>X</w:delText>
              </w:r>
              <w:bookmarkStart w:id="10767" w:name="_Toc528332301"/>
              <w:bookmarkStart w:id="10768" w:name="_Toc528334005"/>
              <w:bookmarkStart w:id="10769" w:name="_Toc528335198"/>
              <w:bookmarkStart w:id="10770" w:name="_Toc528335384"/>
              <w:bookmarkStart w:id="10771" w:name="_Toc528577747"/>
              <w:bookmarkStart w:id="10772" w:name="_Toc528676109"/>
              <w:bookmarkStart w:id="10773" w:name="_Toc529353637"/>
              <w:bookmarkEnd w:id="10767"/>
              <w:bookmarkEnd w:id="10768"/>
              <w:bookmarkEnd w:id="10769"/>
              <w:bookmarkEnd w:id="10770"/>
              <w:bookmarkEnd w:id="10771"/>
              <w:bookmarkEnd w:id="10772"/>
              <w:bookmarkEnd w:id="10773"/>
            </w:del>
          </w:p>
        </w:tc>
        <w:tc>
          <w:tcPr>
            <w:tcW w:w="1105" w:type="dxa"/>
          </w:tcPr>
          <w:p w:rsidR="002F6557" w:rsidRPr="00213323" w:rsidDel="006A32DD" w:rsidRDefault="002F6557">
            <w:pPr>
              <w:pStyle w:val="Heading3"/>
              <w:rPr>
                <w:del w:id="10774" w:author="Author"/>
              </w:rPr>
              <w:pPrChange w:id="10775" w:author="Author">
                <w:pPr>
                  <w:spacing w:after="80"/>
                  <w:jc w:val="center"/>
                </w:pPr>
              </w:pPrChange>
            </w:pPr>
            <w:del w:id="10776" w:author="Author">
              <w:r w:rsidRPr="00213323" w:rsidDel="006A32DD">
                <w:delText>X</w:delText>
              </w:r>
              <w:bookmarkStart w:id="10777" w:name="_Toc528332302"/>
              <w:bookmarkStart w:id="10778" w:name="_Toc528334006"/>
              <w:bookmarkStart w:id="10779" w:name="_Toc528335199"/>
              <w:bookmarkStart w:id="10780" w:name="_Toc528335385"/>
              <w:bookmarkStart w:id="10781" w:name="_Toc528577748"/>
              <w:bookmarkStart w:id="10782" w:name="_Toc528676110"/>
              <w:bookmarkStart w:id="10783" w:name="_Toc529353638"/>
              <w:bookmarkEnd w:id="10777"/>
              <w:bookmarkEnd w:id="10778"/>
              <w:bookmarkEnd w:id="10779"/>
              <w:bookmarkEnd w:id="10780"/>
              <w:bookmarkEnd w:id="10781"/>
              <w:bookmarkEnd w:id="10782"/>
              <w:bookmarkEnd w:id="10783"/>
            </w:del>
          </w:p>
        </w:tc>
        <w:bookmarkStart w:id="10784" w:name="_Toc528332303"/>
        <w:bookmarkStart w:id="10785" w:name="_Toc528334007"/>
        <w:bookmarkStart w:id="10786" w:name="_Toc528335200"/>
        <w:bookmarkStart w:id="10787" w:name="_Toc528335386"/>
        <w:bookmarkStart w:id="10788" w:name="_Toc528577749"/>
        <w:bookmarkStart w:id="10789" w:name="_Toc528676111"/>
        <w:bookmarkStart w:id="10790" w:name="_Toc529353639"/>
        <w:bookmarkEnd w:id="10784"/>
        <w:bookmarkEnd w:id="10785"/>
        <w:bookmarkEnd w:id="10786"/>
        <w:bookmarkEnd w:id="10787"/>
        <w:bookmarkEnd w:id="10788"/>
        <w:bookmarkEnd w:id="10789"/>
        <w:bookmarkEnd w:id="10790"/>
      </w:tr>
    </w:tbl>
    <w:p w:rsidR="00040DBC" w:rsidRPr="00213323" w:rsidDel="006A32DD" w:rsidRDefault="00040DBC">
      <w:pPr>
        <w:pStyle w:val="Heading3"/>
        <w:rPr>
          <w:del w:id="10791" w:author="Author"/>
        </w:rPr>
        <w:pPrChange w:id="10792" w:author="Author">
          <w:pPr>
            <w:pStyle w:val="Exampletext"/>
            <w:spacing w:after="80"/>
          </w:pPr>
        </w:pPrChange>
      </w:pPr>
      <w:bookmarkStart w:id="10793" w:name="_Toc528332304"/>
      <w:bookmarkStart w:id="10794" w:name="_Toc528334008"/>
      <w:bookmarkStart w:id="10795" w:name="_Toc528335201"/>
      <w:bookmarkStart w:id="10796" w:name="_Toc528335387"/>
      <w:bookmarkStart w:id="10797" w:name="_Toc528577750"/>
      <w:bookmarkStart w:id="10798" w:name="_Toc528676112"/>
      <w:bookmarkStart w:id="10799" w:name="_Toc529353640"/>
      <w:bookmarkEnd w:id="10793"/>
      <w:bookmarkEnd w:id="10794"/>
      <w:bookmarkEnd w:id="10795"/>
      <w:bookmarkEnd w:id="10796"/>
      <w:bookmarkEnd w:id="10797"/>
      <w:bookmarkEnd w:id="10798"/>
      <w:bookmarkEnd w:id="10799"/>
    </w:p>
    <w:p w:rsidR="00040DBC" w:rsidRPr="00213323" w:rsidDel="006A32DD" w:rsidRDefault="00040DBC">
      <w:pPr>
        <w:pStyle w:val="Heading3"/>
        <w:rPr>
          <w:del w:id="10800" w:author="Author"/>
        </w:rPr>
        <w:pPrChange w:id="10801" w:author="Author">
          <w:pPr>
            <w:pStyle w:val="3rd-level-heading-in-Section-6"/>
            <w:spacing w:after="80"/>
          </w:pPr>
        </w:pPrChange>
      </w:pPr>
      <w:bookmarkStart w:id="10802" w:name="_Toc528332305"/>
      <w:bookmarkStart w:id="10803" w:name="_Toc528334009"/>
      <w:bookmarkStart w:id="10804" w:name="_Toc528335202"/>
      <w:bookmarkStart w:id="10805" w:name="_Toc528335388"/>
      <w:bookmarkStart w:id="10806" w:name="_Toc528577751"/>
      <w:bookmarkStart w:id="10807" w:name="_Toc528676113"/>
      <w:bookmarkStart w:id="10808" w:name="_Toc529353641"/>
      <w:bookmarkEnd w:id="10802"/>
      <w:bookmarkEnd w:id="10803"/>
      <w:bookmarkEnd w:id="10804"/>
      <w:bookmarkEnd w:id="10805"/>
      <w:bookmarkEnd w:id="10806"/>
      <w:bookmarkEnd w:id="10807"/>
      <w:bookmarkEnd w:id="10808"/>
    </w:p>
    <w:p w:rsidR="007955B7" w:rsidRPr="00213323" w:rsidRDefault="00B1050D">
      <w:pPr>
        <w:pStyle w:val="Heading3"/>
        <w:pPrChange w:id="10809" w:author="Author">
          <w:pPr>
            <w:pStyle w:val="3rd-level-heading-in-Section-6"/>
            <w:spacing w:after="80"/>
          </w:pPr>
        </w:pPrChange>
      </w:pPr>
      <w:del w:id="10810" w:author="Author">
        <w:r w:rsidRPr="00213323" w:rsidDel="0042169D">
          <w:delText xml:space="preserve">PROCESSING </w:delText>
        </w:r>
      </w:del>
      <w:bookmarkStart w:id="10811" w:name="_Toc529353642"/>
      <w:ins w:id="10812" w:author="Author">
        <w:r w:rsidR="0042169D" w:rsidRPr="00213323">
          <w:t>P</w:t>
        </w:r>
        <w:r w:rsidR="0042169D">
          <w:t>rocessing</w:t>
        </w:r>
        <w:r w:rsidR="0042169D" w:rsidRPr="00213323">
          <w:t xml:space="preserve"> </w:t>
        </w:r>
      </w:ins>
      <w:del w:id="10813" w:author="Author">
        <w:r w:rsidRPr="00213323" w:rsidDel="0042169D">
          <w:delText>AND</w:delText>
        </w:r>
      </w:del>
      <w:ins w:id="10814" w:author="Author">
        <w:r w:rsidR="0042169D">
          <w:t>and</w:t>
        </w:r>
      </w:ins>
      <w:r w:rsidRPr="00213323">
        <w:t xml:space="preserve"> </w:t>
      </w:r>
      <w:del w:id="10815" w:author="Author">
        <w:r w:rsidRPr="00213323" w:rsidDel="0042169D">
          <w:delText xml:space="preserve">PASSING </w:delText>
        </w:r>
      </w:del>
      <w:ins w:id="10816" w:author="Author">
        <w:r w:rsidR="0042169D" w:rsidRPr="00213323">
          <w:t>P</w:t>
        </w:r>
        <w:r w:rsidR="0042169D">
          <w:t>assing</w:t>
        </w:r>
        <w:r w:rsidR="0042169D" w:rsidRPr="00213323">
          <w:t xml:space="preserve"> </w:t>
        </w:r>
      </w:ins>
      <w:r w:rsidRPr="00213323">
        <w:t>P</w:t>
      </w:r>
      <w:del w:id="10817" w:author="Author">
        <w:r w:rsidRPr="00213323" w:rsidDel="0042169D">
          <w:delText>ARAMETER STRING RULES</w:delText>
        </w:r>
      </w:del>
      <w:ins w:id="10818" w:author="Author">
        <w:r w:rsidR="0042169D">
          <w:t>arameter String Rules</w:t>
        </w:r>
      </w:ins>
      <w:bookmarkEnd w:id="10811"/>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Default="004A3DF8" w:rsidP="00735AE5">
      <w:pPr>
        <w:autoSpaceDE w:val="0"/>
        <w:autoSpaceDN w:val="0"/>
        <w:spacing w:after="80"/>
        <w:rPr>
          <w:ins w:id="10819" w:author="Author"/>
        </w:rPr>
      </w:pPr>
    </w:p>
    <w:p w:rsidR="006A32DD" w:rsidRDefault="006A32DD" w:rsidP="00735AE5">
      <w:pPr>
        <w:autoSpaceDE w:val="0"/>
        <w:autoSpaceDN w:val="0"/>
        <w:spacing w:after="80"/>
        <w:rPr>
          <w:ins w:id="10820" w:author="Author"/>
        </w:rPr>
      </w:pPr>
    </w:p>
    <w:p w:rsidR="006A32DD" w:rsidRDefault="006A32DD">
      <w:pPr>
        <w:pStyle w:val="Heading3"/>
        <w:rPr>
          <w:ins w:id="10821" w:author="Author"/>
        </w:rPr>
      </w:pPr>
      <w:bookmarkStart w:id="10822" w:name="_Toc529353643"/>
      <w:ins w:id="10823" w:author="Author">
        <w:r>
          <w:t>Summary Table for Type and Format</w:t>
        </w:r>
        <w:bookmarkEnd w:id="10822"/>
      </w:ins>
    </w:p>
    <w:p w:rsidR="006A32DD" w:rsidRDefault="006A32DD" w:rsidP="006A32DD">
      <w:pPr>
        <w:spacing w:after="80"/>
        <w:rPr>
          <w:ins w:id="10824" w:author="Author"/>
          <w:lang w:eastAsia="en-US"/>
        </w:rPr>
      </w:pPr>
    </w:p>
    <w:p w:rsidR="006A32DD" w:rsidRPr="00213323" w:rsidRDefault="00A311FA" w:rsidP="006A32DD">
      <w:pPr>
        <w:spacing w:after="80"/>
        <w:rPr>
          <w:ins w:id="10825" w:author="Author"/>
          <w:lang w:eastAsia="en-US"/>
        </w:rPr>
      </w:pPr>
      <w:ins w:id="10826"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10827" w:author="Author">
        <w:r w:rsidR="00666899" w:rsidRPr="00213323">
          <w:t xml:space="preserve">Table </w:t>
        </w:r>
        <w:r w:rsidR="00666899">
          <w:rPr>
            <w:noProof/>
          </w:rPr>
          <w:t>17</w:t>
        </w:r>
        <w:del w:id="10828"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10829"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rsidR="006A32DD" w:rsidRPr="00213323" w:rsidRDefault="006A32DD" w:rsidP="006A32DD">
      <w:pPr>
        <w:pStyle w:val="Exampletext"/>
        <w:spacing w:after="80"/>
        <w:rPr>
          <w:ins w:id="10830" w:author="Author"/>
          <w:rFonts w:ascii="Times New Roman" w:hAnsi="Times New Roman" w:cs="Times New Roman"/>
          <w:sz w:val="24"/>
          <w:szCs w:val="24"/>
        </w:rPr>
      </w:pPr>
    </w:p>
    <w:p w:rsidR="006A32DD" w:rsidRPr="00213323" w:rsidRDefault="006A32DD" w:rsidP="006A32DD">
      <w:pPr>
        <w:pStyle w:val="TableCaption"/>
        <w:spacing w:after="80"/>
        <w:rPr>
          <w:ins w:id="10831" w:author="Author"/>
        </w:rPr>
      </w:pPr>
      <w:bookmarkStart w:id="10832" w:name="_Ref528137378"/>
      <w:ins w:id="10833"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10832"/>
        <w:r w:rsidRPr="00213323">
          <w:t xml:space="preserve"> – Allowable Data Types for Format Values</w:t>
        </w:r>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rsidTr="0043370E">
        <w:trPr>
          <w:tblHeader/>
          <w:ins w:id="10834" w:author="Author"/>
        </w:trPr>
        <w:tc>
          <w:tcPr>
            <w:tcW w:w="2456" w:type="dxa"/>
            <w:vMerge w:val="restart"/>
            <w:vAlign w:val="center"/>
          </w:tcPr>
          <w:p w:rsidR="006A32DD" w:rsidRPr="00213323" w:rsidRDefault="006A32DD" w:rsidP="0043370E">
            <w:pPr>
              <w:spacing w:after="80"/>
              <w:jc w:val="center"/>
              <w:rPr>
                <w:ins w:id="10835" w:author="Author"/>
                <w:b/>
              </w:rPr>
            </w:pPr>
            <w:ins w:id="10836" w:author="Author">
              <w:r w:rsidRPr="00213323">
                <w:rPr>
                  <w:b/>
                </w:rPr>
                <w:t>Format</w:t>
              </w:r>
            </w:ins>
          </w:p>
        </w:tc>
        <w:tc>
          <w:tcPr>
            <w:tcW w:w="7350" w:type="dxa"/>
            <w:gridSpan w:val="6"/>
          </w:tcPr>
          <w:p w:rsidR="006A32DD" w:rsidRPr="00213323" w:rsidRDefault="006A32DD" w:rsidP="0043370E">
            <w:pPr>
              <w:spacing w:after="80"/>
              <w:jc w:val="center"/>
              <w:rPr>
                <w:ins w:id="10837" w:author="Author"/>
                <w:b/>
              </w:rPr>
            </w:pPr>
            <w:ins w:id="10838" w:author="Author">
              <w:r w:rsidRPr="00213323">
                <w:rPr>
                  <w:b/>
                </w:rPr>
                <w:t>Data Type</w:t>
              </w:r>
            </w:ins>
          </w:p>
        </w:tc>
      </w:tr>
      <w:tr w:rsidR="006A32DD" w:rsidRPr="00213323" w:rsidTr="0043370E">
        <w:trPr>
          <w:ins w:id="10839" w:author="Author"/>
        </w:trPr>
        <w:tc>
          <w:tcPr>
            <w:tcW w:w="2456" w:type="dxa"/>
            <w:vMerge/>
          </w:tcPr>
          <w:p w:rsidR="006A32DD" w:rsidRPr="00213323" w:rsidRDefault="006A32DD" w:rsidP="0043370E">
            <w:pPr>
              <w:spacing w:after="80"/>
              <w:jc w:val="center"/>
              <w:rPr>
                <w:ins w:id="10840" w:author="Author"/>
                <w:b/>
              </w:rPr>
            </w:pPr>
          </w:p>
        </w:tc>
        <w:tc>
          <w:tcPr>
            <w:tcW w:w="1261" w:type="dxa"/>
          </w:tcPr>
          <w:p w:rsidR="006A32DD" w:rsidRPr="00213323" w:rsidRDefault="006A32DD" w:rsidP="0043370E">
            <w:pPr>
              <w:spacing w:after="80"/>
              <w:jc w:val="center"/>
              <w:rPr>
                <w:ins w:id="10841" w:author="Author"/>
                <w:rFonts w:cs="Arial"/>
                <w:b/>
              </w:rPr>
            </w:pPr>
            <w:ins w:id="10842" w:author="Author">
              <w:r w:rsidRPr="00213323">
                <w:rPr>
                  <w:b/>
                </w:rPr>
                <w:t>Float</w:t>
              </w:r>
            </w:ins>
          </w:p>
        </w:tc>
        <w:tc>
          <w:tcPr>
            <w:tcW w:w="1185" w:type="dxa"/>
          </w:tcPr>
          <w:p w:rsidR="006A32DD" w:rsidRPr="00213323" w:rsidRDefault="006A32DD" w:rsidP="0043370E">
            <w:pPr>
              <w:spacing w:after="80"/>
              <w:jc w:val="center"/>
              <w:rPr>
                <w:ins w:id="10843" w:author="Author"/>
                <w:rFonts w:cs="Arial"/>
                <w:b/>
              </w:rPr>
            </w:pPr>
            <w:ins w:id="10844" w:author="Author">
              <w:r w:rsidRPr="00213323">
                <w:rPr>
                  <w:b/>
                </w:rPr>
                <w:t>UI</w:t>
              </w:r>
            </w:ins>
          </w:p>
        </w:tc>
        <w:tc>
          <w:tcPr>
            <w:tcW w:w="1129" w:type="dxa"/>
          </w:tcPr>
          <w:p w:rsidR="006A32DD" w:rsidRPr="00213323" w:rsidRDefault="006A32DD" w:rsidP="0043370E">
            <w:pPr>
              <w:spacing w:after="80"/>
              <w:jc w:val="center"/>
              <w:rPr>
                <w:ins w:id="10845" w:author="Author"/>
                <w:b/>
              </w:rPr>
            </w:pPr>
            <w:ins w:id="10846" w:author="Author">
              <w:r w:rsidRPr="00213323">
                <w:rPr>
                  <w:b/>
                </w:rPr>
                <w:t>Integer</w:t>
              </w:r>
            </w:ins>
          </w:p>
        </w:tc>
        <w:tc>
          <w:tcPr>
            <w:tcW w:w="1473" w:type="dxa"/>
          </w:tcPr>
          <w:p w:rsidR="006A32DD" w:rsidRPr="00213323" w:rsidRDefault="006A32DD" w:rsidP="0043370E">
            <w:pPr>
              <w:spacing w:after="80"/>
              <w:jc w:val="center"/>
              <w:rPr>
                <w:ins w:id="10847" w:author="Author"/>
                <w:b/>
              </w:rPr>
            </w:pPr>
            <w:ins w:id="10848" w:author="Author">
              <w:r w:rsidRPr="00213323">
                <w:rPr>
                  <w:b/>
                </w:rPr>
                <w:t>String</w:t>
              </w:r>
            </w:ins>
          </w:p>
        </w:tc>
        <w:tc>
          <w:tcPr>
            <w:tcW w:w="1197" w:type="dxa"/>
          </w:tcPr>
          <w:p w:rsidR="006A32DD" w:rsidRPr="00213323" w:rsidRDefault="006A32DD" w:rsidP="0043370E">
            <w:pPr>
              <w:spacing w:after="80"/>
              <w:jc w:val="center"/>
              <w:rPr>
                <w:ins w:id="10849" w:author="Author"/>
                <w:b/>
              </w:rPr>
            </w:pPr>
            <w:ins w:id="10850" w:author="Author">
              <w:r w:rsidRPr="00213323">
                <w:rPr>
                  <w:b/>
                </w:rPr>
                <w:t>Boolean</w:t>
              </w:r>
            </w:ins>
          </w:p>
        </w:tc>
        <w:tc>
          <w:tcPr>
            <w:tcW w:w="1105" w:type="dxa"/>
          </w:tcPr>
          <w:p w:rsidR="006A32DD" w:rsidRPr="00213323" w:rsidRDefault="006A32DD" w:rsidP="0043370E">
            <w:pPr>
              <w:spacing w:after="80"/>
              <w:jc w:val="center"/>
              <w:rPr>
                <w:ins w:id="10851" w:author="Author"/>
                <w:b/>
              </w:rPr>
            </w:pPr>
            <w:ins w:id="10852" w:author="Author">
              <w:r w:rsidRPr="00213323">
                <w:rPr>
                  <w:b/>
                </w:rPr>
                <w:t>Tap</w:t>
              </w:r>
            </w:ins>
          </w:p>
        </w:tc>
      </w:tr>
      <w:tr w:rsidR="006A32DD" w:rsidRPr="00213323" w:rsidTr="0043370E">
        <w:trPr>
          <w:ins w:id="10853" w:author="Author"/>
        </w:trPr>
        <w:tc>
          <w:tcPr>
            <w:tcW w:w="2456" w:type="dxa"/>
          </w:tcPr>
          <w:p w:rsidR="006A32DD" w:rsidRPr="00213323" w:rsidRDefault="006A32DD" w:rsidP="0043370E">
            <w:pPr>
              <w:spacing w:after="80"/>
              <w:rPr>
                <w:ins w:id="10854" w:author="Author"/>
                <w:rFonts w:cs="Arial"/>
                <w:b/>
              </w:rPr>
            </w:pPr>
            <w:ins w:id="10855" w:author="Author">
              <w:r w:rsidRPr="00213323">
                <w:t>Corner</w:t>
              </w:r>
            </w:ins>
          </w:p>
        </w:tc>
        <w:tc>
          <w:tcPr>
            <w:tcW w:w="1261" w:type="dxa"/>
          </w:tcPr>
          <w:p w:rsidR="006A32DD" w:rsidRPr="00213323" w:rsidRDefault="006A32DD" w:rsidP="0043370E">
            <w:pPr>
              <w:spacing w:after="80"/>
              <w:jc w:val="center"/>
              <w:rPr>
                <w:ins w:id="10856" w:author="Author"/>
                <w:rFonts w:cs="Arial"/>
                <w:b/>
              </w:rPr>
            </w:pPr>
            <w:ins w:id="10857" w:author="Author">
              <w:r w:rsidRPr="00213323">
                <w:t>X</w:t>
              </w:r>
            </w:ins>
          </w:p>
        </w:tc>
        <w:tc>
          <w:tcPr>
            <w:tcW w:w="1185" w:type="dxa"/>
          </w:tcPr>
          <w:p w:rsidR="006A32DD" w:rsidRPr="00213323" w:rsidRDefault="006A32DD" w:rsidP="0043370E">
            <w:pPr>
              <w:spacing w:after="80"/>
              <w:jc w:val="center"/>
              <w:rPr>
                <w:ins w:id="10858" w:author="Author"/>
                <w:rFonts w:cs="Arial"/>
                <w:b/>
              </w:rPr>
            </w:pPr>
            <w:ins w:id="10859" w:author="Author">
              <w:r w:rsidRPr="00213323">
                <w:t>X</w:t>
              </w:r>
            </w:ins>
          </w:p>
        </w:tc>
        <w:tc>
          <w:tcPr>
            <w:tcW w:w="1129" w:type="dxa"/>
          </w:tcPr>
          <w:p w:rsidR="006A32DD" w:rsidRPr="00213323" w:rsidRDefault="006A32DD" w:rsidP="0043370E">
            <w:pPr>
              <w:spacing w:after="80"/>
              <w:jc w:val="center"/>
              <w:rPr>
                <w:ins w:id="10860" w:author="Author"/>
                <w:rFonts w:cs="Arial"/>
                <w:b/>
              </w:rPr>
            </w:pPr>
            <w:ins w:id="10861" w:author="Author">
              <w:r w:rsidRPr="00213323">
                <w:t>X</w:t>
              </w:r>
            </w:ins>
          </w:p>
        </w:tc>
        <w:tc>
          <w:tcPr>
            <w:tcW w:w="1473" w:type="dxa"/>
          </w:tcPr>
          <w:p w:rsidR="006A32DD" w:rsidRPr="00213323" w:rsidRDefault="006A32DD" w:rsidP="0043370E">
            <w:pPr>
              <w:spacing w:after="80"/>
              <w:jc w:val="center"/>
              <w:rPr>
                <w:ins w:id="10862" w:author="Author"/>
                <w:rFonts w:cs="Arial"/>
                <w:b/>
              </w:rPr>
            </w:pPr>
            <w:ins w:id="10863" w:author="Author">
              <w:r w:rsidRPr="00213323">
                <w:t>X</w:t>
              </w:r>
            </w:ins>
          </w:p>
        </w:tc>
        <w:tc>
          <w:tcPr>
            <w:tcW w:w="1197" w:type="dxa"/>
          </w:tcPr>
          <w:p w:rsidR="006A32DD" w:rsidRPr="00213323" w:rsidRDefault="006A32DD" w:rsidP="0043370E">
            <w:pPr>
              <w:spacing w:after="80"/>
              <w:jc w:val="center"/>
              <w:rPr>
                <w:ins w:id="10864" w:author="Author"/>
                <w:rFonts w:cs="Arial"/>
                <w:b/>
              </w:rPr>
            </w:pPr>
            <w:ins w:id="10865" w:author="Author">
              <w:r w:rsidRPr="00213323">
                <w:t>X</w:t>
              </w:r>
            </w:ins>
          </w:p>
        </w:tc>
        <w:tc>
          <w:tcPr>
            <w:tcW w:w="1105" w:type="dxa"/>
          </w:tcPr>
          <w:p w:rsidR="006A32DD" w:rsidRPr="00213323" w:rsidRDefault="006A32DD" w:rsidP="0043370E">
            <w:pPr>
              <w:spacing w:after="80"/>
              <w:jc w:val="center"/>
              <w:rPr>
                <w:ins w:id="10866" w:author="Author"/>
                <w:rFonts w:cs="Arial"/>
                <w:b/>
              </w:rPr>
            </w:pPr>
            <w:ins w:id="10867" w:author="Author">
              <w:r w:rsidRPr="00213323">
                <w:t>X</w:t>
              </w:r>
            </w:ins>
          </w:p>
        </w:tc>
      </w:tr>
      <w:tr w:rsidR="006A32DD" w:rsidRPr="00213323" w:rsidTr="0043370E">
        <w:trPr>
          <w:ins w:id="10868" w:author="Author"/>
        </w:trPr>
        <w:tc>
          <w:tcPr>
            <w:tcW w:w="2456" w:type="dxa"/>
          </w:tcPr>
          <w:p w:rsidR="006A32DD" w:rsidRPr="00213323" w:rsidRDefault="006A32DD" w:rsidP="0043370E">
            <w:pPr>
              <w:spacing w:after="80"/>
              <w:rPr>
                <w:ins w:id="10869" w:author="Author"/>
                <w:rFonts w:cs="Arial"/>
                <w:b/>
              </w:rPr>
            </w:pPr>
            <w:ins w:id="10870" w:author="Author">
              <w:r w:rsidRPr="00213323">
                <w:t>DjRj</w:t>
              </w:r>
            </w:ins>
          </w:p>
        </w:tc>
        <w:tc>
          <w:tcPr>
            <w:tcW w:w="1261" w:type="dxa"/>
          </w:tcPr>
          <w:p w:rsidR="006A32DD" w:rsidRPr="00213323" w:rsidRDefault="006A32DD" w:rsidP="0043370E">
            <w:pPr>
              <w:spacing w:after="80"/>
              <w:jc w:val="center"/>
              <w:rPr>
                <w:ins w:id="10871" w:author="Author"/>
                <w:rFonts w:cs="Arial"/>
                <w:b/>
              </w:rPr>
            </w:pPr>
            <w:ins w:id="10872" w:author="Author">
              <w:r w:rsidRPr="00213323">
                <w:t>X</w:t>
              </w:r>
            </w:ins>
          </w:p>
        </w:tc>
        <w:tc>
          <w:tcPr>
            <w:tcW w:w="1185" w:type="dxa"/>
          </w:tcPr>
          <w:p w:rsidR="006A32DD" w:rsidRPr="00213323" w:rsidRDefault="006A32DD" w:rsidP="0043370E">
            <w:pPr>
              <w:spacing w:after="80"/>
              <w:jc w:val="center"/>
              <w:rPr>
                <w:ins w:id="10873" w:author="Author"/>
                <w:rFonts w:cs="Arial"/>
                <w:b/>
              </w:rPr>
            </w:pPr>
            <w:ins w:id="10874" w:author="Author">
              <w:r w:rsidRPr="00213323">
                <w:t xml:space="preserve">X </w:t>
              </w:r>
            </w:ins>
          </w:p>
        </w:tc>
        <w:tc>
          <w:tcPr>
            <w:tcW w:w="1129" w:type="dxa"/>
          </w:tcPr>
          <w:p w:rsidR="006A32DD" w:rsidRPr="00213323" w:rsidRDefault="006A32DD" w:rsidP="0043370E">
            <w:pPr>
              <w:spacing w:after="80"/>
              <w:jc w:val="center"/>
              <w:rPr>
                <w:ins w:id="10875" w:author="Author"/>
              </w:rPr>
            </w:pPr>
          </w:p>
        </w:tc>
        <w:tc>
          <w:tcPr>
            <w:tcW w:w="1473" w:type="dxa"/>
          </w:tcPr>
          <w:p w:rsidR="006A32DD" w:rsidRPr="00213323" w:rsidRDefault="006A32DD" w:rsidP="0043370E">
            <w:pPr>
              <w:spacing w:after="80"/>
              <w:jc w:val="center"/>
              <w:rPr>
                <w:ins w:id="10876" w:author="Author"/>
              </w:rPr>
            </w:pPr>
          </w:p>
        </w:tc>
        <w:tc>
          <w:tcPr>
            <w:tcW w:w="1197" w:type="dxa"/>
          </w:tcPr>
          <w:p w:rsidR="006A32DD" w:rsidRPr="00213323" w:rsidRDefault="006A32DD" w:rsidP="0043370E">
            <w:pPr>
              <w:spacing w:after="80"/>
              <w:jc w:val="center"/>
              <w:rPr>
                <w:ins w:id="10877" w:author="Author"/>
              </w:rPr>
            </w:pPr>
          </w:p>
        </w:tc>
        <w:tc>
          <w:tcPr>
            <w:tcW w:w="1105" w:type="dxa"/>
          </w:tcPr>
          <w:p w:rsidR="006A32DD" w:rsidRPr="00213323" w:rsidRDefault="006A32DD" w:rsidP="0043370E">
            <w:pPr>
              <w:spacing w:after="80"/>
              <w:jc w:val="center"/>
              <w:rPr>
                <w:ins w:id="10878" w:author="Author"/>
              </w:rPr>
            </w:pPr>
          </w:p>
        </w:tc>
      </w:tr>
      <w:tr w:rsidR="006A32DD" w:rsidRPr="00213323" w:rsidTr="0043370E">
        <w:trPr>
          <w:ins w:id="10879" w:author="Author"/>
        </w:trPr>
        <w:tc>
          <w:tcPr>
            <w:tcW w:w="2456" w:type="dxa"/>
          </w:tcPr>
          <w:p w:rsidR="006A32DD" w:rsidRPr="00213323" w:rsidRDefault="006A32DD" w:rsidP="0043370E">
            <w:pPr>
              <w:spacing w:after="80"/>
              <w:rPr>
                <w:ins w:id="10880" w:author="Author"/>
                <w:rFonts w:cs="Arial"/>
                <w:b/>
              </w:rPr>
            </w:pPr>
            <w:ins w:id="10881" w:author="Author">
              <w:r w:rsidRPr="00213323">
                <w:t>Dual-Dirac</w:t>
              </w:r>
            </w:ins>
          </w:p>
        </w:tc>
        <w:tc>
          <w:tcPr>
            <w:tcW w:w="1261" w:type="dxa"/>
          </w:tcPr>
          <w:p w:rsidR="006A32DD" w:rsidRPr="00213323" w:rsidRDefault="006A32DD" w:rsidP="0043370E">
            <w:pPr>
              <w:spacing w:after="80"/>
              <w:jc w:val="center"/>
              <w:rPr>
                <w:ins w:id="10882" w:author="Author"/>
                <w:rFonts w:cs="Arial"/>
                <w:b/>
              </w:rPr>
            </w:pPr>
            <w:ins w:id="10883" w:author="Author">
              <w:r w:rsidRPr="00213323">
                <w:t>X</w:t>
              </w:r>
            </w:ins>
          </w:p>
        </w:tc>
        <w:tc>
          <w:tcPr>
            <w:tcW w:w="1185" w:type="dxa"/>
          </w:tcPr>
          <w:p w:rsidR="006A32DD" w:rsidRPr="00213323" w:rsidRDefault="006A32DD" w:rsidP="0043370E">
            <w:pPr>
              <w:spacing w:after="80"/>
              <w:jc w:val="center"/>
              <w:rPr>
                <w:ins w:id="10884" w:author="Author"/>
                <w:rFonts w:cs="Arial"/>
                <w:b/>
              </w:rPr>
            </w:pPr>
            <w:ins w:id="10885" w:author="Author">
              <w:r w:rsidRPr="00213323">
                <w:t>X</w:t>
              </w:r>
            </w:ins>
          </w:p>
        </w:tc>
        <w:tc>
          <w:tcPr>
            <w:tcW w:w="1129" w:type="dxa"/>
          </w:tcPr>
          <w:p w:rsidR="006A32DD" w:rsidRPr="00213323" w:rsidRDefault="006A32DD" w:rsidP="0043370E">
            <w:pPr>
              <w:spacing w:after="80"/>
              <w:jc w:val="center"/>
              <w:rPr>
                <w:ins w:id="10886" w:author="Author"/>
              </w:rPr>
            </w:pPr>
          </w:p>
        </w:tc>
        <w:tc>
          <w:tcPr>
            <w:tcW w:w="1473" w:type="dxa"/>
          </w:tcPr>
          <w:p w:rsidR="006A32DD" w:rsidRPr="00213323" w:rsidRDefault="006A32DD" w:rsidP="0043370E">
            <w:pPr>
              <w:spacing w:after="80"/>
              <w:jc w:val="center"/>
              <w:rPr>
                <w:ins w:id="10887" w:author="Author"/>
              </w:rPr>
            </w:pPr>
          </w:p>
        </w:tc>
        <w:tc>
          <w:tcPr>
            <w:tcW w:w="1197" w:type="dxa"/>
          </w:tcPr>
          <w:p w:rsidR="006A32DD" w:rsidRPr="00213323" w:rsidRDefault="006A32DD" w:rsidP="0043370E">
            <w:pPr>
              <w:spacing w:after="80"/>
              <w:jc w:val="center"/>
              <w:rPr>
                <w:ins w:id="10888" w:author="Author"/>
              </w:rPr>
            </w:pPr>
          </w:p>
        </w:tc>
        <w:tc>
          <w:tcPr>
            <w:tcW w:w="1105" w:type="dxa"/>
          </w:tcPr>
          <w:p w:rsidR="006A32DD" w:rsidRPr="00213323" w:rsidRDefault="006A32DD" w:rsidP="0043370E">
            <w:pPr>
              <w:spacing w:after="80"/>
              <w:jc w:val="center"/>
              <w:rPr>
                <w:ins w:id="10889" w:author="Author"/>
              </w:rPr>
            </w:pPr>
          </w:p>
        </w:tc>
      </w:tr>
      <w:tr w:rsidR="006A32DD" w:rsidRPr="00213323" w:rsidTr="0043370E">
        <w:trPr>
          <w:ins w:id="10890" w:author="Author"/>
        </w:trPr>
        <w:tc>
          <w:tcPr>
            <w:tcW w:w="2456" w:type="dxa"/>
          </w:tcPr>
          <w:p w:rsidR="006A32DD" w:rsidRPr="00213323" w:rsidRDefault="006A32DD" w:rsidP="0043370E">
            <w:pPr>
              <w:spacing w:after="80"/>
              <w:rPr>
                <w:ins w:id="10891" w:author="Author"/>
                <w:rFonts w:cs="Arial"/>
                <w:b/>
              </w:rPr>
            </w:pPr>
            <w:ins w:id="10892" w:author="Author">
              <w:r w:rsidRPr="00213323">
                <w:t>Gaussian</w:t>
              </w:r>
            </w:ins>
          </w:p>
        </w:tc>
        <w:tc>
          <w:tcPr>
            <w:tcW w:w="1261" w:type="dxa"/>
          </w:tcPr>
          <w:p w:rsidR="006A32DD" w:rsidRPr="00213323" w:rsidRDefault="006A32DD" w:rsidP="0043370E">
            <w:pPr>
              <w:spacing w:after="80"/>
              <w:jc w:val="center"/>
              <w:rPr>
                <w:ins w:id="10893" w:author="Author"/>
                <w:rFonts w:cs="Arial"/>
                <w:b/>
              </w:rPr>
            </w:pPr>
            <w:ins w:id="10894" w:author="Author">
              <w:r w:rsidRPr="00213323">
                <w:t>X</w:t>
              </w:r>
            </w:ins>
          </w:p>
        </w:tc>
        <w:tc>
          <w:tcPr>
            <w:tcW w:w="1185" w:type="dxa"/>
          </w:tcPr>
          <w:p w:rsidR="006A32DD" w:rsidRPr="00213323" w:rsidRDefault="006A32DD" w:rsidP="0043370E">
            <w:pPr>
              <w:spacing w:after="80"/>
              <w:jc w:val="center"/>
              <w:rPr>
                <w:ins w:id="10895" w:author="Author"/>
                <w:rFonts w:cs="Arial"/>
                <w:b/>
              </w:rPr>
            </w:pPr>
            <w:ins w:id="10896" w:author="Author">
              <w:r w:rsidRPr="00213323">
                <w:t>X</w:t>
              </w:r>
            </w:ins>
          </w:p>
        </w:tc>
        <w:tc>
          <w:tcPr>
            <w:tcW w:w="1129" w:type="dxa"/>
          </w:tcPr>
          <w:p w:rsidR="006A32DD" w:rsidRPr="00213323" w:rsidRDefault="006A32DD" w:rsidP="0043370E">
            <w:pPr>
              <w:spacing w:after="80"/>
              <w:jc w:val="center"/>
              <w:rPr>
                <w:ins w:id="10897" w:author="Author"/>
              </w:rPr>
            </w:pPr>
          </w:p>
        </w:tc>
        <w:tc>
          <w:tcPr>
            <w:tcW w:w="1473" w:type="dxa"/>
          </w:tcPr>
          <w:p w:rsidR="006A32DD" w:rsidRPr="00213323" w:rsidRDefault="006A32DD" w:rsidP="0043370E">
            <w:pPr>
              <w:spacing w:after="80"/>
              <w:jc w:val="center"/>
              <w:rPr>
                <w:ins w:id="10898" w:author="Author"/>
              </w:rPr>
            </w:pPr>
          </w:p>
        </w:tc>
        <w:tc>
          <w:tcPr>
            <w:tcW w:w="1197" w:type="dxa"/>
          </w:tcPr>
          <w:p w:rsidR="006A32DD" w:rsidRPr="00213323" w:rsidRDefault="006A32DD" w:rsidP="0043370E">
            <w:pPr>
              <w:spacing w:after="80"/>
              <w:jc w:val="center"/>
              <w:rPr>
                <w:ins w:id="10899" w:author="Author"/>
              </w:rPr>
            </w:pPr>
          </w:p>
        </w:tc>
        <w:tc>
          <w:tcPr>
            <w:tcW w:w="1105" w:type="dxa"/>
          </w:tcPr>
          <w:p w:rsidR="006A32DD" w:rsidRPr="00213323" w:rsidRDefault="006A32DD" w:rsidP="0043370E">
            <w:pPr>
              <w:spacing w:after="80"/>
              <w:jc w:val="center"/>
              <w:rPr>
                <w:ins w:id="10900" w:author="Author"/>
              </w:rPr>
            </w:pPr>
          </w:p>
        </w:tc>
      </w:tr>
      <w:tr w:rsidR="006A32DD" w:rsidRPr="00213323" w:rsidTr="0043370E">
        <w:trPr>
          <w:ins w:id="10901" w:author="Author"/>
        </w:trPr>
        <w:tc>
          <w:tcPr>
            <w:tcW w:w="2456" w:type="dxa"/>
          </w:tcPr>
          <w:p w:rsidR="006A32DD" w:rsidRPr="00213323" w:rsidRDefault="006A32DD" w:rsidP="0043370E">
            <w:pPr>
              <w:spacing w:after="80"/>
              <w:rPr>
                <w:ins w:id="10902" w:author="Author"/>
                <w:rFonts w:cs="Arial"/>
                <w:b/>
              </w:rPr>
            </w:pPr>
            <w:ins w:id="10903" w:author="Author">
              <w:r w:rsidRPr="00213323">
                <w:t>Increment</w:t>
              </w:r>
            </w:ins>
          </w:p>
        </w:tc>
        <w:tc>
          <w:tcPr>
            <w:tcW w:w="1261" w:type="dxa"/>
          </w:tcPr>
          <w:p w:rsidR="006A32DD" w:rsidRPr="00213323" w:rsidRDefault="006A32DD" w:rsidP="0043370E">
            <w:pPr>
              <w:spacing w:after="80"/>
              <w:jc w:val="center"/>
              <w:rPr>
                <w:ins w:id="10904" w:author="Author"/>
                <w:rFonts w:cs="Arial"/>
                <w:b/>
              </w:rPr>
            </w:pPr>
            <w:ins w:id="10905" w:author="Author">
              <w:r w:rsidRPr="00213323">
                <w:t>X</w:t>
              </w:r>
            </w:ins>
          </w:p>
        </w:tc>
        <w:tc>
          <w:tcPr>
            <w:tcW w:w="1185" w:type="dxa"/>
          </w:tcPr>
          <w:p w:rsidR="006A32DD" w:rsidRPr="00213323" w:rsidRDefault="006A32DD" w:rsidP="0043370E">
            <w:pPr>
              <w:spacing w:after="80"/>
              <w:jc w:val="center"/>
              <w:rPr>
                <w:ins w:id="10906" w:author="Author"/>
                <w:rFonts w:cs="Arial"/>
                <w:b/>
              </w:rPr>
            </w:pPr>
            <w:ins w:id="10907" w:author="Author">
              <w:r w:rsidRPr="00213323">
                <w:t>X</w:t>
              </w:r>
            </w:ins>
          </w:p>
        </w:tc>
        <w:tc>
          <w:tcPr>
            <w:tcW w:w="1129" w:type="dxa"/>
          </w:tcPr>
          <w:p w:rsidR="006A32DD" w:rsidRPr="00213323" w:rsidRDefault="006A32DD" w:rsidP="0043370E">
            <w:pPr>
              <w:spacing w:after="80"/>
              <w:jc w:val="center"/>
              <w:rPr>
                <w:ins w:id="10908" w:author="Author"/>
                <w:rFonts w:cs="Arial"/>
                <w:b/>
              </w:rPr>
            </w:pPr>
            <w:ins w:id="10909" w:author="Author">
              <w:r w:rsidRPr="00213323">
                <w:t>X</w:t>
              </w:r>
            </w:ins>
          </w:p>
        </w:tc>
        <w:tc>
          <w:tcPr>
            <w:tcW w:w="1473" w:type="dxa"/>
          </w:tcPr>
          <w:p w:rsidR="006A32DD" w:rsidRPr="00213323" w:rsidRDefault="006A32DD" w:rsidP="0043370E">
            <w:pPr>
              <w:spacing w:after="80"/>
              <w:jc w:val="center"/>
              <w:rPr>
                <w:ins w:id="10910" w:author="Author"/>
              </w:rPr>
            </w:pPr>
          </w:p>
        </w:tc>
        <w:tc>
          <w:tcPr>
            <w:tcW w:w="1197" w:type="dxa"/>
          </w:tcPr>
          <w:p w:rsidR="006A32DD" w:rsidRPr="00213323" w:rsidRDefault="006A32DD" w:rsidP="0043370E">
            <w:pPr>
              <w:spacing w:after="80"/>
              <w:jc w:val="center"/>
              <w:rPr>
                <w:ins w:id="10911" w:author="Author"/>
              </w:rPr>
            </w:pPr>
          </w:p>
        </w:tc>
        <w:tc>
          <w:tcPr>
            <w:tcW w:w="1105" w:type="dxa"/>
          </w:tcPr>
          <w:p w:rsidR="006A32DD" w:rsidRPr="00213323" w:rsidRDefault="006A32DD" w:rsidP="0043370E">
            <w:pPr>
              <w:spacing w:after="80"/>
              <w:jc w:val="center"/>
              <w:rPr>
                <w:ins w:id="10912" w:author="Author"/>
                <w:rFonts w:cs="Arial"/>
                <w:b/>
              </w:rPr>
            </w:pPr>
            <w:ins w:id="10913" w:author="Author">
              <w:r w:rsidRPr="00213323">
                <w:t>X</w:t>
              </w:r>
            </w:ins>
          </w:p>
        </w:tc>
      </w:tr>
      <w:tr w:rsidR="006A32DD" w:rsidRPr="00213323" w:rsidTr="0043370E">
        <w:trPr>
          <w:ins w:id="10914" w:author="Author"/>
        </w:trPr>
        <w:tc>
          <w:tcPr>
            <w:tcW w:w="2456" w:type="dxa"/>
          </w:tcPr>
          <w:p w:rsidR="006A32DD" w:rsidRPr="00213323" w:rsidRDefault="006A32DD" w:rsidP="0043370E">
            <w:pPr>
              <w:spacing w:after="80"/>
              <w:rPr>
                <w:ins w:id="10915" w:author="Author"/>
                <w:rFonts w:cs="Arial"/>
                <w:b/>
              </w:rPr>
            </w:pPr>
            <w:ins w:id="10916" w:author="Author">
              <w:r w:rsidRPr="00213323">
                <w:t>List</w:t>
              </w:r>
            </w:ins>
          </w:p>
        </w:tc>
        <w:tc>
          <w:tcPr>
            <w:tcW w:w="1261" w:type="dxa"/>
          </w:tcPr>
          <w:p w:rsidR="006A32DD" w:rsidRPr="00213323" w:rsidRDefault="006A32DD" w:rsidP="0043370E">
            <w:pPr>
              <w:spacing w:after="80"/>
              <w:jc w:val="center"/>
              <w:rPr>
                <w:ins w:id="10917" w:author="Author"/>
                <w:rFonts w:cs="Arial"/>
                <w:b/>
              </w:rPr>
            </w:pPr>
            <w:ins w:id="10918" w:author="Author">
              <w:r w:rsidRPr="00213323">
                <w:t>X</w:t>
              </w:r>
            </w:ins>
          </w:p>
        </w:tc>
        <w:tc>
          <w:tcPr>
            <w:tcW w:w="1185" w:type="dxa"/>
          </w:tcPr>
          <w:p w:rsidR="006A32DD" w:rsidRPr="00213323" w:rsidRDefault="006A32DD" w:rsidP="0043370E">
            <w:pPr>
              <w:spacing w:after="80"/>
              <w:jc w:val="center"/>
              <w:rPr>
                <w:ins w:id="10919" w:author="Author"/>
                <w:rFonts w:cs="Arial"/>
                <w:b/>
              </w:rPr>
            </w:pPr>
            <w:ins w:id="10920" w:author="Author">
              <w:r w:rsidRPr="00213323">
                <w:t>X</w:t>
              </w:r>
            </w:ins>
          </w:p>
        </w:tc>
        <w:tc>
          <w:tcPr>
            <w:tcW w:w="1129" w:type="dxa"/>
          </w:tcPr>
          <w:p w:rsidR="006A32DD" w:rsidRPr="00213323" w:rsidRDefault="006A32DD" w:rsidP="0043370E">
            <w:pPr>
              <w:spacing w:after="80"/>
              <w:jc w:val="center"/>
              <w:rPr>
                <w:ins w:id="10921" w:author="Author"/>
                <w:rFonts w:cs="Arial"/>
                <w:b/>
              </w:rPr>
            </w:pPr>
            <w:ins w:id="10922" w:author="Author">
              <w:r w:rsidRPr="00213323">
                <w:t>X</w:t>
              </w:r>
            </w:ins>
          </w:p>
        </w:tc>
        <w:tc>
          <w:tcPr>
            <w:tcW w:w="1473" w:type="dxa"/>
          </w:tcPr>
          <w:p w:rsidR="006A32DD" w:rsidRPr="00213323" w:rsidRDefault="006A32DD" w:rsidP="0043370E">
            <w:pPr>
              <w:spacing w:after="80"/>
              <w:jc w:val="center"/>
              <w:rPr>
                <w:ins w:id="10923" w:author="Author"/>
                <w:rFonts w:cs="Arial"/>
                <w:b/>
              </w:rPr>
            </w:pPr>
            <w:ins w:id="10924" w:author="Author">
              <w:r w:rsidRPr="00213323">
                <w:t>X</w:t>
              </w:r>
            </w:ins>
          </w:p>
        </w:tc>
        <w:tc>
          <w:tcPr>
            <w:tcW w:w="1197" w:type="dxa"/>
          </w:tcPr>
          <w:p w:rsidR="006A32DD" w:rsidRPr="00213323" w:rsidRDefault="006A32DD" w:rsidP="0043370E">
            <w:pPr>
              <w:spacing w:after="80"/>
              <w:jc w:val="center"/>
              <w:rPr>
                <w:ins w:id="10925" w:author="Author"/>
                <w:rFonts w:cs="Arial"/>
                <w:b/>
              </w:rPr>
            </w:pPr>
            <w:ins w:id="10926" w:author="Author">
              <w:r w:rsidRPr="00213323">
                <w:t>X</w:t>
              </w:r>
            </w:ins>
          </w:p>
        </w:tc>
        <w:tc>
          <w:tcPr>
            <w:tcW w:w="1105" w:type="dxa"/>
          </w:tcPr>
          <w:p w:rsidR="006A32DD" w:rsidRPr="00213323" w:rsidRDefault="006A32DD" w:rsidP="0043370E">
            <w:pPr>
              <w:spacing w:after="80"/>
              <w:jc w:val="center"/>
              <w:rPr>
                <w:ins w:id="10927" w:author="Author"/>
                <w:rFonts w:cs="Arial"/>
                <w:b/>
              </w:rPr>
            </w:pPr>
            <w:ins w:id="10928" w:author="Author">
              <w:r w:rsidRPr="00213323">
                <w:t>X</w:t>
              </w:r>
            </w:ins>
          </w:p>
        </w:tc>
      </w:tr>
      <w:tr w:rsidR="006A32DD" w:rsidRPr="00213323" w:rsidTr="0043370E">
        <w:trPr>
          <w:trHeight w:val="269"/>
          <w:ins w:id="10929" w:author="Author"/>
        </w:trPr>
        <w:tc>
          <w:tcPr>
            <w:tcW w:w="2456" w:type="dxa"/>
          </w:tcPr>
          <w:p w:rsidR="006A32DD" w:rsidRPr="00213323" w:rsidRDefault="006A32DD" w:rsidP="0043370E">
            <w:pPr>
              <w:spacing w:after="80"/>
              <w:rPr>
                <w:ins w:id="10930" w:author="Author"/>
                <w:rFonts w:cs="Arial"/>
                <w:b/>
              </w:rPr>
            </w:pPr>
            <w:ins w:id="10931" w:author="Author">
              <w:r w:rsidRPr="00213323">
                <w:t>Range</w:t>
              </w:r>
            </w:ins>
          </w:p>
        </w:tc>
        <w:tc>
          <w:tcPr>
            <w:tcW w:w="1261" w:type="dxa"/>
          </w:tcPr>
          <w:p w:rsidR="006A32DD" w:rsidRPr="00213323" w:rsidRDefault="006A32DD" w:rsidP="0043370E">
            <w:pPr>
              <w:spacing w:after="80"/>
              <w:jc w:val="center"/>
              <w:rPr>
                <w:ins w:id="10932" w:author="Author"/>
                <w:rFonts w:cs="Arial"/>
                <w:b/>
              </w:rPr>
            </w:pPr>
            <w:ins w:id="10933" w:author="Author">
              <w:r w:rsidRPr="00213323">
                <w:t>X</w:t>
              </w:r>
            </w:ins>
          </w:p>
        </w:tc>
        <w:tc>
          <w:tcPr>
            <w:tcW w:w="1185" w:type="dxa"/>
          </w:tcPr>
          <w:p w:rsidR="006A32DD" w:rsidRPr="00213323" w:rsidRDefault="006A32DD" w:rsidP="0043370E">
            <w:pPr>
              <w:spacing w:after="80"/>
              <w:jc w:val="center"/>
              <w:rPr>
                <w:ins w:id="10934" w:author="Author"/>
                <w:rFonts w:cs="Arial"/>
                <w:b/>
              </w:rPr>
            </w:pPr>
            <w:ins w:id="10935" w:author="Author">
              <w:r w:rsidRPr="00213323">
                <w:t>X</w:t>
              </w:r>
            </w:ins>
          </w:p>
        </w:tc>
        <w:tc>
          <w:tcPr>
            <w:tcW w:w="1129" w:type="dxa"/>
          </w:tcPr>
          <w:p w:rsidR="006A32DD" w:rsidRPr="00213323" w:rsidRDefault="006A32DD" w:rsidP="0043370E">
            <w:pPr>
              <w:spacing w:after="80"/>
              <w:jc w:val="center"/>
              <w:rPr>
                <w:ins w:id="10936" w:author="Author"/>
                <w:rFonts w:cs="Arial"/>
                <w:b/>
              </w:rPr>
            </w:pPr>
            <w:ins w:id="10937" w:author="Author">
              <w:r w:rsidRPr="00213323">
                <w:t>X</w:t>
              </w:r>
            </w:ins>
          </w:p>
        </w:tc>
        <w:tc>
          <w:tcPr>
            <w:tcW w:w="1473" w:type="dxa"/>
          </w:tcPr>
          <w:p w:rsidR="006A32DD" w:rsidRPr="00213323" w:rsidRDefault="006A32DD" w:rsidP="0043370E">
            <w:pPr>
              <w:spacing w:after="80"/>
              <w:jc w:val="center"/>
              <w:rPr>
                <w:ins w:id="10938" w:author="Author"/>
              </w:rPr>
            </w:pPr>
          </w:p>
        </w:tc>
        <w:tc>
          <w:tcPr>
            <w:tcW w:w="1197" w:type="dxa"/>
          </w:tcPr>
          <w:p w:rsidR="006A32DD" w:rsidRPr="00213323" w:rsidRDefault="006A32DD" w:rsidP="0043370E">
            <w:pPr>
              <w:spacing w:after="80"/>
              <w:jc w:val="center"/>
              <w:rPr>
                <w:ins w:id="10939" w:author="Author"/>
              </w:rPr>
            </w:pPr>
          </w:p>
        </w:tc>
        <w:tc>
          <w:tcPr>
            <w:tcW w:w="1105" w:type="dxa"/>
          </w:tcPr>
          <w:p w:rsidR="006A32DD" w:rsidRPr="00213323" w:rsidRDefault="006A32DD" w:rsidP="0043370E">
            <w:pPr>
              <w:spacing w:after="80"/>
              <w:jc w:val="center"/>
              <w:rPr>
                <w:ins w:id="10940" w:author="Author"/>
                <w:rFonts w:cs="Arial"/>
                <w:b/>
              </w:rPr>
            </w:pPr>
            <w:ins w:id="10941" w:author="Author">
              <w:r w:rsidRPr="00213323">
                <w:t>X</w:t>
              </w:r>
            </w:ins>
          </w:p>
        </w:tc>
      </w:tr>
      <w:tr w:rsidR="006A32DD" w:rsidRPr="00213323" w:rsidTr="0043370E">
        <w:trPr>
          <w:ins w:id="10942" w:author="Author"/>
        </w:trPr>
        <w:tc>
          <w:tcPr>
            <w:tcW w:w="2456" w:type="dxa"/>
          </w:tcPr>
          <w:p w:rsidR="006A32DD" w:rsidRPr="00213323" w:rsidRDefault="006A32DD" w:rsidP="0043370E">
            <w:pPr>
              <w:spacing w:after="80"/>
              <w:rPr>
                <w:ins w:id="10943" w:author="Author"/>
                <w:rFonts w:cs="Arial"/>
                <w:b/>
              </w:rPr>
            </w:pPr>
            <w:ins w:id="10944" w:author="Author">
              <w:r w:rsidRPr="00213323">
                <w:t>Steps</w:t>
              </w:r>
            </w:ins>
          </w:p>
        </w:tc>
        <w:tc>
          <w:tcPr>
            <w:tcW w:w="1261" w:type="dxa"/>
          </w:tcPr>
          <w:p w:rsidR="006A32DD" w:rsidRPr="00213323" w:rsidRDefault="006A32DD" w:rsidP="0043370E">
            <w:pPr>
              <w:spacing w:after="80"/>
              <w:jc w:val="center"/>
              <w:rPr>
                <w:ins w:id="10945" w:author="Author"/>
                <w:rFonts w:cs="Arial"/>
                <w:b/>
              </w:rPr>
            </w:pPr>
            <w:ins w:id="10946" w:author="Author">
              <w:r w:rsidRPr="00213323" w:rsidDel="0063793E">
                <w:t xml:space="preserve"> </w:t>
              </w:r>
              <w:r w:rsidRPr="00213323">
                <w:t>X</w:t>
              </w:r>
            </w:ins>
          </w:p>
        </w:tc>
        <w:tc>
          <w:tcPr>
            <w:tcW w:w="1185" w:type="dxa"/>
          </w:tcPr>
          <w:p w:rsidR="006A32DD" w:rsidRPr="00213323" w:rsidRDefault="006A32DD" w:rsidP="0043370E">
            <w:pPr>
              <w:spacing w:after="80"/>
              <w:jc w:val="center"/>
              <w:rPr>
                <w:ins w:id="10947" w:author="Author"/>
                <w:rFonts w:cs="Arial"/>
                <w:b/>
              </w:rPr>
            </w:pPr>
            <w:ins w:id="10948" w:author="Author">
              <w:r w:rsidRPr="00213323">
                <w:t>X</w:t>
              </w:r>
            </w:ins>
          </w:p>
        </w:tc>
        <w:tc>
          <w:tcPr>
            <w:tcW w:w="1129" w:type="dxa"/>
          </w:tcPr>
          <w:p w:rsidR="006A32DD" w:rsidRPr="00213323" w:rsidRDefault="006A32DD" w:rsidP="0043370E">
            <w:pPr>
              <w:spacing w:after="80"/>
              <w:jc w:val="center"/>
              <w:rPr>
                <w:ins w:id="10949" w:author="Author"/>
                <w:rFonts w:cs="Arial"/>
                <w:b/>
              </w:rPr>
            </w:pPr>
            <w:ins w:id="10950" w:author="Author">
              <w:r w:rsidRPr="00213323">
                <w:t>X</w:t>
              </w:r>
            </w:ins>
          </w:p>
        </w:tc>
        <w:tc>
          <w:tcPr>
            <w:tcW w:w="1473" w:type="dxa"/>
          </w:tcPr>
          <w:p w:rsidR="006A32DD" w:rsidRPr="00213323" w:rsidRDefault="006A32DD" w:rsidP="0043370E">
            <w:pPr>
              <w:spacing w:after="80"/>
              <w:jc w:val="center"/>
              <w:rPr>
                <w:ins w:id="10951" w:author="Author"/>
              </w:rPr>
            </w:pPr>
          </w:p>
        </w:tc>
        <w:tc>
          <w:tcPr>
            <w:tcW w:w="1197" w:type="dxa"/>
          </w:tcPr>
          <w:p w:rsidR="006A32DD" w:rsidRPr="00213323" w:rsidRDefault="006A32DD" w:rsidP="0043370E">
            <w:pPr>
              <w:spacing w:after="80"/>
              <w:jc w:val="center"/>
              <w:rPr>
                <w:ins w:id="10952" w:author="Author"/>
              </w:rPr>
            </w:pPr>
          </w:p>
        </w:tc>
        <w:tc>
          <w:tcPr>
            <w:tcW w:w="1105" w:type="dxa"/>
          </w:tcPr>
          <w:p w:rsidR="006A32DD" w:rsidRPr="00213323" w:rsidRDefault="006A32DD" w:rsidP="0043370E">
            <w:pPr>
              <w:spacing w:after="80"/>
              <w:jc w:val="center"/>
              <w:rPr>
                <w:ins w:id="10953" w:author="Author"/>
                <w:rFonts w:cs="Arial"/>
                <w:b/>
              </w:rPr>
            </w:pPr>
            <w:ins w:id="10954" w:author="Author">
              <w:r w:rsidRPr="00213323">
                <w:t>X</w:t>
              </w:r>
            </w:ins>
          </w:p>
        </w:tc>
      </w:tr>
      <w:tr w:rsidR="006A32DD" w:rsidRPr="00213323" w:rsidTr="0043370E">
        <w:trPr>
          <w:ins w:id="10955" w:author="Author"/>
        </w:trPr>
        <w:tc>
          <w:tcPr>
            <w:tcW w:w="2456" w:type="dxa"/>
          </w:tcPr>
          <w:p w:rsidR="006A32DD" w:rsidRPr="00213323" w:rsidRDefault="006A32DD" w:rsidP="0043370E">
            <w:pPr>
              <w:spacing w:after="80"/>
              <w:rPr>
                <w:ins w:id="10956" w:author="Author"/>
                <w:rFonts w:cs="Arial"/>
                <w:b/>
              </w:rPr>
            </w:pPr>
            <w:ins w:id="10957" w:author="Author">
              <w:r w:rsidRPr="00213323">
                <w:t>Table</w:t>
              </w:r>
            </w:ins>
          </w:p>
        </w:tc>
        <w:tc>
          <w:tcPr>
            <w:tcW w:w="1261" w:type="dxa"/>
          </w:tcPr>
          <w:p w:rsidR="006A32DD" w:rsidRPr="00213323" w:rsidRDefault="006A32DD" w:rsidP="0043370E">
            <w:pPr>
              <w:spacing w:after="80"/>
              <w:jc w:val="center"/>
              <w:rPr>
                <w:ins w:id="10958" w:author="Author"/>
                <w:rFonts w:cs="Arial"/>
                <w:b/>
              </w:rPr>
            </w:pPr>
            <w:ins w:id="10959" w:author="Author">
              <w:r w:rsidRPr="00213323">
                <w:t>X</w:t>
              </w:r>
            </w:ins>
          </w:p>
        </w:tc>
        <w:tc>
          <w:tcPr>
            <w:tcW w:w="1185" w:type="dxa"/>
          </w:tcPr>
          <w:p w:rsidR="006A32DD" w:rsidRPr="00213323" w:rsidRDefault="006A32DD" w:rsidP="0043370E">
            <w:pPr>
              <w:spacing w:after="80"/>
              <w:jc w:val="center"/>
              <w:rPr>
                <w:ins w:id="10960" w:author="Author"/>
                <w:rFonts w:cs="Arial"/>
                <w:b/>
              </w:rPr>
            </w:pPr>
            <w:ins w:id="10961" w:author="Author">
              <w:r w:rsidRPr="00213323">
                <w:t>X</w:t>
              </w:r>
            </w:ins>
          </w:p>
        </w:tc>
        <w:tc>
          <w:tcPr>
            <w:tcW w:w="1129" w:type="dxa"/>
          </w:tcPr>
          <w:p w:rsidR="006A32DD" w:rsidRPr="00213323" w:rsidRDefault="006A32DD" w:rsidP="0043370E">
            <w:pPr>
              <w:spacing w:after="80"/>
              <w:jc w:val="center"/>
              <w:rPr>
                <w:ins w:id="10962" w:author="Author"/>
                <w:rFonts w:cs="Arial"/>
                <w:b/>
              </w:rPr>
            </w:pPr>
            <w:ins w:id="10963" w:author="Author">
              <w:r w:rsidRPr="00213323">
                <w:t>X</w:t>
              </w:r>
            </w:ins>
          </w:p>
        </w:tc>
        <w:tc>
          <w:tcPr>
            <w:tcW w:w="1473" w:type="dxa"/>
          </w:tcPr>
          <w:p w:rsidR="006A32DD" w:rsidRPr="00213323" w:rsidRDefault="006A32DD" w:rsidP="0043370E">
            <w:pPr>
              <w:spacing w:after="80"/>
              <w:jc w:val="center"/>
              <w:rPr>
                <w:ins w:id="10964" w:author="Author"/>
                <w:rFonts w:cs="Arial"/>
                <w:b/>
              </w:rPr>
            </w:pPr>
            <w:ins w:id="10965" w:author="Author">
              <w:r w:rsidRPr="00213323">
                <w:t>X</w:t>
              </w:r>
            </w:ins>
          </w:p>
        </w:tc>
        <w:tc>
          <w:tcPr>
            <w:tcW w:w="1197" w:type="dxa"/>
          </w:tcPr>
          <w:p w:rsidR="006A32DD" w:rsidRPr="00213323" w:rsidRDefault="006A32DD" w:rsidP="0043370E">
            <w:pPr>
              <w:spacing w:after="80"/>
              <w:jc w:val="center"/>
              <w:rPr>
                <w:ins w:id="10966" w:author="Author"/>
                <w:rFonts w:cs="Arial"/>
                <w:b/>
              </w:rPr>
            </w:pPr>
            <w:ins w:id="10967" w:author="Author">
              <w:r w:rsidRPr="00213323">
                <w:t>X</w:t>
              </w:r>
            </w:ins>
          </w:p>
        </w:tc>
        <w:tc>
          <w:tcPr>
            <w:tcW w:w="1105" w:type="dxa"/>
          </w:tcPr>
          <w:p w:rsidR="006A32DD" w:rsidRPr="00213323" w:rsidRDefault="006A32DD" w:rsidP="0043370E">
            <w:pPr>
              <w:spacing w:after="80"/>
              <w:jc w:val="center"/>
              <w:rPr>
                <w:ins w:id="10968" w:author="Author"/>
              </w:rPr>
            </w:pPr>
          </w:p>
        </w:tc>
      </w:tr>
      <w:tr w:rsidR="006A32DD" w:rsidRPr="00213323" w:rsidTr="0043370E">
        <w:trPr>
          <w:ins w:id="10969" w:author="Author"/>
        </w:trPr>
        <w:tc>
          <w:tcPr>
            <w:tcW w:w="2456" w:type="dxa"/>
          </w:tcPr>
          <w:p w:rsidR="006A32DD" w:rsidRPr="00213323" w:rsidRDefault="006A32DD" w:rsidP="0043370E">
            <w:pPr>
              <w:spacing w:after="80"/>
              <w:rPr>
                <w:ins w:id="10970" w:author="Author"/>
              </w:rPr>
            </w:pPr>
            <w:ins w:id="10971" w:author="Author">
              <w:r w:rsidRPr="00213323">
                <w:t>Value</w:t>
              </w:r>
            </w:ins>
          </w:p>
        </w:tc>
        <w:tc>
          <w:tcPr>
            <w:tcW w:w="1261" w:type="dxa"/>
          </w:tcPr>
          <w:p w:rsidR="006A32DD" w:rsidRPr="00213323" w:rsidRDefault="006A32DD" w:rsidP="0043370E">
            <w:pPr>
              <w:spacing w:after="80"/>
              <w:jc w:val="center"/>
              <w:rPr>
                <w:ins w:id="10972" w:author="Author"/>
                <w:rFonts w:cs="Arial"/>
                <w:b/>
              </w:rPr>
            </w:pPr>
            <w:ins w:id="10973" w:author="Author">
              <w:r w:rsidRPr="00213323">
                <w:t>X</w:t>
              </w:r>
            </w:ins>
          </w:p>
        </w:tc>
        <w:tc>
          <w:tcPr>
            <w:tcW w:w="1185" w:type="dxa"/>
          </w:tcPr>
          <w:p w:rsidR="006A32DD" w:rsidRPr="00213323" w:rsidRDefault="006A32DD" w:rsidP="0043370E">
            <w:pPr>
              <w:spacing w:after="80"/>
              <w:jc w:val="center"/>
              <w:rPr>
                <w:ins w:id="10974" w:author="Author"/>
                <w:rFonts w:cs="Arial"/>
                <w:b/>
              </w:rPr>
            </w:pPr>
            <w:ins w:id="10975" w:author="Author">
              <w:r w:rsidRPr="00213323">
                <w:t>X</w:t>
              </w:r>
            </w:ins>
          </w:p>
        </w:tc>
        <w:tc>
          <w:tcPr>
            <w:tcW w:w="1129" w:type="dxa"/>
          </w:tcPr>
          <w:p w:rsidR="006A32DD" w:rsidRPr="00213323" w:rsidRDefault="006A32DD" w:rsidP="0043370E">
            <w:pPr>
              <w:spacing w:after="80"/>
              <w:jc w:val="center"/>
              <w:rPr>
                <w:ins w:id="10976" w:author="Author"/>
                <w:rFonts w:cs="Arial"/>
                <w:b/>
              </w:rPr>
            </w:pPr>
            <w:ins w:id="10977" w:author="Author">
              <w:r w:rsidRPr="00213323">
                <w:t>X</w:t>
              </w:r>
            </w:ins>
          </w:p>
        </w:tc>
        <w:tc>
          <w:tcPr>
            <w:tcW w:w="1473" w:type="dxa"/>
          </w:tcPr>
          <w:p w:rsidR="006A32DD" w:rsidRPr="00213323" w:rsidRDefault="006A32DD" w:rsidP="0043370E">
            <w:pPr>
              <w:spacing w:after="80"/>
              <w:jc w:val="center"/>
              <w:rPr>
                <w:ins w:id="10978" w:author="Author"/>
                <w:rFonts w:cs="Arial"/>
                <w:b/>
              </w:rPr>
            </w:pPr>
            <w:ins w:id="10979" w:author="Author">
              <w:r w:rsidRPr="00213323">
                <w:t>X</w:t>
              </w:r>
            </w:ins>
          </w:p>
        </w:tc>
        <w:tc>
          <w:tcPr>
            <w:tcW w:w="1197" w:type="dxa"/>
          </w:tcPr>
          <w:p w:rsidR="006A32DD" w:rsidRPr="00213323" w:rsidRDefault="006A32DD" w:rsidP="0043370E">
            <w:pPr>
              <w:spacing w:after="80"/>
              <w:jc w:val="center"/>
              <w:rPr>
                <w:ins w:id="10980" w:author="Author"/>
                <w:rFonts w:cs="Arial"/>
                <w:b/>
              </w:rPr>
            </w:pPr>
            <w:ins w:id="10981" w:author="Author">
              <w:r w:rsidRPr="00213323">
                <w:t>X</w:t>
              </w:r>
            </w:ins>
          </w:p>
        </w:tc>
        <w:tc>
          <w:tcPr>
            <w:tcW w:w="1105" w:type="dxa"/>
          </w:tcPr>
          <w:p w:rsidR="006A32DD" w:rsidRPr="00213323" w:rsidRDefault="006A32DD" w:rsidP="0043370E">
            <w:pPr>
              <w:spacing w:after="80"/>
              <w:jc w:val="center"/>
              <w:rPr>
                <w:ins w:id="10982" w:author="Author"/>
                <w:rFonts w:cs="Arial"/>
                <w:b/>
              </w:rPr>
            </w:pPr>
            <w:ins w:id="10983" w:author="Author">
              <w:r w:rsidRPr="00213323">
                <w:t>X</w:t>
              </w:r>
            </w:ins>
          </w:p>
        </w:tc>
      </w:tr>
    </w:tbl>
    <w:p w:rsidR="006A32DD" w:rsidRPr="00213323" w:rsidRDefault="006A32DD" w:rsidP="006A32DD">
      <w:pPr>
        <w:pStyle w:val="Exampletext"/>
        <w:spacing w:after="80"/>
        <w:rPr>
          <w:ins w:id="10984" w:author="Author"/>
          <w:rFonts w:ascii="Times New Roman" w:hAnsi="Times New Roman" w:cs="Times New Roman"/>
          <w:sz w:val="24"/>
          <w:szCs w:val="24"/>
        </w:rPr>
      </w:pPr>
    </w:p>
    <w:p w:rsidR="006A32DD" w:rsidRPr="00213323" w:rsidRDefault="006A32DD" w:rsidP="00735AE5">
      <w:pPr>
        <w:autoSpaceDE w:val="0"/>
        <w:autoSpaceDN w:val="0"/>
        <w:spacing w:after="80"/>
      </w:pPr>
    </w:p>
    <w:p w:rsidR="0004354A" w:rsidRPr="00213323" w:rsidRDefault="00333000">
      <w:pPr>
        <w:pStyle w:val="Heading2"/>
        <w:ind w:left="720"/>
        <w:pPrChange w:id="10985" w:author="Author">
          <w:pPr>
            <w:pStyle w:val="3rd-level-heading-in-Section-6"/>
            <w:spacing w:after="80"/>
          </w:pPr>
        </w:pPrChange>
      </w:pPr>
      <w:del w:id="10986" w:author="Author">
        <w:r w:rsidRPr="00213323" w:rsidDel="009E5379">
          <w:delText xml:space="preserve">GENERAL </w:delText>
        </w:r>
      </w:del>
      <w:bookmarkStart w:id="10987" w:name="_Toc529353644"/>
      <w:ins w:id="10988" w:author="Author">
        <w:r w:rsidR="009E5379" w:rsidRPr="00213323">
          <w:t>G</w:t>
        </w:r>
        <w:r w:rsidR="009E5379">
          <w:t>eneral</w:t>
        </w:r>
        <w:r w:rsidR="009E5379" w:rsidRPr="00213323">
          <w:t xml:space="preserve"> </w:t>
        </w:r>
      </w:ins>
      <w:del w:id="10989" w:author="Author">
        <w:r w:rsidR="00AE3A7C" w:rsidRPr="00213323" w:rsidDel="009E5379">
          <w:delText xml:space="preserve">RESERVED </w:delText>
        </w:r>
      </w:del>
      <w:ins w:id="10990" w:author="Author">
        <w:r w:rsidR="009E5379" w:rsidRPr="00213323">
          <w:t>R</w:t>
        </w:r>
        <w:r w:rsidR="009E5379">
          <w:t>eserved</w:t>
        </w:r>
        <w:r w:rsidR="009E5379" w:rsidRPr="00213323">
          <w:t xml:space="preserve"> </w:t>
        </w:r>
      </w:ins>
      <w:del w:id="10991" w:author="Author">
        <w:r w:rsidR="00AE3A7C" w:rsidRPr="00213323" w:rsidDel="009E5379">
          <w:delText>PARAMETERS</w:delText>
        </w:r>
      </w:del>
      <w:ins w:id="10992" w:author="Author">
        <w:r w:rsidR="009E5379" w:rsidRPr="00213323">
          <w:t>P</w:t>
        </w:r>
        <w:r w:rsidR="009E5379">
          <w:t>arameters</w:t>
        </w:r>
      </w:ins>
      <w:bookmarkEnd w:id="10987"/>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10993" w:author="Author">
        <w:r w:rsidR="00BC391B">
          <w:t>, and “7.0” for AMI models written in compliance with the IBIS Version 7.0 specification.</w:t>
        </w:r>
      </w:ins>
      <w:del w:id="10994"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10995" w:author="Author">
        <w:r w:rsidR="00655E39" w:rsidRPr="007C4398">
          <w:rPr>
            <w:lang w:val="en" w:eastAsia="en-US"/>
          </w:rPr>
          <w:t>"</w:t>
        </w:r>
      </w:ins>
      <w:del w:id="10996" w:author="Author">
        <w:r w:rsidRPr="00213323" w:rsidDel="00655E39">
          <w:delText>“</w:delText>
        </w:r>
      </w:del>
      <w:r w:rsidRPr="00213323">
        <w:t>5.1</w:t>
      </w:r>
      <w:ins w:id="10997" w:author="Author">
        <w:r w:rsidR="00655E39" w:rsidRPr="007C4398">
          <w:rPr>
            <w:lang w:val="en" w:eastAsia="en-US"/>
          </w:rPr>
          <w:t>"</w:t>
        </w:r>
      </w:ins>
      <w:del w:id="10998"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10999" w:author="Author">
        <w:r w:rsidR="00655E39" w:rsidRPr="007C4398">
          <w:rPr>
            <w:lang w:val="en" w:eastAsia="en-US"/>
          </w:rPr>
          <w:t>"</w:t>
        </w:r>
      </w:ins>
      <w:del w:id="11000" w:author="Author">
        <w:r w:rsidRPr="00213323" w:rsidDel="00655E39">
          <w:delText>“</w:delText>
        </w:r>
      </w:del>
      <w:r w:rsidRPr="00213323">
        <w:t>Valid for AMI_Version 5.1 and above</w:t>
      </w:r>
      <w:ins w:id="11001" w:author="Author">
        <w:r w:rsidR="00655E39" w:rsidRPr="007C4398">
          <w:rPr>
            <w:lang w:val="en" w:eastAsia="en-US"/>
          </w:rPr>
          <w:t>"</w:t>
        </w:r>
      </w:ins>
      <w:del w:id="11002" w:author="Author">
        <w:r w:rsidRPr="00213323" w:rsidDel="00655E39">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11003" w:author="Author">
        <w:r w:rsidR="00655E39" w:rsidRPr="007C4398">
          <w:rPr>
            <w:lang w:val="en" w:eastAsia="en-US"/>
          </w:rPr>
          <w:t>"</w:t>
        </w:r>
      </w:ins>
      <w:del w:id="11004" w:author="Author">
        <w:r w:rsidRPr="00213323" w:rsidDel="00655E39">
          <w:delText>“</w:delText>
        </w:r>
      </w:del>
      <w:r w:rsidR="00394B04" w:rsidRPr="00213323">
        <w:t>6.0</w:t>
      </w:r>
      <w:ins w:id="11005" w:author="Author">
        <w:r w:rsidR="00655E39" w:rsidRPr="007C4398">
          <w:rPr>
            <w:lang w:val="en" w:eastAsia="en-US"/>
          </w:rPr>
          <w:t>"</w:t>
        </w:r>
      </w:ins>
      <w:del w:id="11006"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11007" w:author="Author">
        <w:r w:rsidR="00655E39" w:rsidRPr="007C4398">
          <w:rPr>
            <w:lang w:val="en" w:eastAsia="en-US"/>
          </w:rPr>
          <w:t>"</w:t>
        </w:r>
      </w:ins>
      <w:del w:id="11008" w:author="Author">
        <w:r w:rsidRPr="00213323" w:rsidDel="00655E39">
          <w:delText>“</w:delText>
        </w:r>
      </w:del>
      <w:r w:rsidRPr="00213323">
        <w:t xml:space="preserve">Valid for AMI_Version </w:t>
      </w:r>
      <w:r w:rsidR="00394B04" w:rsidRPr="00213323">
        <w:t>6.0</w:t>
      </w:r>
      <w:ins w:id="11009" w:author="Author">
        <w:r w:rsidR="00655E39" w:rsidRPr="007C4398">
          <w:rPr>
            <w:lang w:val="en" w:eastAsia="en-US"/>
          </w:rPr>
          <w:t>"</w:t>
        </w:r>
      </w:ins>
      <w:del w:id="11010" w:author="Author">
        <w:r w:rsidRPr="00213323" w:rsidDel="00655E39">
          <w:delText>”</w:delText>
        </w:r>
      </w:del>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 xml:space="preserve">(AMI_Version (Usage Info) (Type String) (Default </w:t>
      </w:r>
      <w:ins w:id="11011" w:author="Author">
        <w:r w:rsidR="00655E39" w:rsidRPr="007C4398">
          <w:rPr>
            <w:lang w:val="en" w:eastAsia="en-US"/>
          </w:rPr>
          <w:t>"</w:t>
        </w:r>
      </w:ins>
      <w:del w:id="11012" w:author="Author">
        <w:r w:rsidRPr="00213323" w:rsidDel="00655E39">
          <w:delText>“</w:delText>
        </w:r>
      </w:del>
      <w:r w:rsidRPr="00213323">
        <w:t>6.</w:t>
      </w:r>
      <w:r>
        <w:t>1</w:t>
      </w:r>
      <w:ins w:id="11013" w:author="Author">
        <w:r w:rsidR="00655E39" w:rsidRPr="007C4398">
          <w:rPr>
            <w:lang w:val="en" w:eastAsia="en-US"/>
          </w:rPr>
          <w:t>"</w:t>
        </w:r>
      </w:ins>
      <w:del w:id="11014" w:author="Author">
        <w:r w:rsidRPr="00213323" w:rsidDel="00655E39">
          <w:delText>”</w:delText>
        </w:r>
      </w:del>
      <w:r w:rsidRPr="00213323">
        <w:t>)</w:t>
      </w:r>
    </w:p>
    <w:p w:rsidR="00FF7B03" w:rsidRPr="00213323" w:rsidRDefault="00FF7B03" w:rsidP="00FF7B03">
      <w:pPr>
        <w:pStyle w:val="Exampletext"/>
      </w:pPr>
      <w:r w:rsidRPr="00213323">
        <w:tab/>
        <w:t xml:space="preserve">(Description </w:t>
      </w:r>
      <w:ins w:id="11015" w:author="Author">
        <w:r w:rsidR="00655E39" w:rsidRPr="007C4398">
          <w:rPr>
            <w:lang w:val="en" w:eastAsia="en-US"/>
          </w:rPr>
          <w:t>"</w:t>
        </w:r>
      </w:ins>
      <w:del w:id="11016" w:author="Author">
        <w:r w:rsidRPr="00213323" w:rsidDel="00655E39">
          <w:delText>“</w:delText>
        </w:r>
      </w:del>
      <w:r w:rsidRPr="00213323">
        <w:t>Valid for AMI_Version 6.</w:t>
      </w:r>
      <w:r>
        <w:t>1</w:t>
      </w:r>
      <w:del w:id="11017" w:author="Author">
        <w:r w:rsidRPr="00213323" w:rsidDel="00655E39">
          <w:delText>”</w:delText>
        </w:r>
      </w:del>
      <w:ins w:id="11018" w:author="Author">
        <w:r w:rsidR="00655E39" w:rsidRPr="007C4398">
          <w:rPr>
            <w:lang w:val="en" w:eastAsia="en-US"/>
          </w:rPr>
          <w:t>"</w:t>
        </w:r>
      </w:ins>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11019" w:author="Author"/>
        </w:rPr>
      </w:pPr>
      <w:ins w:id="11020" w:author="Author">
        <w:r w:rsidRPr="00213323">
          <w:t xml:space="preserve">(AMI_Version (Usage Info) (Type String) (Default </w:t>
        </w:r>
        <w:r w:rsidR="00655E39" w:rsidRPr="007C4398">
          <w:rPr>
            <w:lang w:val="en" w:eastAsia="en-US"/>
          </w:rPr>
          <w:t>"</w:t>
        </w:r>
        <w:del w:id="11021" w:author="Author">
          <w:r w:rsidRPr="00213323" w:rsidDel="00655E39">
            <w:delText>“</w:delText>
          </w:r>
        </w:del>
        <w:r>
          <w:t>7.0</w:t>
        </w:r>
        <w:r w:rsidR="00655E39" w:rsidRPr="007C4398">
          <w:rPr>
            <w:lang w:val="en" w:eastAsia="en-US"/>
          </w:rPr>
          <w:t>"</w:t>
        </w:r>
        <w:del w:id="11022" w:author="Author">
          <w:r w:rsidRPr="00213323" w:rsidDel="00655E39">
            <w:delText>”</w:delText>
          </w:r>
        </w:del>
        <w:r w:rsidRPr="00213323">
          <w:t>)</w:t>
        </w:r>
      </w:ins>
    </w:p>
    <w:p w:rsidR="00BC391B" w:rsidRPr="00213323" w:rsidRDefault="00BC391B" w:rsidP="00BC391B">
      <w:pPr>
        <w:pStyle w:val="Exampletext"/>
        <w:rPr>
          <w:ins w:id="11023" w:author="Author"/>
        </w:rPr>
      </w:pPr>
      <w:ins w:id="11024" w:author="Author">
        <w:r w:rsidRPr="00213323">
          <w:tab/>
          <w:t xml:space="preserve">(Description </w:t>
        </w:r>
        <w:r w:rsidR="00655E39" w:rsidRPr="007C4398">
          <w:rPr>
            <w:lang w:val="en" w:eastAsia="en-US"/>
          </w:rPr>
          <w:t>"</w:t>
        </w:r>
        <w:del w:id="11025" w:author="Author">
          <w:r w:rsidRPr="00213323" w:rsidDel="00655E39">
            <w:delText>“</w:delText>
          </w:r>
        </w:del>
        <w:r w:rsidRPr="00213323">
          <w:t xml:space="preserve">Valid for AMI_Version </w:t>
        </w:r>
        <w:r>
          <w:t>7.0</w:t>
        </w:r>
        <w:r w:rsidR="00655E39" w:rsidRPr="007C4398">
          <w:rPr>
            <w:lang w:val="en" w:eastAsia="en-US"/>
          </w:rPr>
          <w:t>"</w:t>
        </w:r>
        <w:del w:id="11026" w:author="Author">
          <w:r w:rsidRPr="00213323" w:rsidDel="00655E39">
            <w:delText>”</w:delText>
          </w:r>
        </w:del>
        <w:r w:rsidRPr="00213323">
          <w:t>)</w:t>
        </w:r>
      </w:ins>
    </w:p>
    <w:p w:rsidR="00BC391B" w:rsidRPr="00213323" w:rsidRDefault="00BC391B" w:rsidP="00BC391B">
      <w:pPr>
        <w:pStyle w:val="Exampletext"/>
        <w:rPr>
          <w:ins w:id="11027" w:author="Author"/>
        </w:rPr>
      </w:pPr>
      <w:ins w:id="11028"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11029" w:author="Author">
        <w:r w:rsidR="001F2D46" w:rsidRPr="007C4398">
          <w:rPr>
            <w:lang w:val="en" w:eastAsia="en-US"/>
          </w:rPr>
          <w:t>"</w:t>
        </w:r>
      </w:ins>
      <w:del w:id="11030" w:author="Author">
        <w:r w:rsidRPr="00213323" w:rsidDel="001F2D46">
          <w:delText>“</w:delText>
        </w:r>
      </w:del>
      <w:r w:rsidRPr="00213323">
        <w:t>Valid for all AMI_Version levels</w:t>
      </w:r>
      <w:ins w:id="11031" w:author="Author">
        <w:r w:rsidR="001F2D46" w:rsidRPr="007C4398">
          <w:rPr>
            <w:lang w:val="en" w:eastAsia="en-US"/>
          </w:rPr>
          <w:t>"</w:t>
        </w:r>
      </w:ins>
      <w:del w:id="11032" w:author="Author">
        <w:r w:rsidRPr="00213323" w:rsidDel="001F2D4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 xml:space="preserve">(Description </w:t>
      </w:r>
      <w:ins w:id="11033" w:author="Author">
        <w:r w:rsidR="001F2D46" w:rsidRPr="007C4398">
          <w:rPr>
            <w:lang w:val="en" w:eastAsia="en-US"/>
          </w:rPr>
          <w:t>"</w:t>
        </w:r>
      </w:ins>
      <w:del w:id="11034" w:author="Author">
        <w:r w:rsidRPr="00213323" w:rsidDel="001F2D46">
          <w:delText>“</w:delText>
        </w:r>
      </w:del>
      <w:r w:rsidRPr="00213323">
        <w:t>Valid for all AMI_Version levels</w:t>
      </w:r>
      <w:ins w:id="11035" w:author="Author">
        <w:r w:rsidR="001F2D46" w:rsidRPr="007C4398">
          <w:rPr>
            <w:lang w:val="en" w:eastAsia="en-US"/>
          </w:rPr>
          <w:t>"</w:t>
        </w:r>
      </w:ins>
      <w:del w:id="11036" w:author="Author">
        <w:r w:rsidRPr="00213323" w:rsidDel="001F2D46">
          <w:delText>”</w:delText>
        </w:r>
      </w:del>
      <w:r w:rsidRPr="00213323">
        <w:t>)</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11037" w:author="Author"/>
          <w:color w:val="000000" w:themeColor="text1"/>
        </w:rPr>
      </w:pPr>
      <w:ins w:id="11038" w:author="Author">
        <w:r w:rsidRPr="0038309F">
          <w:rPr>
            <w:i/>
            <w:color w:val="000000" w:themeColor="text1"/>
          </w:rPr>
          <w:t>Parameter:</w:t>
        </w:r>
        <w:r w:rsidRPr="0038309F">
          <w:rPr>
            <w:color w:val="000000" w:themeColor="text1"/>
          </w:rPr>
          <w:tab/>
        </w:r>
        <w:r w:rsidRPr="00BC10E3">
          <w:rPr>
            <w:b/>
            <w:color w:val="000000" w:themeColor="text1"/>
            <w:rPrChange w:id="11039" w:author="Author">
              <w:rPr>
                <w:color w:val="000000" w:themeColor="text1"/>
              </w:rPr>
            </w:rPrChange>
          </w:rPr>
          <w:t>Special_Param_Names</w:t>
        </w:r>
      </w:ins>
    </w:p>
    <w:p w:rsidR="006414CA" w:rsidRPr="0038309F" w:rsidRDefault="006414CA" w:rsidP="006414CA">
      <w:pPr>
        <w:pStyle w:val="KeywordDescriptions"/>
        <w:rPr>
          <w:ins w:id="11040" w:author="Author"/>
          <w:b/>
          <w:color w:val="000000" w:themeColor="text1"/>
        </w:rPr>
      </w:pPr>
      <w:ins w:id="11041"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11042" w:author="Author"/>
          <w:rStyle w:val="KeywordNameTOCChar"/>
          <w:color w:val="000000" w:themeColor="text1"/>
        </w:rPr>
      </w:pPr>
      <w:ins w:id="11043"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11044" w:author="Author"/>
          <w:b/>
          <w:color w:val="000000" w:themeColor="text1"/>
        </w:rPr>
      </w:pPr>
      <w:ins w:id="11045"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11046" w:author="Author"/>
          <w:b/>
          <w:color w:val="000000" w:themeColor="text1"/>
        </w:rPr>
      </w:pPr>
      <w:ins w:id="11047"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11048" w:author="Author"/>
          <w:b/>
          <w:color w:val="000000" w:themeColor="text1"/>
        </w:rPr>
      </w:pPr>
      <w:ins w:id="11049"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11050" w:author="Author"/>
          <w:b/>
          <w:color w:val="000000" w:themeColor="text1"/>
        </w:rPr>
      </w:pPr>
      <w:ins w:id="11051"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11052" w:author="Author"/>
          <w:b/>
          <w:i/>
          <w:color w:val="000000" w:themeColor="text1"/>
        </w:rPr>
      </w:pPr>
      <w:ins w:id="11053"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11054" w:author="Author"/>
          <w:b/>
          <w:i/>
          <w:color w:val="000000" w:themeColor="text1"/>
        </w:rPr>
      </w:pPr>
      <w:ins w:id="11055"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11056" w:author="Author"/>
          <w:color w:val="000000" w:themeColor="text1"/>
        </w:rPr>
      </w:pPr>
      <w:ins w:id="11057"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11058" w:author="Author"/>
          <w:color w:val="000000" w:themeColor="text1"/>
        </w:rPr>
      </w:pPr>
      <w:ins w:id="11059"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11060" w:author="Author"/>
          <w:color w:val="000000" w:themeColor="text1"/>
        </w:rPr>
      </w:pPr>
      <w:ins w:id="11061"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11062" w:author="Author"/>
          <w:color w:val="000000" w:themeColor="text1"/>
        </w:rPr>
      </w:pPr>
      <w:ins w:id="11063" w:author="Author">
        <w:r w:rsidRPr="0038309F">
          <w:rPr>
            <w:i/>
            <w:color w:val="000000" w:themeColor="text1"/>
          </w:rPr>
          <w:t>Example:</w:t>
        </w:r>
      </w:ins>
    </w:p>
    <w:p w:rsidR="006414CA" w:rsidRPr="0038309F" w:rsidRDefault="006414CA" w:rsidP="006414CA">
      <w:pPr>
        <w:pStyle w:val="Exampletext"/>
        <w:rPr>
          <w:ins w:id="11064" w:author="Author"/>
          <w:color w:val="000000" w:themeColor="text1"/>
        </w:rPr>
      </w:pPr>
      <w:ins w:id="11065" w:author="Author">
        <w:r w:rsidRPr="0038309F">
          <w:rPr>
            <w:color w:val="000000" w:themeColor="text1"/>
          </w:rPr>
          <w:t>(Special_Param_Names (Usage Info) (Type String)</w:t>
        </w:r>
      </w:ins>
    </w:p>
    <w:p w:rsidR="006414CA" w:rsidRPr="0038309F" w:rsidRDefault="006414CA" w:rsidP="006414CA">
      <w:pPr>
        <w:pStyle w:val="Exampletext"/>
        <w:rPr>
          <w:ins w:id="11066" w:author="Author"/>
          <w:color w:val="000000" w:themeColor="text1"/>
        </w:rPr>
      </w:pPr>
      <w:ins w:id="11067"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11068" w:author="Author"/>
          <w:color w:val="000000" w:themeColor="text1"/>
        </w:rPr>
      </w:pPr>
      <w:ins w:id="11069" w:author="Author">
        <w:r w:rsidRPr="0038309F">
          <w:rPr>
            <w:color w:val="000000" w:themeColor="text1"/>
          </w:rPr>
          <w:t xml:space="preserve">   (Table</w:t>
        </w:r>
      </w:ins>
    </w:p>
    <w:p w:rsidR="006414CA" w:rsidRPr="0038309F" w:rsidRDefault="006414CA" w:rsidP="006414CA">
      <w:pPr>
        <w:pStyle w:val="Exampletext"/>
        <w:rPr>
          <w:ins w:id="11070" w:author="Author"/>
          <w:color w:val="000000" w:themeColor="text1"/>
        </w:rPr>
      </w:pPr>
      <w:ins w:id="11071"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11072" w:author="Author"/>
          <w:color w:val="000000" w:themeColor="text1"/>
        </w:rPr>
      </w:pPr>
      <w:ins w:id="11073"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11074" w:author="Author"/>
          <w:color w:val="000000" w:themeColor="text1"/>
        </w:rPr>
      </w:pPr>
      <w:ins w:id="11075"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11076" w:author="Author"/>
          <w:color w:val="000000" w:themeColor="text1"/>
        </w:rPr>
      </w:pPr>
      <w:ins w:id="11077"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11078" w:author="Author"/>
          <w:color w:val="000000" w:themeColor="text1"/>
        </w:rPr>
      </w:pPr>
      <w:ins w:id="11079" w:author="Author">
        <w:r w:rsidRPr="0038309F">
          <w:rPr>
            <w:color w:val="000000" w:themeColor="text1"/>
          </w:rPr>
          <w:t xml:space="preserve">   )</w:t>
        </w:r>
      </w:ins>
    </w:p>
    <w:p w:rsidR="006414CA" w:rsidRPr="0038309F" w:rsidRDefault="006414CA" w:rsidP="006414CA">
      <w:pPr>
        <w:pStyle w:val="Exampletext"/>
        <w:rPr>
          <w:ins w:id="11080" w:author="Author"/>
          <w:color w:val="000000" w:themeColor="text1"/>
        </w:rPr>
      </w:pPr>
      <w:ins w:id="11081" w:author="Author">
        <w:r w:rsidRPr="0038309F">
          <w:rPr>
            <w:color w:val="000000" w:themeColor="text1"/>
          </w:rPr>
          <w:t>)</w:t>
        </w:r>
      </w:ins>
    </w:p>
    <w:p w:rsidR="00F873B3" w:rsidRDefault="00F873B3" w:rsidP="003857C0">
      <w:pPr>
        <w:pStyle w:val="Exampletext"/>
        <w:spacing w:after="80"/>
        <w:rPr>
          <w:ins w:id="11082" w:author="Author"/>
          <w:rFonts w:ascii="Times New Roman" w:hAnsi="Times New Roman" w:cs="Times New Roman"/>
          <w:sz w:val="24"/>
          <w:szCs w:val="24"/>
        </w:rPr>
      </w:pPr>
    </w:p>
    <w:p w:rsidR="002F76E8" w:rsidRDefault="001E7F45">
      <w:pPr>
        <w:pStyle w:val="Heading3"/>
        <w:rPr>
          <w:ins w:id="11083" w:author="Author"/>
        </w:rPr>
        <w:pPrChange w:id="11084" w:author="Author">
          <w:pPr>
            <w:pStyle w:val="Exampletext"/>
            <w:spacing w:after="80"/>
          </w:pPr>
        </w:pPrChange>
      </w:pPr>
      <w:bookmarkStart w:id="11085" w:name="_Toc529353645"/>
      <w:ins w:id="11086" w:author="Author">
        <w:r>
          <w:t>Summary Tables for Usage, Type and Format</w:t>
        </w:r>
        <w:bookmarkEnd w:id="11085"/>
      </w:ins>
    </w:p>
    <w:p w:rsidR="001E7F45" w:rsidRPr="00213323" w:rsidRDefault="001E7F45"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511530"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ins w:id="11087" w:author="Author">
              <w:r w:rsidR="00D2167D" w:rsidRPr="00D11D87">
                <w:rPr>
                  <w:b/>
                  <w:vertAlign w:val="superscript"/>
                  <w:rPrChange w:id="11088" w:author="Author">
                    <w:rPr>
                      <w:b/>
                    </w:rPr>
                  </w:rPrChange>
                </w:rPr>
                <w:t>2</w:t>
              </w:r>
              <w:r w:rsidR="00511530">
                <w:rPr>
                  <w:b/>
                  <w:vertAlign w:val="superscript"/>
                </w:rPr>
                <w:t>,3</w:t>
              </w:r>
            </w:ins>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511530"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511530" w:rsidP="00333000">
            <w:pPr>
              <w:spacing w:after="80"/>
              <w:jc w:val="center"/>
            </w:pPr>
            <w:ins w:id="11089" w:author="Author">
              <w:r>
                <w:t>Undefined</w:t>
              </w:r>
              <w:del w:id="11090" w:author="Author">
                <w:r w:rsidR="00BB1FC4" w:rsidDel="00511530">
                  <w:delText>None</w:delText>
                </w:r>
              </w:del>
            </w:ins>
            <w:del w:id="11091" w:author="Author">
              <w:r w:rsidR="00F27724" w:rsidRPr="00213323" w:rsidDel="00BB1FC4">
                <w:delText>--</w:delText>
              </w:r>
            </w:del>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ins w:id="11092" w:author="Author"/>
        </w:trPr>
        <w:tc>
          <w:tcPr>
            <w:tcW w:w="2518" w:type="dxa"/>
          </w:tcPr>
          <w:p w:rsidR="00BC10E3" w:rsidRDefault="00BC10E3">
            <w:pPr>
              <w:spacing w:after="80"/>
              <w:rPr>
                <w:ins w:id="11093" w:author="Author"/>
              </w:rPr>
            </w:pPr>
            <w:ins w:id="11094" w:author="Author">
              <w:r>
                <w:t>Special_Param_Names</w:t>
              </w:r>
            </w:ins>
          </w:p>
        </w:tc>
        <w:tc>
          <w:tcPr>
            <w:tcW w:w="1277" w:type="dxa"/>
          </w:tcPr>
          <w:p w:rsidR="00BC10E3" w:rsidRPr="00213323" w:rsidRDefault="00BC10E3" w:rsidP="00333000">
            <w:pPr>
              <w:spacing w:after="80"/>
              <w:jc w:val="center"/>
              <w:rPr>
                <w:ins w:id="11095" w:author="Author"/>
              </w:rPr>
            </w:pPr>
            <w:ins w:id="11096" w:author="Author">
              <w:r>
                <w:t>No</w:t>
              </w:r>
            </w:ins>
          </w:p>
        </w:tc>
        <w:tc>
          <w:tcPr>
            <w:tcW w:w="1178" w:type="dxa"/>
          </w:tcPr>
          <w:p w:rsidR="00BC10E3" w:rsidRPr="00213323" w:rsidRDefault="00511530" w:rsidP="00333000">
            <w:pPr>
              <w:spacing w:after="80"/>
              <w:jc w:val="center"/>
              <w:rPr>
                <w:ins w:id="11097" w:author="Author"/>
              </w:rPr>
            </w:pPr>
            <w:ins w:id="11098" w:author="Author">
              <w:r>
                <w:t>Undefined</w:t>
              </w:r>
              <w:del w:id="11099" w:author="Author">
                <w:r w:rsidR="00BC10E3" w:rsidDel="00511530">
                  <w:delText>--</w:delText>
                </w:r>
              </w:del>
            </w:ins>
          </w:p>
        </w:tc>
        <w:tc>
          <w:tcPr>
            <w:tcW w:w="987" w:type="dxa"/>
          </w:tcPr>
          <w:p w:rsidR="00BC10E3" w:rsidRPr="00213323" w:rsidRDefault="00BC10E3" w:rsidP="00333000">
            <w:pPr>
              <w:spacing w:after="80"/>
              <w:jc w:val="center"/>
              <w:rPr>
                <w:ins w:id="11100" w:author="Author"/>
              </w:rPr>
            </w:pPr>
            <w:ins w:id="11101" w:author="Author">
              <w:r w:rsidRPr="00213323">
                <w:t>X</w:t>
              </w:r>
            </w:ins>
          </w:p>
        </w:tc>
        <w:tc>
          <w:tcPr>
            <w:tcW w:w="879" w:type="dxa"/>
          </w:tcPr>
          <w:p w:rsidR="00BC10E3" w:rsidRPr="00213323" w:rsidRDefault="00BC10E3" w:rsidP="00333000">
            <w:pPr>
              <w:spacing w:after="80"/>
              <w:jc w:val="center"/>
              <w:rPr>
                <w:ins w:id="11102" w:author="Author"/>
              </w:rPr>
            </w:pPr>
          </w:p>
        </w:tc>
        <w:tc>
          <w:tcPr>
            <w:tcW w:w="974" w:type="dxa"/>
          </w:tcPr>
          <w:p w:rsidR="00BC10E3" w:rsidRPr="00213323" w:rsidRDefault="00BC10E3" w:rsidP="00333000">
            <w:pPr>
              <w:spacing w:after="80"/>
              <w:jc w:val="center"/>
              <w:rPr>
                <w:ins w:id="11103" w:author="Author"/>
              </w:rPr>
            </w:pPr>
          </w:p>
        </w:tc>
        <w:tc>
          <w:tcPr>
            <w:tcW w:w="897" w:type="dxa"/>
          </w:tcPr>
          <w:p w:rsidR="00BC10E3" w:rsidRPr="00213323" w:rsidRDefault="00BC10E3" w:rsidP="00333000">
            <w:pPr>
              <w:spacing w:after="80"/>
              <w:rPr>
                <w:ins w:id="11104" w:author="Author"/>
              </w:rPr>
            </w:pPr>
          </w:p>
        </w:tc>
        <w:tc>
          <w:tcPr>
            <w:tcW w:w="1096" w:type="dxa"/>
          </w:tcPr>
          <w:p w:rsidR="00BC10E3" w:rsidRPr="00213323" w:rsidRDefault="00BC10E3" w:rsidP="00333000">
            <w:pPr>
              <w:spacing w:after="80"/>
              <w:rPr>
                <w:ins w:id="11105"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ins w:id="11106"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2167D" w:rsidRDefault="00D2167D">
      <w:pPr>
        <w:pStyle w:val="ListParagraph"/>
        <w:numPr>
          <w:ilvl w:val="0"/>
          <w:numId w:val="52"/>
        </w:numPr>
        <w:contextualSpacing w:val="0"/>
        <w:rPr>
          <w:ins w:id="11107" w:author="Author"/>
        </w:rPr>
        <w:pPrChange w:id="11108" w:author="Author">
          <w:pPr>
            <w:pStyle w:val="ListParagraph"/>
            <w:numPr>
              <w:numId w:val="52"/>
            </w:numPr>
            <w:autoSpaceDE w:val="0"/>
            <w:autoSpaceDN w:val="0"/>
            <w:spacing w:after="80"/>
            <w:ind w:hanging="360"/>
          </w:pPr>
        </w:pPrChange>
      </w:pPr>
      <w:ins w:id="11109" w:author="Author">
        <w:r>
          <w:rPr>
            <w:lang w:eastAsia="en-US"/>
          </w:rPr>
          <w:t>“Default” in this context means “behavior if Reserved Parameter is absent”</w:t>
        </w:r>
      </w:ins>
    </w:p>
    <w:p w:rsidR="00BB1FC4" w:rsidRDefault="00BB1FC4">
      <w:pPr>
        <w:pStyle w:val="ListParagraph"/>
        <w:numPr>
          <w:ilvl w:val="0"/>
          <w:numId w:val="52"/>
        </w:numPr>
        <w:contextualSpacing w:val="0"/>
        <w:pPrChange w:id="11110" w:author="Author">
          <w:pPr>
            <w:pStyle w:val="ListParagraph"/>
            <w:numPr>
              <w:numId w:val="52"/>
            </w:numPr>
            <w:autoSpaceDE w:val="0"/>
            <w:autoSpaceDN w:val="0"/>
            <w:spacing w:after="80"/>
            <w:ind w:hanging="360"/>
          </w:pPr>
        </w:pPrChange>
      </w:pPr>
      <w:ins w:id="11111" w:author="Author">
        <w:r>
          <w:rPr>
            <w:lang w:eastAsia="en-US"/>
          </w:rPr>
          <w:t>“</w:t>
        </w:r>
        <w:r w:rsidR="00511530">
          <w:rPr>
            <w:lang w:eastAsia="en-US"/>
          </w:rPr>
          <w:t>--</w:t>
        </w:r>
        <w:del w:id="11112"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rsidR="00F873B3" w:rsidRPr="00213323" w:rsidDel="00511530" w:rsidRDefault="00F873B3" w:rsidP="001F4038">
      <w:pPr>
        <w:spacing w:after="80"/>
        <w:rPr>
          <w:del w:id="11113" w:author="Author"/>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11114" w:author="Author"/>
        </w:trPr>
        <w:tc>
          <w:tcPr>
            <w:tcW w:w="2616" w:type="dxa"/>
          </w:tcPr>
          <w:p w:rsidR="00BC10E3" w:rsidRDefault="00BC10E3" w:rsidP="00333000">
            <w:pPr>
              <w:spacing w:after="80"/>
              <w:rPr>
                <w:ins w:id="11115" w:author="Author"/>
              </w:rPr>
            </w:pPr>
            <w:ins w:id="11116" w:author="Author">
              <w:r>
                <w:t>Special_Param_Names</w:t>
              </w:r>
            </w:ins>
          </w:p>
        </w:tc>
        <w:tc>
          <w:tcPr>
            <w:tcW w:w="1325" w:type="dxa"/>
          </w:tcPr>
          <w:p w:rsidR="00BC10E3" w:rsidRPr="00213323" w:rsidRDefault="00BC10E3" w:rsidP="00333000">
            <w:pPr>
              <w:spacing w:after="80"/>
              <w:jc w:val="center"/>
              <w:rPr>
                <w:ins w:id="11117" w:author="Author"/>
              </w:rPr>
            </w:pPr>
          </w:p>
        </w:tc>
        <w:tc>
          <w:tcPr>
            <w:tcW w:w="1273" w:type="dxa"/>
          </w:tcPr>
          <w:p w:rsidR="00BC10E3" w:rsidRPr="00213323" w:rsidRDefault="00BC10E3" w:rsidP="00333000">
            <w:pPr>
              <w:spacing w:after="80"/>
              <w:jc w:val="center"/>
              <w:rPr>
                <w:ins w:id="11118" w:author="Author"/>
              </w:rPr>
            </w:pPr>
          </w:p>
        </w:tc>
        <w:tc>
          <w:tcPr>
            <w:tcW w:w="1150" w:type="dxa"/>
          </w:tcPr>
          <w:p w:rsidR="00BC10E3" w:rsidRPr="00213323" w:rsidRDefault="00BC10E3" w:rsidP="00333000">
            <w:pPr>
              <w:spacing w:after="80"/>
              <w:jc w:val="center"/>
              <w:rPr>
                <w:ins w:id="11119" w:author="Author"/>
              </w:rPr>
            </w:pPr>
          </w:p>
        </w:tc>
        <w:tc>
          <w:tcPr>
            <w:tcW w:w="1550" w:type="dxa"/>
          </w:tcPr>
          <w:p w:rsidR="00BC10E3" w:rsidRPr="00213323" w:rsidRDefault="00BC10E3" w:rsidP="00333000">
            <w:pPr>
              <w:spacing w:after="80"/>
              <w:jc w:val="center"/>
              <w:rPr>
                <w:ins w:id="11120" w:author="Author"/>
              </w:rPr>
            </w:pPr>
            <w:ins w:id="11121" w:author="Author">
              <w:r>
                <w:t>X</w:t>
              </w:r>
            </w:ins>
          </w:p>
        </w:tc>
        <w:tc>
          <w:tcPr>
            <w:tcW w:w="1216" w:type="dxa"/>
          </w:tcPr>
          <w:p w:rsidR="00BC10E3" w:rsidRPr="00213323" w:rsidRDefault="00BC10E3" w:rsidP="00333000">
            <w:pPr>
              <w:spacing w:after="80"/>
              <w:jc w:val="center"/>
              <w:rPr>
                <w:ins w:id="11122"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11123" w:author="Author"/>
        </w:trPr>
        <w:tc>
          <w:tcPr>
            <w:tcW w:w="2216" w:type="dxa"/>
          </w:tcPr>
          <w:p w:rsidR="00BC10E3" w:rsidRPr="00BC10E3" w:rsidRDefault="00BC10E3" w:rsidP="00333000">
            <w:pPr>
              <w:spacing w:after="80"/>
              <w:rPr>
                <w:ins w:id="11124" w:author="Author"/>
                <w:sz w:val="20"/>
                <w:szCs w:val="20"/>
              </w:rPr>
            </w:pPr>
            <w:ins w:id="11125" w:author="Author">
              <w:r w:rsidRPr="00BC10E3">
                <w:rPr>
                  <w:sz w:val="20"/>
                  <w:szCs w:val="20"/>
                  <w:rPrChange w:id="11126" w:author="Author">
                    <w:rPr/>
                  </w:rPrChange>
                </w:rPr>
                <w:t>Special_Param_Names</w:t>
              </w:r>
            </w:ins>
          </w:p>
        </w:tc>
        <w:tc>
          <w:tcPr>
            <w:tcW w:w="716" w:type="dxa"/>
          </w:tcPr>
          <w:p w:rsidR="00BC10E3" w:rsidRPr="00213323" w:rsidRDefault="00BC10E3" w:rsidP="00333000">
            <w:pPr>
              <w:spacing w:after="80"/>
              <w:jc w:val="center"/>
              <w:rPr>
                <w:ins w:id="11127" w:author="Author"/>
                <w:szCs w:val="20"/>
              </w:rPr>
            </w:pPr>
          </w:p>
        </w:tc>
        <w:tc>
          <w:tcPr>
            <w:tcW w:w="761" w:type="dxa"/>
          </w:tcPr>
          <w:p w:rsidR="00BC10E3" w:rsidRPr="00213323" w:rsidRDefault="00BC10E3" w:rsidP="00333000">
            <w:pPr>
              <w:spacing w:after="80"/>
              <w:jc w:val="center"/>
              <w:rPr>
                <w:ins w:id="11128" w:author="Author"/>
                <w:szCs w:val="20"/>
              </w:rPr>
            </w:pPr>
          </w:p>
        </w:tc>
        <w:tc>
          <w:tcPr>
            <w:tcW w:w="838" w:type="dxa"/>
          </w:tcPr>
          <w:p w:rsidR="00BC10E3" w:rsidRPr="00213323" w:rsidRDefault="00BC10E3" w:rsidP="00333000">
            <w:pPr>
              <w:spacing w:after="80"/>
              <w:jc w:val="center"/>
              <w:rPr>
                <w:ins w:id="11129" w:author="Author"/>
                <w:szCs w:val="20"/>
              </w:rPr>
            </w:pPr>
          </w:p>
        </w:tc>
        <w:tc>
          <w:tcPr>
            <w:tcW w:w="550" w:type="dxa"/>
          </w:tcPr>
          <w:p w:rsidR="00BC10E3" w:rsidRPr="00213323" w:rsidRDefault="00BC10E3" w:rsidP="00333000">
            <w:pPr>
              <w:spacing w:after="80"/>
              <w:jc w:val="center"/>
              <w:rPr>
                <w:ins w:id="11130" w:author="Author"/>
                <w:szCs w:val="20"/>
              </w:rPr>
            </w:pPr>
          </w:p>
        </w:tc>
        <w:tc>
          <w:tcPr>
            <w:tcW w:w="1105" w:type="dxa"/>
          </w:tcPr>
          <w:p w:rsidR="00BC10E3" w:rsidRPr="00213323" w:rsidRDefault="00BC10E3" w:rsidP="00333000">
            <w:pPr>
              <w:spacing w:after="80"/>
              <w:jc w:val="center"/>
              <w:rPr>
                <w:ins w:id="11131" w:author="Author"/>
                <w:szCs w:val="20"/>
              </w:rPr>
            </w:pPr>
          </w:p>
        </w:tc>
        <w:tc>
          <w:tcPr>
            <w:tcW w:w="672" w:type="dxa"/>
          </w:tcPr>
          <w:p w:rsidR="00BC10E3" w:rsidRPr="00213323" w:rsidRDefault="00BC10E3" w:rsidP="00333000">
            <w:pPr>
              <w:spacing w:after="80"/>
              <w:jc w:val="center"/>
              <w:rPr>
                <w:ins w:id="11132" w:author="Author"/>
                <w:szCs w:val="20"/>
              </w:rPr>
            </w:pPr>
          </w:p>
        </w:tc>
        <w:tc>
          <w:tcPr>
            <w:tcW w:w="1006" w:type="dxa"/>
          </w:tcPr>
          <w:p w:rsidR="00BC10E3" w:rsidRPr="00213323" w:rsidRDefault="00BC10E3" w:rsidP="00333000">
            <w:pPr>
              <w:spacing w:after="80"/>
              <w:jc w:val="center"/>
              <w:rPr>
                <w:ins w:id="11133" w:author="Author"/>
                <w:szCs w:val="20"/>
              </w:rPr>
            </w:pPr>
          </w:p>
        </w:tc>
        <w:tc>
          <w:tcPr>
            <w:tcW w:w="694" w:type="dxa"/>
          </w:tcPr>
          <w:p w:rsidR="00BC10E3" w:rsidRPr="00213323" w:rsidRDefault="00BC10E3" w:rsidP="00333000">
            <w:pPr>
              <w:spacing w:after="80"/>
              <w:jc w:val="center"/>
              <w:rPr>
                <w:ins w:id="11134" w:author="Author"/>
                <w:szCs w:val="20"/>
              </w:rPr>
            </w:pPr>
          </w:p>
        </w:tc>
        <w:tc>
          <w:tcPr>
            <w:tcW w:w="639" w:type="dxa"/>
          </w:tcPr>
          <w:p w:rsidR="00BC10E3" w:rsidRPr="00213323" w:rsidRDefault="00BC10E3" w:rsidP="00333000">
            <w:pPr>
              <w:spacing w:after="80"/>
              <w:jc w:val="center"/>
              <w:rPr>
                <w:ins w:id="11135" w:author="Author"/>
                <w:szCs w:val="20"/>
              </w:rPr>
            </w:pPr>
          </w:p>
        </w:tc>
        <w:tc>
          <w:tcPr>
            <w:tcW w:w="721" w:type="dxa"/>
          </w:tcPr>
          <w:p w:rsidR="00BC10E3" w:rsidRPr="00213323" w:rsidRDefault="00BC10E3" w:rsidP="00333000">
            <w:pPr>
              <w:spacing w:after="80"/>
              <w:jc w:val="center"/>
              <w:rPr>
                <w:ins w:id="11136" w:author="Author"/>
                <w:szCs w:val="20"/>
              </w:rPr>
            </w:pPr>
            <w:ins w:id="11137"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Del="003F5403" w:rsidRDefault="00EE281B" w:rsidP="00EE281B">
      <w:pPr>
        <w:pStyle w:val="3rd-level-heading-in-Section-6"/>
        <w:spacing w:after="80"/>
        <w:rPr>
          <w:del w:id="11138" w:author="Author"/>
        </w:rPr>
      </w:pPr>
      <w:del w:id="11139" w:author="Author">
        <w:r w:rsidRPr="00213323" w:rsidDel="003F5403">
          <w:delText>MODEL SPECIFIC PARAMETERS</w:delText>
        </w:r>
      </w:del>
    </w:p>
    <w:p w:rsidR="00590424" w:rsidRPr="00213323" w:rsidDel="003F5403" w:rsidRDefault="00EE281B">
      <w:pPr>
        <w:spacing w:after="80"/>
        <w:rPr>
          <w:del w:id="11140" w:author="Author"/>
        </w:rPr>
      </w:pPr>
      <w:del w:id="11141"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rsidR="00EE281B" w:rsidRPr="00213323" w:rsidDel="003F5403" w:rsidRDefault="00EE281B" w:rsidP="00EE281B">
      <w:pPr>
        <w:spacing w:after="80"/>
        <w:rPr>
          <w:del w:id="11142" w:author="Author"/>
          <w:i/>
        </w:rPr>
      </w:pPr>
      <w:del w:id="11143" w:author="Author">
        <w:r w:rsidRPr="00213323" w:rsidDel="003F5403">
          <w:rPr>
            <w:i/>
          </w:rPr>
          <w:delText>Example:</w:delText>
        </w:r>
      </w:del>
    </w:p>
    <w:p w:rsidR="00EE281B" w:rsidRPr="00213323" w:rsidDel="003F5403" w:rsidRDefault="00EE281B" w:rsidP="00EE281B">
      <w:pPr>
        <w:rPr>
          <w:del w:id="11144" w:author="Author"/>
          <w:rFonts w:ascii="Courier New" w:hAnsi="Courier New" w:cs="Courier New"/>
          <w:sz w:val="20"/>
          <w:szCs w:val="20"/>
        </w:rPr>
      </w:pPr>
      <w:del w:id="11145" w:author="Author">
        <w:r w:rsidRPr="00213323" w:rsidDel="003F5403">
          <w:rPr>
            <w:rFonts w:ascii="Courier New" w:hAnsi="Courier New" w:cs="Courier New"/>
            <w:sz w:val="20"/>
            <w:szCs w:val="20"/>
          </w:rPr>
          <w:delText xml:space="preserve">  (Model_Specific</w:delText>
        </w:r>
      </w:del>
    </w:p>
    <w:p w:rsidR="00EE281B" w:rsidRPr="00213323" w:rsidDel="003F5403" w:rsidRDefault="00EE281B" w:rsidP="00EE281B">
      <w:pPr>
        <w:rPr>
          <w:del w:id="11146" w:author="Author"/>
          <w:rFonts w:ascii="Courier New" w:hAnsi="Courier New" w:cs="Courier New"/>
          <w:sz w:val="20"/>
          <w:szCs w:val="20"/>
        </w:rPr>
      </w:pPr>
      <w:del w:id="11147"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rsidR="00EE281B" w:rsidRPr="00213323" w:rsidDel="003F5403" w:rsidRDefault="00EE281B" w:rsidP="00EE281B">
      <w:pPr>
        <w:rPr>
          <w:del w:id="11148" w:author="Author"/>
          <w:rFonts w:ascii="Courier New" w:hAnsi="Courier New" w:cs="Courier New"/>
          <w:sz w:val="20"/>
          <w:szCs w:val="20"/>
        </w:rPr>
      </w:pPr>
      <w:del w:id="11149" w:author="Author">
        <w:r w:rsidRPr="00213323" w:rsidDel="003F5403">
          <w:rPr>
            <w:rFonts w:ascii="Courier New" w:hAnsi="Courier New" w:cs="Courier New"/>
            <w:sz w:val="20"/>
            <w:szCs w:val="20"/>
          </w:rPr>
          <w:delText xml:space="preserve">      (Description "CTLE consists of two selectable sets of Poles and Zeros")</w:delText>
        </w:r>
      </w:del>
    </w:p>
    <w:p w:rsidR="00EE281B" w:rsidRPr="00213323" w:rsidDel="003F5403" w:rsidRDefault="00EE281B" w:rsidP="00EE281B">
      <w:pPr>
        <w:rPr>
          <w:del w:id="11150" w:author="Author"/>
          <w:rFonts w:ascii="Courier New" w:hAnsi="Courier New" w:cs="Courier New"/>
          <w:sz w:val="20"/>
          <w:szCs w:val="20"/>
        </w:rPr>
      </w:pPr>
      <w:del w:id="11151" w:author="Author">
        <w:r w:rsidRPr="00213323" w:rsidDel="003F5403">
          <w:rPr>
            <w:rFonts w:ascii="Courier New" w:hAnsi="Courier New" w:cs="Courier New"/>
            <w:sz w:val="20"/>
            <w:szCs w:val="20"/>
          </w:rPr>
          <w:delText xml:space="preserve">      (Row (Range 0 0 1) (Type Integer) (Usage InOut) (Description "Two CTLEs"))</w:delText>
        </w:r>
      </w:del>
    </w:p>
    <w:p w:rsidR="00EE281B" w:rsidRPr="00213323" w:rsidDel="003F5403" w:rsidRDefault="00EE281B" w:rsidP="00EE281B">
      <w:pPr>
        <w:rPr>
          <w:del w:id="11152" w:author="Author"/>
          <w:rFonts w:ascii="Courier New" w:hAnsi="Courier New" w:cs="Courier New"/>
          <w:sz w:val="20"/>
          <w:szCs w:val="20"/>
        </w:rPr>
      </w:pPr>
      <w:del w:id="11153" w:author="Author">
        <w:r w:rsidRPr="00213323" w:rsidDel="003F5403">
          <w:rPr>
            <w:rFonts w:ascii="Courier New" w:hAnsi="Courier New" w:cs="Courier New"/>
            <w:sz w:val="20"/>
            <w:szCs w:val="20"/>
          </w:rPr>
          <w:delText xml:space="preserve">      (Poles (Usage In) (Description "CTLE Poles") </w:delText>
        </w:r>
      </w:del>
    </w:p>
    <w:p w:rsidR="00EE281B" w:rsidRPr="00213323" w:rsidDel="003F5403" w:rsidRDefault="00EE281B" w:rsidP="00EE281B">
      <w:pPr>
        <w:rPr>
          <w:del w:id="11154" w:author="Author"/>
          <w:rFonts w:ascii="Courier New" w:hAnsi="Courier New" w:cs="Courier New"/>
          <w:sz w:val="20"/>
          <w:szCs w:val="20"/>
        </w:rPr>
      </w:pPr>
      <w:del w:id="11155" w:author="Author">
        <w:r w:rsidRPr="00213323" w:rsidDel="003F5403">
          <w:rPr>
            <w:rFonts w:ascii="Courier New" w:hAnsi="Courier New" w:cs="Courier New"/>
            <w:sz w:val="20"/>
            <w:szCs w:val="20"/>
          </w:rPr>
          <w:delText xml:space="preserve">        (Type Integer Float Float Float Float Float Float)</w:delText>
        </w:r>
      </w:del>
    </w:p>
    <w:p w:rsidR="00EE281B" w:rsidRPr="00213323" w:rsidDel="003F5403" w:rsidRDefault="00EE281B" w:rsidP="00EE281B">
      <w:pPr>
        <w:rPr>
          <w:del w:id="11156" w:author="Author"/>
          <w:rFonts w:ascii="Courier New" w:hAnsi="Courier New" w:cs="Courier New"/>
          <w:sz w:val="20"/>
          <w:szCs w:val="20"/>
        </w:rPr>
      </w:pPr>
      <w:del w:id="11157"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1158" w:author="Author"/>
          <w:rFonts w:ascii="Courier New" w:hAnsi="Courier New" w:cs="Courier New"/>
          <w:sz w:val="20"/>
          <w:szCs w:val="20"/>
        </w:rPr>
      </w:pPr>
      <w:del w:id="11159" w:author="Author">
        <w:r w:rsidRPr="00213323" w:rsidDel="003F5403">
          <w:rPr>
            <w:rFonts w:ascii="Courier New" w:hAnsi="Courier New" w:cs="Courier New"/>
            <w:sz w:val="20"/>
            <w:szCs w:val="20"/>
          </w:rPr>
          <w:delText xml:space="preserve">        (Labels "Row" "Real_1" "Imag_1" "Real_2" "Imag_2" "Real_3" "Imag_3")</w:delText>
        </w:r>
      </w:del>
    </w:p>
    <w:p w:rsidR="00EE281B" w:rsidRPr="00666899" w:rsidDel="003F5403" w:rsidRDefault="00EE281B" w:rsidP="00EE281B">
      <w:pPr>
        <w:rPr>
          <w:del w:id="11160" w:author="Author"/>
          <w:rFonts w:ascii="Courier New" w:hAnsi="Courier New"/>
          <w:sz w:val="20"/>
          <w:lang w:val="es-US"/>
        </w:rPr>
      </w:pPr>
      <w:del w:id="1116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rsidR="00EE281B" w:rsidRPr="00D26028" w:rsidDel="003F5403" w:rsidRDefault="00EE281B" w:rsidP="00EE281B">
      <w:pPr>
        <w:rPr>
          <w:del w:id="11162" w:author="Author"/>
          <w:rFonts w:ascii="Courier New" w:hAnsi="Courier New"/>
          <w:sz w:val="20"/>
          <w:lang w:val="es-US"/>
          <w:rPrChange w:id="11163" w:author="Author">
            <w:rPr>
              <w:del w:id="11164" w:author="Author"/>
              <w:rFonts w:ascii="Courier New" w:hAnsi="Courier New" w:cs="Courier New"/>
              <w:sz w:val="20"/>
              <w:szCs w:val="20"/>
              <w:lang w:val="es-US"/>
            </w:rPr>
          </w:rPrChange>
        </w:rPr>
      </w:pPr>
      <w:del w:id="11165" w:author="Author">
        <w:r w:rsidRPr="00D26028" w:rsidDel="003F5403">
          <w:rPr>
            <w:rFonts w:ascii="Courier New" w:hAnsi="Courier New"/>
            <w:sz w:val="20"/>
            <w:lang w:val="es-US"/>
            <w:rPrChange w:id="11166" w:author="Author">
              <w:rPr>
                <w:rFonts w:ascii="Courier New" w:hAnsi="Courier New" w:cs="Courier New"/>
                <w:sz w:val="20"/>
                <w:szCs w:val="20"/>
                <w:lang w:val="es-US"/>
              </w:rPr>
            </w:rPrChange>
          </w:rPr>
          <w:delText xml:space="preserve">                 (1   -1.03e+10 0.0     -4.21e+9  5.42e+9  0.0      0.0)</w:delText>
        </w:r>
      </w:del>
    </w:p>
    <w:p w:rsidR="00EE281B" w:rsidRPr="00D26028" w:rsidDel="003F5403" w:rsidRDefault="00EE281B" w:rsidP="00EE281B">
      <w:pPr>
        <w:rPr>
          <w:del w:id="11167" w:author="Author"/>
          <w:rFonts w:ascii="Courier New" w:hAnsi="Courier New"/>
          <w:sz w:val="20"/>
          <w:lang w:val="es-US"/>
          <w:rPrChange w:id="11168" w:author="Author">
            <w:rPr>
              <w:del w:id="11169" w:author="Author"/>
              <w:rFonts w:ascii="Courier New" w:hAnsi="Courier New" w:cs="Courier New"/>
              <w:sz w:val="20"/>
              <w:szCs w:val="20"/>
              <w:lang w:val="es-US"/>
            </w:rPr>
          </w:rPrChange>
        </w:rPr>
      </w:pPr>
      <w:del w:id="11170" w:author="Author">
        <w:r w:rsidRPr="00D26028" w:rsidDel="003F5403">
          <w:rPr>
            <w:rFonts w:ascii="Courier New" w:hAnsi="Courier New"/>
            <w:sz w:val="20"/>
            <w:lang w:val="es-US"/>
            <w:rPrChange w:id="11171"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1172" w:author="Author"/>
          <w:rFonts w:ascii="Courier New" w:hAnsi="Courier New"/>
          <w:sz w:val="20"/>
          <w:lang w:val="es-US"/>
          <w:rPrChange w:id="11173" w:author="Author">
            <w:rPr>
              <w:del w:id="11174" w:author="Author"/>
              <w:rFonts w:ascii="Courier New" w:hAnsi="Courier New" w:cs="Courier New"/>
              <w:sz w:val="20"/>
              <w:szCs w:val="20"/>
              <w:lang w:val="es-US"/>
            </w:rPr>
          </w:rPrChange>
        </w:rPr>
      </w:pPr>
      <w:del w:id="11175" w:author="Author">
        <w:r w:rsidRPr="00D26028" w:rsidDel="003F5403">
          <w:rPr>
            <w:rFonts w:ascii="Courier New" w:hAnsi="Courier New"/>
            <w:sz w:val="20"/>
            <w:lang w:val="es-US"/>
            <w:rPrChange w:id="11176"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1177" w:author="Author"/>
          <w:rFonts w:ascii="Courier New" w:hAnsi="Courier New"/>
          <w:sz w:val="20"/>
          <w:lang w:val="es-US"/>
          <w:rPrChange w:id="11178" w:author="Author">
            <w:rPr>
              <w:del w:id="11179" w:author="Author"/>
              <w:rFonts w:ascii="Courier New" w:hAnsi="Courier New" w:cs="Courier New"/>
              <w:sz w:val="20"/>
              <w:szCs w:val="20"/>
              <w:lang w:val="es-US"/>
            </w:rPr>
          </w:rPrChange>
        </w:rPr>
      </w:pPr>
      <w:del w:id="11180" w:author="Author">
        <w:r w:rsidRPr="00D26028" w:rsidDel="003F5403">
          <w:rPr>
            <w:rFonts w:ascii="Courier New" w:hAnsi="Courier New"/>
            <w:sz w:val="20"/>
            <w:lang w:val="es-US"/>
            <w:rPrChange w:id="11181" w:author="Author">
              <w:rPr>
                <w:rFonts w:ascii="Courier New" w:hAnsi="Courier New" w:cs="Courier New"/>
                <w:sz w:val="20"/>
                <w:szCs w:val="20"/>
                <w:lang w:val="es-US"/>
              </w:rPr>
            </w:rPrChange>
          </w:rPr>
          <w:delText xml:space="preserve">      (Zeros (Usage In) (Description "CTLE Zeros")</w:delText>
        </w:r>
      </w:del>
    </w:p>
    <w:p w:rsidR="00EE281B" w:rsidRPr="00213323" w:rsidDel="003F5403" w:rsidRDefault="00EE281B" w:rsidP="00EE281B">
      <w:pPr>
        <w:rPr>
          <w:del w:id="11182" w:author="Author"/>
          <w:rFonts w:ascii="Courier New" w:hAnsi="Courier New" w:cs="Courier New"/>
          <w:sz w:val="20"/>
          <w:szCs w:val="20"/>
        </w:rPr>
      </w:pPr>
      <w:del w:id="11183" w:author="Author">
        <w:r w:rsidRPr="00D26028" w:rsidDel="003F5403">
          <w:rPr>
            <w:rFonts w:ascii="Courier New" w:hAnsi="Courier New"/>
            <w:sz w:val="20"/>
            <w:lang w:val="es-US"/>
            <w:rPrChange w:id="11184"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rsidR="00EE281B" w:rsidRPr="00213323" w:rsidDel="003F5403" w:rsidRDefault="00EE281B" w:rsidP="00EE281B">
      <w:pPr>
        <w:rPr>
          <w:del w:id="11185" w:author="Author"/>
          <w:rFonts w:ascii="Courier New" w:hAnsi="Courier New" w:cs="Courier New"/>
          <w:sz w:val="20"/>
          <w:szCs w:val="20"/>
        </w:rPr>
      </w:pPr>
      <w:del w:id="11186"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1187" w:author="Author"/>
          <w:rFonts w:ascii="Courier New" w:hAnsi="Courier New" w:cs="Courier New"/>
          <w:sz w:val="20"/>
          <w:szCs w:val="20"/>
        </w:rPr>
      </w:pPr>
      <w:del w:id="11188" w:author="Author">
        <w:r w:rsidRPr="00213323" w:rsidDel="003F5403">
          <w:rPr>
            <w:rFonts w:ascii="Courier New" w:hAnsi="Courier New" w:cs="Courier New"/>
            <w:sz w:val="20"/>
            <w:szCs w:val="20"/>
          </w:rPr>
          <w:delText xml:space="preserve">        (Labels "Row" "Real_1" "Imag_1" "Real_2" "Imag_2")</w:delText>
        </w:r>
      </w:del>
    </w:p>
    <w:p w:rsidR="00EE281B" w:rsidRPr="00666899" w:rsidDel="003F5403" w:rsidRDefault="00EE281B" w:rsidP="00EE281B">
      <w:pPr>
        <w:rPr>
          <w:del w:id="11189" w:author="Author"/>
          <w:rFonts w:ascii="Courier New" w:hAnsi="Courier New"/>
          <w:sz w:val="20"/>
          <w:lang w:val="es-US"/>
        </w:rPr>
      </w:pPr>
      <w:del w:id="11190"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rsidR="00EE281B" w:rsidRPr="00D26028" w:rsidDel="003F5403" w:rsidRDefault="00EE281B" w:rsidP="00EE281B">
      <w:pPr>
        <w:rPr>
          <w:del w:id="11191" w:author="Author"/>
          <w:rFonts w:ascii="Courier New" w:hAnsi="Courier New"/>
          <w:sz w:val="20"/>
          <w:lang w:val="es-US"/>
          <w:rPrChange w:id="11192" w:author="Author">
            <w:rPr>
              <w:del w:id="11193" w:author="Author"/>
              <w:rFonts w:ascii="Courier New" w:hAnsi="Courier New" w:cs="Courier New"/>
              <w:sz w:val="20"/>
              <w:szCs w:val="20"/>
              <w:lang w:val="es-US"/>
            </w:rPr>
          </w:rPrChange>
        </w:rPr>
      </w:pPr>
      <w:del w:id="11194" w:author="Author">
        <w:r w:rsidRPr="00D26028" w:rsidDel="003F5403">
          <w:rPr>
            <w:rFonts w:ascii="Courier New" w:hAnsi="Courier New"/>
            <w:sz w:val="20"/>
            <w:lang w:val="es-US"/>
            <w:rPrChange w:id="11195" w:author="Author">
              <w:rPr>
                <w:rFonts w:ascii="Courier New" w:hAnsi="Courier New" w:cs="Courier New"/>
                <w:sz w:val="20"/>
                <w:szCs w:val="20"/>
                <w:lang w:val="es-US"/>
              </w:rPr>
            </w:rPrChange>
          </w:rPr>
          <w:delText xml:space="preserve">                (1    -2.93e+9  1.10e+9  0.0      0.0)</w:delText>
        </w:r>
      </w:del>
    </w:p>
    <w:p w:rsidR="00EE281B" w:rsidRPr="00D26028" w:rsidDel="003F5403" w:rsidRDefault="00EE281B" w:rsidP="00EE281B">
      <w:pPr>
        <w:rPr>
          <w:del w:id="11196" w:author="Author"/>
          <w:rFonts w:ascii="Courier New" w:hAnsi="Courier New"/>
          <w:sz w:val="20"/>
          <w:lang w:val="es-US"/>
          <w:rPrChange w:id="11197" w:author="Author">
            <w:rPr>
              <w:del w:id="11198" w:author="Author"/>
              <w:rFonts w:ascii="Courier New" w:hAnsi="Courier New" w:cs="Courier New"/>
              <w:sz w:val="20"/>
              <w:szCs w:val="20"/>
              <w:lang w:val="es-US"/>
            </w:rPr>
          </w:rPrChange>
        </w:rPr>
      </w:pPr>
      <w:del w:id="11199" w:author="Author">
        <w:r w:rsidRPr="00D26028" w:rsidDel="003F5403">
          <w:rPr>
            <w:rFonts w:ascii="Courier New" w:hAnsi="Courier New"/>
            <w:sz w:val="20"/>
            <w:lang w:val="es-US"/>
            <w:rPrChange w:id="11200"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1201" w:author="Author"/>
          <w:rFonts w:ascii="Courier New" w:hAnsi="Courier New"/>
          <w:sz w:val="20"/>
          <w:lang w:val="es-US"/>
          <w:rPrChange w:id="11202" w:author="Author">
            <w:rPr>
              <w:del w:id="11203" w:author="Author"/>
              <w:rFonts w:ascii="Courier New" w:hAnsi="Courier New" w:cs="Courier New"/>
              <w:sz w:val="20"/>
              <w:szCs w:val="20"/>
              <w:lang w:val="es-US"/>
            </w:rPr>
          </w:rPrChange>
        </w:rPr>
      </w:pPr>
      <w:del w:id="11204" w:author="Author">
        <w:r w:rsidRPr="00D26028" w:rsidDel="003F5403">
          <w:rPr>
            <w:rFonts w:ascii="Courier New" w:hAnsi="Courier New"/>
            <w:sz w:val="20"/>
            <w:lang w:val="es-US"/>
            <w:rPrChange w:id="11205"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1206" w:author="Author"/>
          <w:rFonts w:ascii="Courier New" w:hAnsi="Courier New"/>
          <w:sz w:val="20"/>
          <w:lang w:val="es-US"/>
          <w:rPrChange w:id="11207" w:author="Author">
            <w:rPr>
              <w:del w:id="11208" w:author="Author"/>
              <w:rFonts w:ascii="Courier New" w:hAnsi="Courier New" w:cs="Courier New"/>
              <w:sz w:val="20"/>
              <w:szCs w:val="20"/>
              <w:lang w:val="es-US"/>
            </w:rPr>
          </w:rPrChange>
        </w:rPr>
      </w:pPr>
      <w:del w:id="11209" w:author="Author">
        <w:r w:rsidRPr="00D26028" w:rsidDel="003F5403">
          <w:rPr>
            <w:rFonts w:ascii="Courier New" w:hAnsi="Courier New"/>
            <w:sz w:val="20"/>
            <w:lang w:val="es-US"/>
            <w:rPrChange w:id="11210"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1211" w:author="Author"/>
          <w:rFonts w:ascii="Courier New" w:hAnsi="Courier New"/>
          <w:sz w:val="20"/>
          <w:lang w:val="es-US"/>
          <w:rPrChange w:id="11212" w:author="Author">
            <w:rPr>
              <w:del w:id="11213" w:author="Author"/>
              <w:rFonts w:ascii="Courier New" w:hAnsi="Courier New" w:cs="Courier New"/>
              <w:sz w:val="20"/>
              <w:szCs w:val="20"/>
              <w:lang w:val="es-US"/>
            </w:rPr>
          </w:rPrChange>
        </w:rPr>
      </w:pPr>
      <w:del w:id="11214" w:author="Author">
        <w:r w:rsidRPr="00D26028" w:rsidDel="003F5403">
          <w:rPr>
            <w:rFonts w:ascii="Courier New" w:hAnsi="Courier New"/>
            <w:sz w:val="20"/>
            <w:lang w:val="es-US"/>
            <w:rPrChange w:id="11215"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spacing w:after="80"/>
        <w:rPr>
          <w:del w:id="11216" w:author="Author"/>
          <w:lang w:val="es-US"/>
        </w:rPr>
      </w:pPr>
    </w:p>
    <w:p w:rsidR="00DC5E02" w:rsidRPr="00D26028" w:rsidDel="003F5403" w:rsidRDefault="00DC5E02" w:rsidP="00EE281B">
      <w:pPr>
        <w:spacing w:after="80"/>
        <w:rPr>
          <w:del w:id="11217" w:author="Author"/>
          <w:b/>
          <w:lang w:val="es-US"/>
        </w:rPr>
      </w:pPr>
    </w:p>
    <w:p w:rsidR="00EE281B" w:rsidRPr="00D26028" w:rsidDel="003F5403" w:rsidRDefault="00EE281B" w:rsidP="00EE281B">
      <w:pPr>
        <w:spacing w:after="80"/>
        <w:rPr>
          <w:del w:id="11218" w:author="Author"/>
          <w:b/>
          <w:lang w:val="es-US"/>
        </w:rPr>
      </w:pPr>
      <w:del w:id="11219" w:author="Author">
        <w:r w:rsidRPr="00D26028" w:rsidDel="003F5403">
          <w:rPr>
            <w:b/>
            <w:lang w:val="es-US"/>
          </w:rPr>
          <w:delText>TAPPED DELAY LINE EXAMPLE</w:delText>
        </w:r>
      </w:del>
    </w:p>
    <w:p w:rsidR="00EE281B" w:rsidRPr="00213323" w:rsidDel="003F5403" w:rsidRDefault="00EE281B" w:rsidP="00EE281B">
      <w:pPr>
        <w:spacing w:after="80"/>
        <w:rPr>
          <w:del w:id="11220" w:author="Author"/>
        </w:rPr>
      </w:pPr>
      <w:del w:id="11221"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rsidR="00EE281B" w:rsidRPr="00213323" w:rsidDel="003F5403" w:rsidRDefault="00EE281B" w:rsidP="00EE281B">
      <w:pPr>
        <w:spacing w:after="80"/>
        <w:rPr>
          <w:del w:id="11222" w:author="Author"/>
        </w:rPr>
      </w:pPr>
      <w:del w:id="11223"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rsidR="00EE281B" w:rsidRPr="00213323" w:rsidDel="003F5403" w:rsidRDefault="00EE281B" w:rsidP="00EE281B">
      <w:pPr>
        <w:spacing w:after="80"/>
        <w:rPr>
          <w:del w:id="11224" w:author="Author"/>
          <w:i/>
        </w:rPr>
      </w:pPr>
      <w:del w:id="11225" w:author="Author">
        <w:r w:rsidRPr="00213323" w:rsidDel="003F5403">
          <w:rPr>
            <w:i/>
          </w:rPr>
          <w:delText>Example:</w:delText>
        </w:r>
      </w:del>
    </w:p>
    <w:p w:rsidR="00EE281B" w:rsidRPr="00213323" w:rsidDel="003F5403" w:rsidRDefault="00EE281B" w:rsidP="00EE281B">
      <w:pPr>
        <w:pStyle w:val="PlainText"/>
        <w:rPr>
          <w:del w:id="11226" w:author="Author"/>
        </w:rPr>
      </w:pPr>
      <w:del w:id="11227" w:author="Author">
        <w:r w:rsidRPr="00213323" w:rsidDel="003F5403">
          <w:delText xml:space="preserve">(mySampleAMI                           | </w:delText>
        </w:r>
        <w:r w:rsidR="00431C55" w:rsidDel="003F5403">
          <w:delText>AMI parameter definition file</w:delText>
        </w:r>
        <w:r w:rsidRPr="00213323" w:rsidDel="003F5403">
          <w:delText xml:space="preserve"> </w:delText>
        </w:r>
      </w:del>
      <w:ins w:id="11228" w:author="Author">
        <w:del w:id="11229" w:author="Author">
          <w:r w:rsidR="00A878BE" w:rsidDel="003F5403">
            <w:delText>root</w:delText>
          </w:r>
          <w:r w:rsidR="00A878BE" w:rsidRPr="00213323" w:rsidDel="003F5403">
            <w:delText xml:space="preserve"> </w:delText>
          </w:r>
        </w:del>
      </w:ins>
      <w:del w:id="11230" w:author="Author">
        <w:r w:rsidRPr="00213323" w:rsidDel="003F5403">
          <w:delText>name</w:delText>
        </w:r>
      </w:del>
    </w:p>
    <w:p w:rsidR="00EE281B" w:rsidRPr="00213323" w:rsidDel="003F5403" w:rsidRDefault="00EE281B" w:rsidP="00EE281B">
      <w:pPr>
        <w:pStyle w:val="PlainText"/>
        <w:rPr>
          <w:del w:id="11231" w:author="Author"/>
        </w:rPr>
      </w:pPr>
      <w:del w:id="11232" w:author="Author">
        <w:r w:rsidRPr="00213323" w:rsidDel="003F5403">
          <w:delText xml:space="preserve">  (Description "Sample AMI File")</w:delText>
        </w:r>
      </w:del>
    </w:p>
    <w:p w:rsidR="00EE281B" w:rsidRPr="00213323" w:rsidDel="003F5403" w:rsidRDefault="00EE281B" w:rsidP="00EE281B">
      <w:pPr>
        <w:pStyle w:val="PlainText"/>
        <w:rPr>
          <w:del w:id="11233" w:author="Author"/>
        </w:rPr>
      </w:pPr>
      <w:del w:id="11234" w:author="Author">
        <w:r w:rsidRPr="00213323" w:rsidDel="003F5403">
          <w:delText xml:space="preserve">  (Reserved_Parameters                 | Required heading</w:delText>
        </w:r>
      </w:del>
    </w:p>
    <w:p w:rsidR="00EE281B" w:rsidRPr="00213323" w:rsidDel="003F5403" w:rsidRDefault="00EE281B" w:rsidP="00EE281B">
      <w:pPr>
        <w:pStyle w:val="PlainText"/>
        <w:rPr>
          <w:del w:id="11235" w:author="Author"/>
        </w:rPr>
      </w:pPr>
      <w:del w:id="11236" w:author="Author">
        <w:r w:rsidRPr="00213323" w:rsidDel="003F5403">
          <w:delText xml:space="preserve">    (AMI_Version (Usage Info) (Type String) (Value "6.</w:delText>
        </w:r>
        <w:r w:rsidR="00FF7B03" w:rsidDel="003F5403">
          <w:delText>1</w:delText>
        </w:r>
      </w:del>
      <w:ins w:id="11237" w:author="Author">
        <w:del w:id="11238" w:author="Author">
          <w:r w:rsidR="00BC391B" w:rsidDel="003F5403">
            <w:delText>7.0</w:delText>
          </w:r>
        </w:del>
      </w:ins>
      <w:del w:id="11239" w:author="Author">
        <w:r w:rsidRPr="00213323" w:rsidDel="003F5403">
          <w:delText>")</w:delText>
        </w:r>
      </w:del>
    </w:p>
    <w:p w:rsidR="00EE281B" w:rsidRPr="00213323" w:rsidDel="003F5403" w:rsidRDefault="00EE281B" w:rsidP="00EE281B">
      <w:pPr>
        <w:pStyle w:val="PlainText"/>
        <w:rPr>
          <w:del w:id="11240" w:author="Author"/>
        </w:rPr>
      </w:pPr>
      <w:del w:id="11241" w:author="Author">
        <w:r w:rsidRPr="00213323" w:rsidDel="003F5403">
          <w:delText xml:space="preserve">      (Description "Valid for AMI_Version 5.1 and above"))</w:delText>
        </w:r>
      </w:del>
    </w:p>
    <w:p w:rsidR="00EE281B" w:rsidRPr="00213323" w:rsidDel="003F5403" w:rsidRDefault="00EE281B" w:rsidP="00EE281B">
      <w:pPr>
        <w:pStyle w:val="PlainText"/>
        <w:rPr>
          <w:del w:id="11242" w:author="Author"/>
        </w:rPr>
      </w:pPr>
      <w:del w:id="11243" w:author="Author">
        <w:r w:rsidRPr="00213323" w:rsidDel="003F5403">
          <w:delText xml:space="preserve">    (Ignore_Bits (Usage Info) (Type Integer) (Value 21)</w:delText>
        </w:r>
      </w:del>
    </w:p>
    <w:p w:rsidR="00EE281B" w:rsidRPr="00213323" w:rsidDel="003F5403" w:rsidRDefault="00EE281B" w:rsidP="00EE281B">
      <w:pPr>
        <w:pStyle w:val="PlainText"/>
        <w:rPr>
          <w:del w:id="11244" w:author="Author"/>
        </w:rPr>
      </w:pPr>
      <w:del w:id="11245" w:author="Author">
        <w:r w:rsidRPr="00213323" w:rsidDel="003F5403">
          <w:delText xml:space="preserve">      (Description "Ignore 21 Bits"))</w:delText>
        </w:r>
      </w:del>
    </w:p>
    <w:p w:rsidR="00EE281B" w:rsidRPr="00213323" w:rsidDel="003F5403" w:rsidRDefault="00EE281B" w:rsidP="00EE281B">
      <w:pPr>
        <w:pStyle w:val="PlainText"/>
        <w:rPr>
          <w:del w:id="11246" w:author="Author"/>
        </w:rPr>
      </w:pPr>
      <w:del w:id="11247" w:author="Author">
        <w:r w:rsidRPr="00213323" w:rsidDel="003F5403">
          <w:delText xml:space="preserve">    (Max_Init_Aggressors (Usage Info) (Type Integer) (Value 25))</w:delText>
        </w:r>
      </w:del>
    </w:p>
    <w:p w:rsidR="00EE281B" w:rsidRPr="00213323" w:rsidDel="003F5403" w:rsidRDefault="00EE281B" w:rsidP="00EE281B">
      <w:pPr>
        <w:pStyle w:val="PlainText"/>
        <w:rPr>
          <w:del w:id="11248" w:author="Author"/>
        </w:rPr>
      </w:pPr>
      <w:del w:id="11249" w:author="Author">
        <w:r w:rsidRPr="00213323" w:rsidDel="003F5403">
          <w:delText xml:space="preserve">    (Init_Returns_Impulse (Usage Info) (Type Boolean) (Value True))</w:delText>
        </w:r>
      </w:del>
    </w:p>
    <w:p w:rsidR="00EE281B" w:rsidRPr="00213323" w:rsidDel="003F5403" w:rsidRDefault="00EE281B" w:rsidP="00EE281B">
      <w:pPr>
        <w:pStyle w:val="PlainText"/>
        <w:rPr>
          <w:del w:id="11250" w:author="Author"/>
        </w:rPr>
      </w:pPr>
      <w:del w:id="11251" w:author="Author">
        <w:r w:rsidRPr="00213323" w:rsidDel="003F5403">
          <w:delText xml:space="preserve">    (GetWave_Exists (Usage Info) (Type Boolean) (Value True))</w:delText>
        </w:r>
      </w:del>
    </w:p>
    <w:p w:rsidR="00EE281B" w:rsidRPr="00213323" w:rsidDel="003F5403" w:rsidRDefault="00EE281B" w:rsidP="00EE281B">
      <w:pPr>
        <w:pStyle w:val="PlainText"/>
        <w:rPr>
          <w:del w:id="11252" w:author="Author"/>
        </w:rPr>
      </w:pPr>
      <w:del w:id="11253" w:author="Author">
        <w:r w:rsidRPr="00213323" w:rsidDel="003F5403">
          <w:delText xml:space="preserve">  )                                    | End Reserved_Parameters</w:delText>
        </w:r>
      </w:del>
    </w:p>
    <w:p w:rsidR="00EE281B" w:rsidRPr="00213323" w:rsidDel="003F5403" w:rsidRDefault="00EE281B" w:rsidP="00EE281B">
      <w:pPr>
        <w:pStyle w:val="PlainText"/>
        <w:rPr>
          <w:del w:id="11254" w:author="Author"/>
        </w:rPr>
      </w:pPr>
    </w:p>
    <w:p w:rsidR="00EE281B" w:rsidRPr="00213323" w:rsidDel="003F5403" w:rsidRDefault="00EE281B" w:rsidP="00EE281B">
      <w:pPr>
        <w:pStyle w:val="PlainText"/>
        <w:rPr>
          <w:del w:id="11255" w:author="Author"/>
        </w:rPr>
      </w:pPr>
      <w:del w:id="11256" w:author="Author">
        <w:r w:rsidRPr="00213323" w:rsidDel="003F5403">
          <w:delText xml:space="preserve">  (Model_Specific                      | Required heading</w:delText>
        </w:r>
      </w:del>
    </w:p>
    <w:p w:rsidR="00EE281B" w:rsidRPr="00213323" w:rsidDel="003F5403" w:rsidRDefault="00EE281B" w:rsidP="00EE281B">
      <w:pPr>
        <w:pStyle w:val="PlainText"/>
        <w:rPr>
          <w:del w:id="11257" w:author="Author"/>
        </w:rPr>
      </w:pPr>
      <w:del w:id="11258" w:author="Author">
        <w:r w:rsidRPr="00213323" w:rsidDel="003F5403">
          <w:delText xml:space="preserve">    (txtaps</w:delText>
        </w:r>
      </w:del>
    </w:p>
    <w:p w:rsidR="00EE281B" w:rsidRPr="00213323" w:rsidDel="003F5403" w:rsidRDefault="00EE281B" w:rsidP="00EE281B">
      <w:pPr>
        <w:pStyle w:val="PlainText"/>
        <w:rPr>
          <w:del w:id="11259" w:author="Author"/>
        </w:rPr>
      </w:pPr>
      <w:del w:id="11260" w:author="Author">
        <w:r w:rsidRPr="00213323" w:rsidDel="003F5403">
          <w:delText xml:space="preserve">      (-2 (Usage InOut) (Type Tap) (Range 0.1 -0.1 0.2)</w:delText>
        </w:r>
      </w:del>
    </w:p>
    <w:p w:rsidR="00EE281B" w:rsidRPr="00213323" w:rsidDel="003F5403" w:rsidRDefault="00EE281B" w:rsidP="00EE281B">
      <w:pPr>
        <w:pStyle w:val="PlainText"/>
        <w:rPr>
          <w:del w:id="11261" w:author="Author"/>
        </w:rPr>
      </w:pPr>
      <w:del w:id="11262" w:author="Author">
        <w:r w:rsidRPr="00213323" w:rsidDel="003F5403">
          <w:delText xml:space="preserve">          (Description "Second Precursor Tap"))</w:delText>
        </w:r>
      </w:del>
    </w:p>
    <w:p w:rsidR="00EE281B" w:rsidRPr="00213323" w:rsidDel="003F5403" w:rsidRDefault="00EE281B" w:rsidP="00EE281B">
      <w:pPr>
        <w:pStyle w:val="PlainText"/>
        <w:rPr>
          <w:del w:id="11263" w:author="Author"/>
        </w:rPr>
      </w:pPr>
      <w:del w:id="11264" w:author="Author">
        <w:r w:rsidRPr="00213323" w:rsidDel="003F5403">
          <w:delText xml:space="preserve">      (-1 (Usage InOut) (Type Tap) (Range 0.2 -0.4 0.4)</w:delText>
        </w:r>
      </w:del>
    </w:p>
    <w:p w:rsidR="00EE281B" w:rsidRPr="00213323" w:rsidDel="003F5403" w:rsidRDefault="00EE281B" w:rsidP="00EE281B">
      <w:pPr>
        <w:pStyle w:val="PlainText"/>
        <w:rPr>
          <w:del w:id="11265" w:author="Author"/>
        </w:rPr>
      </w:pPr>
      <w:del w:id="11266" w:author="Author">
        <w:r w:rsidRPr="00213323" w:rsidDel="003F5403">
          <w:delText xml:space="preserve">          (Description "First Precursor Tap"))</w:delText>
        </w:r>
      </w:del>
    </w:p>
    <w:p w:rsidR="00EE281B" w:rsidRPr="00213323" w:rsidDel="003F5403" w:rsidRDefault="00EE281B" w:rsidP="00EE281B">
      <w:pPr>
        <w:pStyle w:val="PlainText"/>
        <w:rPr>
          <w:del w:id="11267" w:author="Author"/>
        </w:rPr>
      </w:pPr>
      <w:del w:id="11268" w:author="Author">
        <w:r w:rsidRPr="00213323" w:rsidDel="003F5403">
          <w:delText xml:space="preserve">      (0  (Usage InOut) (Type Tap) (Range 1 0.4 1)</w:delText>
        </w:r>
      </w:del>
    </w:p>
    <w:p w:rsidR="00EE281B" w:rsidRPr="00213323" w:rsidDel="003F5403" w:rsidRDefault="00EE281B" w:rsidP="00EE281B">
      <w:pPr>
        <w:pStyle w:val="PlainText"/>
        <w:rPr>
          <w:del w:id="11269" w:author="Author"/>
        </w:rPr>
      </w:pPr>
      <w:del w:id="11270" w:author="Author">
        <w:r w:rsidRPr="00213323" w:rsidDel="003F5403">
          <w:delText xml:space="preserve">          (Description "Main Tap"))</w:delText>
        </w:r>
      </w:del>
    </w:p>
    <w:p w:rsidR="00EE281B" w:rsidRPr="00213323" w:rsidDel="003F5403" w:rsidRDefault="00EE281B" w:rsidP="00EE281B">
      <w:pPr>
        <w:pStyle w:val="PlainText"/>
        <w:rPr>
          <w:del w:id="11271" w:author="Author"/>
        </w:rPr>
      </w:pPr>
      <w:del w:id="11272" w:author="Author">
        <w:r w:rsidRPr="00213323" w:rsidDel="003F5403">
          <w:delText xml:space="preserve">      (1  (Usage InOut) (Type Tap) (Range 0.2 -0.4 0.4)</w:delText>
        </w:r>
      </w:del>
    </w:p>
    <w:p w:rsidR="00EE281B" w:rsidRPr="00213323" w:rsidDel="003F5403" w:rsidRDefault="00EE281B" w:rsidP="00EE281B">
      <w:pPr>
        <w:pStyle w:val="PlainText"/>
        <w:rPr>
          <w:del w:id="11273" w:author="Author"/>
        </w:rPr>
      </w:pPr>
      <w:del w:id="11274" w:author="Author">
        <w:r w:rsidRPr="00213323" w:rsidDel="003F5403">
          <w:delText xml:space="preserve">          (Description "First Postcursor Tap"))</w:delText>
        </w:r>
      </w:del>
    </w:p>
    <w:p w:rsidR="00EE281B" w:rsidRPr="00213323" w:rsidDel="003F5403" w:rsidRDefault="00EE281B" w:rsidP="00EE281B">
      <w:pPr>
        <w:pStyle w:val="PlainText"/>
        <w:rPr>
          <w:del w:id="11275" w:author="Author"/>
        </w:rPr>
      </w:pPr>
      <w:del w:id="11276" w:author="Author">
        <w:r w:rsidRPr="00213323" w:rsidDel="003F5403">
          <w:delText xml:space="preserve">      (2  (Usage InOut) (Type Tap) (Range 0.1 -0.1 0.2)</w:delText>
        </w:r>
      </w:del>
    </w:p>
    <w:p w:rsidR="00EE281B" w:rsidRPr="00213323" w:rsidDel="003F5403" w:rsidRDefault="00EE281B" w:rsidP="00EE281B">
      <w:pPr>
        <w:pStyle w:val="PlainText"/>
        <w:rPr>
          <w:del w:id="11277" w:author="Author"/>
        </w:rPr>
      </w:pPr>
      <w:del w:id="11278" w:author="Author">
        <w:r w:rsidRPr="00213323" w:rsidDel="003F5403">
          <w:delText xml:space="preserve">          (Description "Second Postcursor Tap"))</w:delText>
        </w:r>
      </w:del>
    </w:p>
    <w:p w:rsidR="00EE281B" w:rsidRPr="00213323" w:rsidDel="003F5403" w:rsidRDefault="00EE281B" w:rsidP="00EE281B">
      <w:pPr>
        <w:pStyle w:val="PlainText"/>
        <w:rPr>
          <w:del w:id="11279" w:author="Author"/>
        </w:rPr>
      </w:pPr>
      <w:del w:id="11280" w:author="Author">
        <w:r w:rsidRPr="00213323" w:rsidDel="003F5403">
          <w:delText xml:space="preserve">    )                                  | End txtaps</w:delText>
        </w:r>
      </w:del>
    </w:p>
    <w:p w:rsidR="00EE281B" w:rsidRPr="00213323" w:rsidDel="003F5403" w:rsidRDefault="00EE281B" w:rsidP="00EE281B">
      <w:pPr>
        <w:pStyle w:val="PlainText"/>
        <w:rPr>
          <w:del w:id="11281" w:author="Author"/>
        </w:rPr>
      </w:pPr>
      <w:del w:id="11282" w:author="Author">
        <w:r w:rsidRPr="00213323" w:rsidDel="003F5403">
          <w:delText xml:space="preserve">  )                                    | End Model_Specific</w:delText>
        </w:r>
      </w:del>
    </w:p>
    <w:p w:rsidR="00EE281B" w:rsidRPr="00213323" w:rsidDel="003F5403" w:rsidRDefault="00EE281B" w:rsidP="00EE281B">
      <w:pPr>
        <w:pStyle w:val="PlainText"/>
        <w:rPr>
          <w:del w:id="11283" w:author="Author"/>
        </w:rPr>
      </w:pPr>
      <w:del w:id="11284" w:author="Author">
        <w:r w:rsidRPr="00213323" w:rsidDel="003F5403">
          <w:delText>)                                      | End mySampleAMI</w:delText>
        </w:r>
      </w:del>
    </w:p>
    <w:p w:rsidR="00EE281B" w:rsidRPr="00213323" w:rsidDel="003F5403" w:rsidRDefault="00EE281B" w:rsidP="00EE281B">
      <w:pPr>
        <w:spacing w:after="80"/>
        <w:rPr>
          <w:del w:id="11285" w:author="Author"/>
        </w:rPr>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11286" w:name="_Toc362409702"/>
      <w:bookmarkStart w:id="11287" w:name="_Toc362410341"/>
      <w:bookmarkStart w:id="11288" w:name="_Toc362411352"/>
      <w:bookmarkStart w:id="11289" w:name="_Toc362465135"/>
      <w:bookmarkStart w:id="11290" w:name="_Toc363026621"/>
      <w:bookmarkStart w:id="11291" w:name="_Toc363026869"/>
      <w:bookmarkStart w:id="11292" w:name="_Toc363027117"/>
      <w:bookmarkStart w:id="11293" w:name="_Toc363142829"/>
      <w:bookmarkStart w:id="11294" w:name="_Toc362409703"/>
      <w:bookmarkStart w:id="11295" w:name="_Toc362410342"/>
      <w:bookmarkStart w:id="11296" w:name="_Toc362411353"/>
      <w:bookmarkStart w:id="11297" w:name="_Toc362465136"/>
      <w:bookmarkStart w:id="11298" w:name="_Toc363026622"/>
      <w:bookmarkStart w:id="11299" w:name="_Toc363026870"/>
      <w:bookmarkStart w:id="11300" w:name="_Toc363027118"/>
      <w:bookmarkStart w:id="11301" w:name="_Toc363142830"/>
      <w:bookmarkStart w:id="11302" w:name="_Toc362409704"/>
      <w:bookmarkStart w:id="11303" w:name="_Toc362410343"/>
      <w:bookmarkStart w:id="11304" w:name="_Toc362411354"/>
      <w:bookmarkStart w:id="11305" w:name="_Toc362465137"/>
      <w:bookmarkStart w:id="11306" w:name="_Toc363026623"/>
      <w:bookmarkStart w:id="11307" w:name="_Toc363026871"/>
      <w:bookmarkStart w:id="11308" w:name="_Toc363027119"/>
      <w:bookmarkStart w:id="11309" w:name="_Toc363142831"/>
      <w:bookmarkStart w:id="11310" w:name="_Toc362409708"/>
      <w:bookmarkStart w:id="11311" w:name="_Toc362410347"/>
      <w:bookmarkStart w:id="11312" w:name="_Toc362411358"/>
      <w:bookmarkStart w:id="11313" w:name="_Toc362465141"/>
      <w:bookmarkStart w:id="11314" w:name="_Toc363026627"/>
      <w:bookmarkStart w:id="11315" w:name="_Toc363026875"/>
      <w:bookmarkStart w:id="11316" w:name="_Toc363027123"/>
      <w:bookmarkStart w:id="11317" w:name="_Toc363142835"/>
      <w:bookmarkStart w:id="11318" w:name="_Toc362409796"/>
      <w:bookmarkStart w:id="11319" w:name="_Toc362410435"/>
      <w:bookmarkStart w:id="11320" w:name="_Toc362411446"/>
      <w:bookmarkStart w:id="11321" w:name="_Toc362465229"/>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ind w:left="720"/>
        <w:pPrChange w:id="11322" w:author="Author">
          <w:pPr>
            <w:pStyle w:val="Heading2"/>
          </w:pPr>
        </w:pPrChange>
      </w:pPr>
      <w:bookmarkStart w:id="11323" w:name="_Toc363026715"/>
      <w:bookmarkStart w:id="11324" w:name="_Toc363026963"/>
      <w:bookmarkStart w:id="11325" w:name="_Toc363027211"/>
      <w:bookmarkStart w:id="11326" w:name="_Toc363142923"/>
      <w:bookmarkStart w:id="11327" w:name="_Toc363143582"/>
      <w:bookmarkStart w:id="11328" w:name="_Toc362409797"/>
      <w:bookmarkStart w:id="11329" w:name="_Toc362410436"/>
      <w:bookmarkStart w:id="11330" w:name="_Toc362411447"/>
      <w:bookmarkStart w:id="11331" w:name="_Toc362465230"/>
      <w:bookmarkStart w:id="11332" w:name="_Toc363026716"/>
      <w:bookmarkStart w:id="11333" w:name="_Toc363026964"/>
      <w:bookmarkStart w:id="11334" w:name="_Toc363027212"/>
      <w:bookmarkStart w:id="11335" w:name="_Toc363142924"/>
      <w:bookmarkStart w:id="11336" w:name="_Toc363143583"/>
      <w:bookmarkStart w:id="11337" w:name="_Toc362409798"/>
      <w:bookmarkStart w:id="11338" w:name="_Toc362410437"/>
      <w:bookmarkStart w:id="11339" w:name="_Toc362411448"/>
      <w:bookmarkStart w:id="11340" w:name="_Toc362465231"/>
      <w:bookmarkStart w:id="11341" w:name="_Toc363026717"/>
      <w:bookmarkStart w:id="11342" w:name="_Toc363026965"/>
      <w:bookmarkStart w:id="11343" w:name="_Toc363027213"/>
      <w:bookmarkStart w:id="11344" w:name="_Toc363142925"/>
      <w:bookmarkStart w:id="11345" w:name="_Toc363143584"/>
      <w:bookmarkStart w:id="11346" w:name="_Toc529353646"/>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r w:rsidRPr="00213323">
        <w:t xml:space="preserve">Reserved Parameters </w:t>
      </w:r>
      <w:r w:rsidR="00783954" w:rsidRPr="00213323">
        <w:t>for</w:t>
      </w:r>
      <w:r w:rsidR="00186EFF" w:rsidRPr="00213323">
        <w:t xml:space="preserve"> D</w:t>
      </w:r>
      <w:r w:rsidR="00F90A4C" w:rsidRPr="00213323">
        <w:t>ata Management</w:t>
      </w:r>
      <w:bookmarkEnd w:id="11346"/>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11347" w:author="Author">
        <w:r w:rsidR="00010C6C" w:rsidRPr="00213323" w:rsidDel="00A00C26">
          <w:delText xml:space="preserve">must </w:delText>
        </w:r>
      </w:del>
      <w:ins w:id="1134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1134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11350" w:author="Author">
        <w:r w:rsidRPr="00213323" w:rsidDel="00860497">
          <w:delText>contains a unique alphanumeric identifier</w:delText>
        </w:r>
      </w:del>
      <w:ins w:id="11351" w:author="Author">
        <w:r w:rsidR="00860497">
          <w:t>shall conform to the rules in item 3 of Section 3.2, “SYNTAX RULES”</w:t>
        </w:r>
      </w:ins>
      <w:r w:rsidRPr="00213323">
        <w:t xml:space="preserve">.  The algorithmic model is responsible for using </w:t>
      </w:r>
      <w:ins w:id="11352" w:author="Author">
        <w:r w:rsidR="00860497">
          <w:t xml:space="preserve">the </w:t>
        </w:r>
      </w:ins>
      <w:r w:rsidR="00010C6C" w:rsidRPr="00213323">
        <w:t xml:space="preserve">DLL_ID </w:t>
      </w:r>
      <w:ins w:id="11353" w:author="Author">
        <w:r w:rsidR="00860497">
          <w:t xml:space="preserve">string as part of </w:t>
        </w:r>
      </w:ins>
      <w:del w:id="11354" w:author="Author">
        <w:r w:rsidR="00010C6C" w:rsidRPr="00213323" w:rsidDel="00860497">
          <w:delText xml:space="preserve">as </w:delText>
        </w:r>
      </w:del>
      <w:r w:rsidR="00010C6C" w:rsidRPr="00213323">
        <w:t xml:space="preserve">the </w:t>
      </w:r>
      <w:del w:id="1135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Default="007473EA" w:rsidP="007473EA">
      <w:pPr>
        <w:pStyle w:val="Exampletext"/>
        <w:spacing w:after="80"/>
        <w:rPr>
          <w:ins w:id="11356" w:author="Author"/>
          <w:rFonts w:ascii="Times New Roman" w:hAnsi="Times New Roman" w:cs="Times New Roman"/>
          <w:sz w:val="24"/>
          <w:szCs w:val="24"/>
        </w:rPr>
      </w:pPr>
    </w:p>
    <w:p w:rsidR="001E7F45" w:rsidRDefault="001E7F45" w:rsidP="007473EA">
      <w:pPr>
        <w:pStyle w:val="Exampletext"/>
        <w:spacing w:after="80"/>
        <w:rPr>
          <w:ins w:id="11357" w:author="Author"/>
          <w:rFonts w:ascii="Times New Roman" w:hAnsi="Times New Roman" w:cs="Times New Roman"/>
          <w:sz w:val="24"/>
          <w:szCs w:val="24"/>
        </w:rPr>
      </w:pPr>
    </w:p>
    <w:p w:rsidR="001E7F45" w:rsidRDefault="001E7F45">
      <w:pPr>
        <w:pStyle w:val="Heading3"/>
        <w:rPr>
          <w:ins w:id="11358" w:author="Author"/>
        </w:rPr>
      </w:pPr>
      <w:bookmarkStart w:id="11359" w:name="_Toc529353647"/>
      <w:ins w:id="11360" w:author="Author">
        <w:r>
          <w:t>Summary Tables for Usage, Type and Format</w:t>
        </w:r>
        <w:bookmarkEnd w:id="11359"/>
      </w:ins>
    </w:p>
    <w:p w:rsidR="001E7F45" w:rsidRPr="00213323" w:rsidRDefault="001E7F45"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ins w:id="11361" w:author="Author">
              <w:r w:rsidR="00D11D87" w:rsidRPr="00D11D87">
                <w:rPr>
                  <w:b/>
                  <w:vertAlign w:val="superscript"/>
                  <w:rPrChange w:id="11362" w:author="Author">
                    <w:rPr>
                      <w:b/>
                    </w:rPr>
                  </w:rPrChange>
                </w:rPr>
                <w:t>2</w:t>
              </w:r>
            </w:ins>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11363" w:author="Author">
              <w:r w:rsidRPr="00213323" w:rsidDel="00573660">
                <w:delText>No</w:delText>
              </w:r>
            </w:del>
            <w:ins w:id="11364" w:author="Author">
              <w:r w:rsidR="00573660">
                <w:t>Undefined</w:t>
              </w:r>
            </w:ins>
            <w:del w:id="11365" w:author="Author">
              <w:r w:rsidRPr="00213323" w:rsidDel="00BB1FC4">
                <w:delText xml:space="preserve"> DLL_ID</w:delText>
              </w:r>
            </w:del>
            <w:ins w:id="11366" w:author="Author">
              <w:del w:id="11367"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573660" w:rsidP="00333000">
            <w:pPr>
              <w:spacing w:after="80"/>
              <w:jc w:val="center"/>
            </w:pPr>
            <w:ins w:id="11368" w:author="Author">
              <w:r>
                <w:t>Undefined</w:t>
              </w:r>
            </w:ins>
            <w:del w:id="11369" w:author="Author">
              <w:r w:rsidR="00F00E8B" w:rsidRPr="00213323" w:rsidDel="00573660">
                <w:delText>No DLL_Path</w:delText>
              </w:r>
            </w:del>
            <w:ins w:id="11370" w:author="Author">
              <w:del w:id="11371"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11372" w:author="Author">
              <w:r w:rsidRPr="00213323" w:rsidDel="00573660">
                <w:delText>None</w:delText>
              </w:r>
            </w:del>
            <w:ins w:id="11373" w:author="Author">
              <w:r w:rsidR="00573660">
                <w:t>Undefined</w:t>
              </w:r>
            </w:ins>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3"/>
        </w:numPr>
        <w:contextualSpacing w:val="0"/>
        <w:rPr>
          <w:ins w:id="1137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3"/>
        </w:numPr>
        <w:contextualSpacing w:val="0"/>
        <w:rPr>
          <w:ins w:id="11375" w:author="Author"/>
        </w:rPr>
      </w:pPr>
      <w:ins w:id="11376" w:author="Author">
        <w:r>
          <w:rPr>
            <w:lang w:eastAsia="en-US"/>
          </w:rPr>
          <w:t>“Default” in this context means “behavior if Reserved Parameter is absent”</w:t>
        </w:r>
      </w:ins>
    </w:p>
    <w:p w:rsidR="00BB1FC4" w:rsidRPr="00213323" w:rsidDel="00573660" w:rsidRDefault="00BB1FC4">
      <w:pPr>
        <w:pStyle w:val="ListParagraph"/>
        <w:numPr>
          <w:ilvl w:val="0"/>
          <w:numId w:val="43"/>
        </w:numPr>
        <w:contextualSpacing w:val="0"/>
        <w:rPr>
          <w:del w:id="11377" w:author="Author"/>
        </w:rPr>
      </w:pPr>
      <w:ins w:id="11378" w:author="Author">
        <w:del w:id="11379" w:author="Author">
          <w:r w:rsidDel="00573660">
            <w:rPr>
              <w:lang w:eastAsia="en-US"/>
            </w:rPr>
            <w:delText>“None” means “None Defined”</w:delText>
          </w:r>
        </w:del>
      </w:ins>
    </w:p>
    <w:p w:rsidR="00DB0027" w:rsidRPr="00213323" w:rsidDel="00573660" w:rsidRDefault="00DB0027" w:rsidP="002C659E">
      <w:pPr>
        <w:autoSpaceDE w:val="0"/>
        <w:autoSpaceDN w:val="0"/>
        <w:spacing w:after="80"/>
        <w:rPr>
          <w:del w:id="11380" w:author="Author"/>
          <w:lang w:eastAsia="en-US"/>
        </w:rPr>
      </w:pPr>
    </w:p>
    <w:p w:rsidR="002C659E" w:rsidRPr="00213323" w:rsidRDefault="002C659E">
      <w:pPr>
        <w:pPrChange w:id="11381" w:author="Author">
          <w:pPr>
            <w:pStyle w:val="Exampletext"/>
            <w:spacing w:after="80"/>
          </w:pPr>
        </w:pPrChange>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rPr>
          <w:b/>
          <w:iCs/>
          <w:caps/>
        </w:rPr>
        <w:sectPr w:rsidR="0085105F" w:rsidRPr="00213323" w:rsidSect="00E24916">
          <w:pgSz w:w="12240" w:h="15840" w:code="1"/>
          <w:pgMar w:top="1440" w:right="1325" w:bottom="1440" w:left="1325" w:header="720" w:footer="720" w:gutter="0"/>
          <w:cols w:space="720"/>
          <w:titlePg/>
          <w:docGrid w:linePitch="360"/>
        </w:sectPr>
        <w:pPrChange w:id="11382" w:author="Author">
          <w:pPr>
            <w:pStyle w:val="Heading2"/>
          </w:pPr>
        </w:pPrChange>
      </w:pPr>
    </w:p>
    <w:p w:rsidR="00590424" w:rsidRPr="00213323" w:rsidRDefault="006A5BFF">
      <w:pPr>
        <w:pStyle w:val="Heading2"/>
        <w:ind w:left="720"/>
        <w:pPrChange w:id="11383" w:author="Author">
          <w:pPr>
            <w:pStyle w:val="Heading2"/>
          </w:pPr>
        </w:pPrChange>
      </w:pPr>
      <w:bookmarkStart w:id="11384" w:name="_Toc529353648"/>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11384"/>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pPr>
        <w:pStyle w:val="Heading3"/>
        <w:pPrChange w:id="11385" w:author="Author">
          <w:pPr>
            <w:pStyle w:val="BodyText"/>
          </w:pPr>
        </w:pPrChange>
      </w:pPr>
      <w:bookmarkStart w:id="11386" w:name="_Toc529353649"/>
      <w:r w:rsidRPr="00213323">
        <w:t>Tx-only Reserved Parameters</w:t>
      </w:r>
      <w:bookmarkEnd w:id="11386"/>
    </w:p>
    <w:p w:rsidR="0004354A" w:rsidRPr="00213323" w:rsidDel="009F39C2" w:rsidRDefault="0004354A" w:rsidP="009F39C2">
      <w:pPr>
        <w:pStyle w:val="argumenttext"/>
        <w:rPr>
          <w:del w:id="11387" w:author="Author"/>
          <w:b/>
        </w:rPr>
      </w:pPr>
      <w:del w:id="11388"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rsidR="00A2470C" w:rsidRDefault="00617852">
      <w:pPr>
        <w:autoSpaceDE w:val="0"/>
        <w:autoSpaceDN w:val="0"/>
        <w:adjustRightInd w:val="0"/>
        <w:rPr>
          <w:ins w:id="11389" w:author="Author"/>
          <w:lang w:eastAsia="en-US"/>
        </w:rPr>
        <w:pPrChange w:id="11390" w:author="Author">
          <w:pPr>
            <w:pStyle w:val="argumenttext"/>
          </w:pPr>
        </w:pPrChange>
      </w:pPr>
      <w:ins w:id="11391"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rsidR="00A2470C" w:rsidRDefault="00A2470C">
      <w:pPr>
        <w:autoSpaceDE w:val="0"/>
        <w:autoSpaceDN w:val="0"/>
        <w:adjustRightInd w:val="0"/>
        <w:rPr>
          <w:ins w:id="11392" w:author="Author"/>
          <w:lang w:eastAsia="en-US"/>
        </w:rPr>
        <w:pPrChange w:id="11393" w:author="Author">
          <w:pPr>
            <w:pStyle w:val="argumenttext"/>
          </w:pPr>
        </w:pPrChange>
      </w:pPr>
    </w:p>
    <w:p w:rsidR="009F39C2" w:rsidRPr="00213323" w:rsidRDefault="00A2470C">
      <w:pPr>
        <w:autoSpaceDE w:val="0"/>
        <w:autoSpaceDN w:val="0"/>
        <w:adjustRightInd w:val="0"/>
        <w:rPr>
          <w:ins w:id="11394" w:author="Author"/>
          <w:b/>
        </w:rPr>
        <w:pPrChange w:id="11395" w:author="Author">
          <w:pPr>
            <w:pStyle w:val="argumenttext"/>
          </w:pPr>
        </w:pPrChange>
      </w:pPr>
      <w:ins w:id="11396" w:author="Author">
        <w:r w:rsidRPr="00213323">
          <w:t xml:space="preserve">If the parameters are not specified, </w:t>
        </w:r>
        <w:r>
          <w:t>their default behavior is as summarized in Tables 24 and 34</w:t>
        </w:r>
        <w:del w:id="11397" w:author="Author">
          <w:r w:rsidR="009F39C2" w:rsidRPr="00213323" w:rsidDel="00A2470C">
            <w:delText>If these parameters are not specified, the values default to no jitter specified in the model (“0” jitter)</w:delText>
          </w:r>
        </w:del>
        <w:r w:rsidR="009F39C2" w:rsidRPr="00213323">
          <w:t>.</w:t>
        </w:r>
      </w:ins>
    </w:p>
    <w:p w:rsidR="00617852" w:rsidRPr="00213323" w:rsidRDefault="00617852"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(0    0      0.4)</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rPr>
          <w:lang w:val="es-US"/>
        </w:rPr>
      </w:pPr>
      <w:r w:rsidRPr="00D26028">
        <w:rPr>
          <w:lang w:val="es-US"/>
        </w:rPr>
        <w:tab/>
        <w:t>)</w:t>
      </w:r>
    </w:p>
    <w:p w:rsidR="0004354A" w:rsidRPr="00D26028" w:rsidRDefault="0004354A" w:rsidP="00FE2BDD">
      <w:pPr>
        <w:pStyle w:val="Exampletext"/>
        <w:rPr>
          <w:lang w:val="es-US"/>
        </w:rPr>
      </w:pPr>
      <w:r w:rsidRPr="00D26028">
        <w:rPr>
          <w:lang w:val="es-US"/>
        </w:rPr>
        <w:t>)</w:t>
      </w:r>
    </w:p>
    <w:p w:rsidR="0004354A" w:rsidRPr="00666899" w:rsidRDefault="0004354A" w:rsidP="00735AE5">
      <w:pPr>
        <w:pStyle w:val="PlainText"/>
        <w:spacing w:after="80"/>
        <w:rPr>
          <w:rFonts w:ascii="Times New Roman" w:hAnsi="Times New Roman"/>
          <w:sz w:val="24"/>
          <w:lang w:val="es-US"/>
        </w:rPr>
      </w:pPr>
    </w:p>
    <w:p w:rsidR="004652A8" w:rsidRPr="00666899" w:rsidRDefault="004652A8" w:rsidP="00735AE5">
      <w:pPr>
        <w:pStyle w:val="PlainText"/>
        <w:spacing w:after="80"/>
        <w:rPr>
          <w:rFonts w:ascii="Times New Roman" w:hAnsi="Times New Roman"/>
          <w:sz w:val="24"/>
          <w:lang w:val="es-US"/>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11398" w:author="Author">
        <w:r>
          <w:t>w</w:t>
        </w:r>
      </w:ins>
      <w:del w:id="11399"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Del="00617852" w:rsidRDefault="0010520B" w:rsidP="0010520B">
      <w:pPr>
        <w:autoSpaceDE w:val="0"/>
        <w:autoSpaceDN w:val="0"/>
        <w:adjustRightInd w:val="0"/>
        <w:rPr>
          <w:del w:id="11400" w:author="Author"/>
          <w:lang w:eastAsia="en-US"/>
        </w:rPr>
      </w:pPr>
      <w:del w:id="11401"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rsidR="0010520B" w:rsidRPr="00213323" w:rsidDel="00617852" w:rsidRDefault="0010520B" w:rsidP="0010520B">
      <w:pPr>
        <w:autoSpaceDE w:val="0"/>
        <w:autoSpaceDN w:val="0"/>
        <w:adjustRightInd w:val="0"/>
        <w:rPr>
          <w:del w:id="11402" w:author="Author"/>
          <w:lang w:eastAsia="en-US"/>
        </w:rPr>
      </w:pPr>
    </w:p>
    <w:p w:rsidR="0010520B" w:rsidRPr="00213323" w:rsidDel="00617852" w:rsidRDefault="0010520B" w:rsidP="0010520B">
      <w:pPr>
        <w:autoSpaceDE w:val="0"/>
        <w:autoSpaceDN w:val="0"/>
        <w:adjustRightInd w:val="0"/>
        <w:rPr>
          <w:del w:id="11403"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11404" w:author="Author">
        <w:r>
          <w:rPr>
            <w:lang w:eastAsia="en-US"/>
          </w:rPr>
          <w:t>w</w:t>
        </w:r>
      </w:ins>
      <w:del w:id="11405"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11406" w:author="Author">
        <w:r>
          <w:rPr>
            <w:lang w:eastAsia="en-US"/>
          </w:rPr>
          <w:t>w</w:t>
        </w:r>
      </w:ins>
      <w:del w:id="11407"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pPr>
        <w:pStyle w:val="Heading3"/>
        <w:pPrChange w:id="11408" w:author="Author">
          <w:pPr>
            <w:pStyle w:val="BodyText"/>
          </w:pPr>
        </w:pPrChange>
      </w:pPr>
      <w:bookmarkStart w:id="11409" w:name="_Toc529353650"/>
      <w:r w:rsidRPr="00213323">
        <w:t xml:space="preserve">Rx-only </w:t>
      </w:r>
      <w:r w:rsidR="00D31346" w:rsidRPr="00213323">
        <w:t>Reserved Parameters</w:t>
      </w:r>
      <w:bookmarkEnd w:id="11409"/>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11410" w:author="Author">
        <w:r w:rsidR="0008712E">
          <w:t>the</w:t>
        </w:r>
        <w:r w:rsidR="003C4F03">
          <w:t xml:space="preserve">ir </w:t>
        </w:r>
        <w:r w:rsidR="0008712E">
          <w:t xml:space="preserve">default </w:t>
        </w:r>
        <w:r w:rsidR="000E4237">
          <w:t>behavior is</w:t>
        </w:r>
        <w:r w:rsidR="0008712E">
          <w:t xml:space="preserve"> </w:t>
        </w:r>
        <w:del w:id="11411" w:author="Author">
          <w:r w:rsidR="0008712E" w:rsidDel="00443773">
            <w:delText xml:space="preserve">“Clock Centered” or “0” as </w:delText>
          </w:r>
        </w:del>
        <w:r w:rsidR="00443773">
          <w:t xml:space="preserve">as </w:t>
        </w:r>
        <w:r w:rsidR="0008712E">
          <w:t>summarized in Tables 24 and 34</w:t>
        </w:r>
      </w:ins>
      <w:del w:id="11412"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rsidR="00DB6A7B" w:rsidRDefault="00DB6A7B" w:rsidP="00DB6A7B">
      <w:pPr>
        <w:autoSpaceDE w:val="0"/>
        <w:autoSpaceDN w:val="0"/>
        <w:adjustRightInd w:val="0"/>
        <w:rPr>
          <w:ins w:id="11413" w:author="Author"/>
          <w:lang w:eastAsia="en-US"/>
        </w:rPr>
      </w:pPr>
    </w:p>
    <w:p w:rsidR="00DB6A7B" w:rsidRDefault="00DB6A7B">
      <w:pPr>
        <w:pStyle w:val="Heading4"/>
        <w:rPr>
          <w:ins w:id="11414" w:author="Author"/>
        </w:rPr>
        <w:pPrChange w:id="11415" w:author="Author">
          <w:pPr>
            <w:pStyle w:val="Heading3"/>
          </w:pPr>
        </w:pPrChange>
      </w:pPr>
      <w:ins w:id="11416" w:author="Author">
        <w:r>
          <w:t>Receiver Jitter Reserved Parameters</w:t>
        </w:r>
      </w:ins>
    </w:p>
    <w:p w:rsidR="00DB6A7B" w:rsidRDefault="00DB6A7B" w:rsidP="00DB6A7B">
      <w:pPr>
        <w:autoSpaceDE w:val="0"/>
        <w:autoSpaceDN w:val="0"/>
        <w:adjustRightInd w:val="0"/>
        <w:rPr>
          <w:ins w:id="11417" w:author="Author"/>
          <w:lang w:eastAsia="en-US"/>
        </w:rPr>
      </w:pPr>
    </w:p>
    <w:p w:rsidR="00DB6A7B" w:rsidRPr="00213323" w:rsidRDefault="00DB6A7B" w:rsidP="00DB6A7B">
      <w:pPr>
        <w:autoSpaceDE w:val="0"/>
        <w:autoSpaceDN w:val="0"/>
        <w:adjustRightInd w:val="0"/>
        <w:rPr>
          <w:ins w:id="11418" w:author="Author"/>
          <w:lang w:eastAsia="en-US"/>
        </w:rPr>
      </w:pPr>
      <w:ins w:id="11419" w:author="Author">
        <w:r w:rsidRPr="00213323">
          <w:rPr>
            <w:lang w:eastAsia="en-US"/>
          </w:rPr>
          <w:t xml:space="preserve">The following optional Reserved Parameters are used to modify the statistics associated with receiver's recovered clock. These parameters are used to account for jitter that is not included in 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rsidR="00DB6A7B" w:rsidRDefault="00DB6A7B" w:rsidP="00DB6A7B">
      <w:pPr>
        <w:autoSpaceDE w:val="0"/>
        <w:autoSpaceDN w:val="0"/>
        <w:adjustRightInd w:val="0"/>
        <w:rPr>
          <w:ins w:id="11420" w:author="Author"/>
          <w:lang w:eastAsia="en-US"/>
        </w:rPr>
      </w:pPr>
    </w:p>
    <w:p w:rsidR="00DB6A7B" w:rsidRPr="00213323" w:rsidRDefault="00DB6A7B" w:rsidP="00DB6A7B">
      <w:pPr>
        <w:autoSpaceDE w:val="0"/>
        <w:autoSpaceDN w:val="0"/>
        <w:adjustRightInd w:val="0"/>
        <w:rPr>
          <w:ins w:id="11421" w:author="Author"/>
          <w:lang w:eastAsia="en-US"/>
        </w:rPr>
      </w:pPr>
      <w:ins w:id="11422"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rsidR="00DB6A7B" w:rsidRPr="00213323" w:rsidRDefault="00DB6A7B" w:rsidP="00DB6A7B">
      <w:pPr>
        <w:autoSpaceDE w:val="0"/>
        <w:autoSpaceDN w:val="0"/>
        <w:adjustRightInd w:val="0"/>
        <w:rPr>
          <w:ins w:id="11423" w:author="Author"/>
          <w:lang w:eastAsia="en-US"/>
        </w:rPr>
      </w:pPr>
    </w:p>
    <w:p w:rsidR="00DB6A7B" w:rsidRPr="00213323" w:rsidRDefault="00DB6A7B" w:rsidP="00DB6A7B">
      <w:pPr>
        <w:pStyle w:val="Keyword"/>
        <w:spacing w:before="0" w:after="80"/>
        <w:rPr>
          <w:ins w:id="11424" w:author="Author"/>
          <w:b/>
        </w:rPr>
      </w:pPr>
      <w:ins w:id="11425" w:author="Author">
        <w:r w:rsidRPr="00213323">
          <w:rPr>
            <w:i/>
          </w:rPr>
          <w:t>Parameter:</w:t>
        </w:r>
        <w:r w:rsidRPr="00213323">
          <w:tab/>
        </w:r>
        <w:r w:rsidRPr="00213323">
          <w:rPr>
            <w:b/>
            <w:lang w:eastAsia="en-US"/>
          </w:rPr>
          <w:t>Rx_DCD</w:t>
        </w:r>
      </w:ins>
    </w:p>
    <w:p w:rsidR="00DB6A7B" w:rsidRPr="00213323" w:rsidRDefault="00DB6A7B" w:rsidP="00DB6A7B">
      <w:pPr>
        <w:pStyle w:val="KeywordDescriptions"/>
        <w:rPr>
          <w:ins w:id="11426" w:author="Author"/>
          <w:b/>
        </w:rPr>
      </w:pPr>
      <w:ins w:id="11427" w:author="Author">
        <w:r w:rsidRPr="00213323">
          <w:rPr>
            <w:i/>
          </w:rPr>
          <w:t>Required:</w:t>
        </w:r>
        <w:r w:rsidRPr="00213323">
          <w:tab/>
          <w:t>No, and illegal before AMI_Version 6.0</w:t>
        </w:r>
      </w:ins>
    </w:p>
    <w:p w:rsidR="00DB6A7B" w:rsidRPr="00210A28" w:rsidRDefault="00DB6A7B" w:rsidP="00DB6A7B">
      <w:pPr>
        <w:pStyle w:val="KeywordDescriptions"/>
        <w:rPr>
          <w:ins w:id="11428" w:author="Author"/>
          <w:rStyle w:val="KeywordNameTOCChar"/>
        </w:rPr>
      </w:pPr>
      <w:ins w:id="11429" w:author="Author">
        <w:r w:rsidRPr="009F1DA8">
          <w:rPr>
            <w:i/>
          </w:rPr>
          <w:t>Direction:</w:t>
        </w:r>
        <w:r>
          <w:rPr>
            <w:i/>
          </w:rPr>
          <w:tab/>
        </w:r>
        <w:r>
          <w:t>Rx</w:t>
        </w:r>
      </w:ins>
    </w:p>
    <w:p w:rsidR="00DB6A7B" w:rsidRPr="00213323" w:rsidRDefault="00DB6A7B" w:rsidP="00DB6A7B">
      <w:pPr>
        <w:pStyle w:val="KeywordDescriptions"/>
        <w:rPr>
          <w:ins w:id="11430" w:author="Author"/>
          <w:b/>
        </w:rPr>
      </w:pPr>
      <w:ins w:id="11431" w:author="Author">
        <w:r w:rsidRPr="00213323">
          <w:rPr>
            <w:i/>
          </w:rPr>
          <w:t>Descriptors</w:t>
        </w:r>
        <w:r w:rsidRPr="00213323">
          <w:t>:</w:t>
        </w:r>
      </w:ins>
    </w:p>
    <w:p w:rsidR="00DB6A7B" w:rsidRPr="00213323" w:rsidRDefault="00DB6A7B" w:rsidP="00DB6A7B">
      <w:pPr>
        <w:pStyle w:val="ListContinue"/>
        <w:spacing w:after="0"/>
        <w:rPr>
          <w:ins w:id="11432" w:author="Author"/>
          <w:b/>
        </w:rPr>
      </w:pPr>
      <w:ins w:id="11433"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1434" w:author="Author"/>
          <w:b/>
        </w:rPr>
      </w:pPr>
      <w:ins w:id="11435"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1436" w:author="Author"/>
          <w:lang w:eastAsia="en-US"/>
        </w:rPr>
      </w:pPr>
      <w:ins w:id="11437"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1438" w:author="Author"/>
          <w:b/>
          <w:i/>
        </w:rPr>
      </w:pPr>
      <w:ins w:id="11439"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1440" w:author="Author"/>
          <w:b/>
          <w:i/>
        </w:rPr>
      </w:pPr>
      <w:ins w:id="11441"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1442" w:author="Author"/>
          <w:lang w:eastAsia="en-US"/>
        </w:rPr>
      </w:pPr>
      <w:ins w:id="11443"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1444" w:author="Author"/>
          <w:lang w:eastAsia="en-US"/>
        </w:rPr>
      </w:pPr>
      <w:ins w:id="11445" w:author="Author">
        <w:r w:rsidRPr="00213323">
          <w:rPr>
            <w:i/>
          </w:rPr>
          <w:t>Usage Rules:</w:t>
        </w:r>
        <w:r w:rsidRPr="00213323">
          <w:rPr>
            <w:i/>
          </w:rPr>
          <w:tab/>
        </w:r>
      </w:ins>
    </w:p>
    <w:p w:rsidR="00DB6A7B" w:rsidRPr="00213323" w:rsidRDefault="00DB6A7B" w:rsidP="00DB6A7B">
      <w:pPr>
        <w:autoSpaceDE w:val="0"/>
        <w:autoSpaceDN w:val="0"/>
        <w:adjustRightInd w:val="0"/>
        <w:rPr>
          <w:ins w:id="11446" w:author="Author"/>
        </w:rPr>
      </w:pPr>
      <w:ins w:id="11447" w:author="Author">
        <w:r w:rsidRPr="00213323">
          <w:rPr>
            <w:i/>
          </w:rPr>
          <w:t>Other Notes:</w:t>
        </w:r>
        <w:r w:rsidRPr="00213323">
          <w:tab/>
          <w:t>Time is calculated as follows:</w:t>
        </w:r>
      </w:ins>
    </w:p>
    <w:p w:rsidR="00DB6A7B" w:rsidRPr="00213323" w:rsidRDefault="00DB6A7B" w:rsidP="00DB6A7B">
      <w:pPr>
        <w:pStyle w:val="Equation"/>
        <w:rPr>
          <w:ins w:id="11448" w:author="Author"/>
          <w:lang w:eastAsia="en-US"/>
        </w:rPr>
      </w:pPr>
      <w:ins w:id="11449" w:author="Author">
        <w:r w:rsidRPr="00213323">
          <w:rPr>
            <w:lang w:eastAsia="en-US"/>
          </w:rPr>
          <w:t>actual_time = time + Rx_DCD * (-1.0)</w:t>
        </w:r>
        <w:r w:rsidRPr="00213323">
          <w:rPr>
            <w:vertAlign w:val="superscript"/>
            <w:lang w:eastAsia="en-US"/>
          </w:rPr>
          <w:t>n</w:t>
        </w:r>
      </w:ins>
    </w:p>
    <w:p w:rsidR="00DB6A7B" w:rsidRPr="00213323" w:rsidRDefault="00DB6A7B" w:rsidP="00DB6A7B">
      <w:pPr>
        <w:keepNext/>
        <w:autoSpaceDE w:val="0"/>
        <w:autoSpaceDN w:val="0"/>
        <w:adjustRightInd w:val="0"/>
        <w:ind w:left="360"/>
        <w:rPr>
          <w:ins w:id="11450" w:author="Author"/>
          <w:lang w:eastAsia="en-US"/>
        </w:rPr>
      </w:pPr>
      <w:ins w:id="11451" w:author="Author">
        <w:r>
          <w:rPr>
            <w:lang w:eastAsia="en-US"/>
          </w:rPr>
          <w:t>w</w:t>
        </w:r>
        <w:r w:rsidRPr="00213323">
          <w:rPr>
            <w:lang w:eastAsia="en-US"/>
          </w:rPr>
          <w:t>here:</w:t>
        </w:r>
      </w:ins>
    </w:p>
    <w:p w:rsidR="00DB6A7B" w:rsidRPr="00213323" w:rsidRDefault="00DB6A7B" w:rsidP="00DB6A7B">
      <w:pPr>
        <w:pStyle w:val="ListParagraph"/>
        <w:numPr>
          <w:ilvl w:val="0"/>
          <w:numId w:val="34"/>
        </w:numPr>
        <w:autoSpaceDE w:val="0"/>
        <w:autoSpaceDN w:val="0"/>
        <w:adjustRightInd w:val="0"/>
        <w:rPr>
          <w:ins w:id="11452" w:author="Author"/>
          <w:lang w:eastAsia="en-US"/>
        </w:rPr>
      </w:pPr>
      <w:ins w:id="11453" w:author="Author">
        <w:r w:rsidRPr="00213323">
          <w:rPr>
            <w:lang w:eastAsia="en-US"/>
          </w:rPr>
          <w:t>n is the nth clock.</w:t>
        </w:r>
      </w:ins>
    </w:p>
    <w:p w:rsidR="00DB6A7B" w:rsidRPr="00213323" w:rsidRDefault="00DB6A7B" w:rsidP="00DB6A7B">
      <w:pPr>
        <w:pStyle w:val="ListParagraph"/>
        <w:numPr>
          <w:ilvl w:val="0"/>
          <w:numId w:val="34"/>
        </w:numPr>
        <w:autoSpaceDE w:val="0"/>
        <w:autoSpaceDN w:val="0"/>
        <w:adjustRightInd w:val="0"/>
        <w:rPr>
          <w:ins w:id="11454" w:author="Author"/>
          <w:lang w:eastAsia="en-US"/>
        </w:rPr>
      </w:pPr>
      <w:ins w:id="11455"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4"/>
        </w:numPr>
        <w:autoSpaceDE w:val="0"/>
        <w:autoSpaceDN w:val="0"/>
        <w:adjustRightInd w:val="0"/>
        <w:spacing w:after="160"/>
        <w:rPr>
          <w:ins w:id="11456" w:author="Author"/>
          <w:lang w:eastAsia="en-US"/>
        </w:rPr>
      </w:pPr>
      <w:ins w:id="1145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rPr>
          <w:ins w:id="11458" w:author="Author"/>
        </w:rPr>
      </w:pPr>
      <w:ins w:id="11459" w:author="Author">
        <w:r w:rsidRPr="00213323">
          <w:rPr>
            <w:i/>
          </w:rPr>
          <w:t>Example:</w:t>
        </w:r>
      </w:ins>
    </w:p>
    <w:p w:rsidR="00DB6A7B" w:rsidRPr="00213323" w:rsidRDefault="00DB6A7B" w:rsidP="00DB6A7B">
      <w:pPr>
        <w:pStyle w:val="Exampletext"/>
        <w:rPr>
          <w:ins w:id="11460" w:author="Author"/>
          <w:lang w:eastAsia="en-US"/>
        </w:rPr>
      </w:pPr>
      <w:ins w:id="11461" w:author="Author">
        <w:r w:rsidRPr="00213323">
          <w:rPr>
            <w:lang w:eastAsia="en-US"/>
          </w:rPr>
          <w:t xml:space="preserve"> (Rx_DCD (Usage Info) (Corner 0.008 0.016 0.005) (Type UI)</w:t>
        </w:r>
      </w:ins>
    </w:p>
    <w:p w:rsidR="00DB6A7B" w:rsidRPr="00213323" w:rsidRDefault="00DB6A7B" w:rsidP="00DB6A7B">
      <w:pPr>
        <w:pStyle w:val="Exampletext"/>
        <w:rPr>
          <w:ins w:id="11462" w:author="Author"/>
          <w:lang w:eastAsia="en-US"/>
        </w:rPr>
      </w:pPr>
      <w:ins w:id="11463" w:author="Author">
        <w:r w:rsidRPr="00213323">
          <w:rPr>
            <w:lang w:eastAsia="en-US"/>
          </w:rPr>
          <w:t xml:space="preserve">         (Description "R</w:t>
        </w:r>
        <w:r>
          <w:rPr>
            <w:lang w:eastAsia="en-US"/>
          </w:rPr>
          <w:t>x</w:t>
        </w:r>
        <w:r w:rsidRPr="00213323">
          <w:rPr>
            <w:lang w:eastAsia="en-US"/>
          </w:rPr>
          <w:t xml:space="preserve"> Duty Cycle Distortion in UI."))</w:t>
        </w:r>
      </w:ins>
    </w:p>
    <w:p w:rsidR="00DB6A7B" w:rsidRPr="00213323" w:rsidRDefault="00DB6A7B" w:rsidP="00DB6A7B">
      <w:pPr>
        <w:autoSpaceDE w:val="0"/>
        <w:autoSpaceDN w:val="0"/>
        <w:adjustRightInd w:val="0"/>
        <w:rPr>
          <w:ins w:id="11464" w:author="Author"/>
          <w:lang w:eastAsia="en-US"/>
        </w:rPr>
      </w:pPr>
    </w:p>
    <w:p w:rsidR="00DB6A7B" w:rsidRPr="00213323" w:rsidRDefault="00DB6A7B" w:rsidP="00DB6A7B">
      <w:pPr>
        <w:autoSpaceDE w:val="0"/>
        <w:autoSpaceDN w:val="0"/>
        <w:adjustRightInd w:val="0"/>
        <w:rPr>
          <w:ins w:id="11465" w:author="Author"/>
          <w:lang w:eastAsia="en-US"/>
        </w:rPr>
      </w:pPr>
    </w:p>
    <w:p w:rsidR="00DB6A7B" w:rsidRPr="00213323" w:rsidRDefault="00DB6A7B" w:rsidP="00DB6A7B">
      <w:pPr>
        <w:autoSpaceDE w:val="0"/>
        <w:autoSpaceDN w:val="0"/>
        <w:adjustRightInd w:val="0"/>
        <w:spacing w:after="80"/>
        <w:rPr>
          <w:ins w:id="11466" w:author="Author"/>
          <w:lang w:eastAsia="en-US"/>
        </w:rPr>
      </w:pPr>
      <w:ins w:id="11467"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11468"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rsidR="00DB6A7B" w:rsidRPr="00213323" w:rsidRDefault="00DB6A7B" w:rsidP="00DB6A7B">
      <w:pPr>
        <w:autoSpaceDE w:val="0"/>
        <w:autoSpaceDN w:val="0"/>
        <w:adjustRightInd w:val="0"/>
        <w:spacing w:after="80"/>
        <w:rPr>
          <w:ins w:id="11469" w:author="Author"/>
          <w:lang w:eastAsia="en-US"/>
        </w:rPr>
      </w:pPr>
      <w:ins w:id="11470" w:author="Author">
        <w:r w:rsidRPr="00213323">
          <w:rPr>
            <w:lang w:eastAsia="en-US"/>
          </w:rPr>
          <w:t>Total Clock Recovery Deterministic Jitter not accounted for in clock_times:</w:t>
        </w:r>
      </w:ins>
    </w:p>
    <w:p w:rsidR="00DB6A7B" w:rsidRPr="00213323" w:rsidRDefault="00DB6A7B" w:rsidP="00DB6A7B">
      <w:pPr>
        <w:pStyle w:val="Equation"/>
        <w:ind w:left="922"/>
        <w:contextualSpacing/>
        <w:rPr>
          <w:ins w:id="11471" w:author="Author"/>
          <w:lang w:eastAsia="en-US"/>
        </w:rPr>
      </w:pPr>
      <w:ins w:id="11472" w:author="Author">
        <w:r w:rsidRPr="00213323">
          <w:rPr>
            <w:lang w:eastAsia="en-US"/>
          </w:rPr>
          <w:t>actual_time = time + 2.0 * Rx_Dj * rand()</w:t>
        </w:r>
      </w:ins>
    </w:p>
    <w:p w:rsidR="00DB6A7B" w:rsidRPr="00213323" w:rsidRDefault="00DB6A7B" w:rsidP="00DB6A7B">
      <w:pPr>
        <w:pStyle w:val="Equation"/>
        <w:ind w:left="922"/>
        <w:contextualSpacing/>
        <w:rPr>
          <w:ins w:id="11473" w:author="Author"/>
          <w:lang w:eastAsia="en-US"/>
        </w:rPr>
      </w:pPr>
      <w:ins w:id="11474" w:author="Author">
        <w:r w:rsidRPr="00213323">
          <w:t xml:space="preserve">                              </w:t>
        </w:r>
        <w:r w:rsidRPr="00213323">
          <w:rPr>
            <w:lang w:eastAsia="en-US"/>
          </w:rPr>
          <w:t xml:space="preserve"> + Rx_Sj * sin(Pi * rand())</w:t>
        </w:r>
      </w:ins>
    </w:p>
    <w:p w:rsidR="00DB6A7B" w:rsidRPr="00213323" w:rsidRDefault="00DB6A7B" w:rsidP="00DB6A7B">
      <w:pPr>
        <w:pStyle w:val="Equation"/>
        <w:ind w:left="922"/>
        <w:contextualSpacing/>
        <w:rPr>
          <w:ins w:id="11475" w:author="Author"/>
          <w:lang w:eastAsia="en-US"/>
        </w:rPr>
      </w:pPr>
      <w:ins w:id="11476" w:author="Author">
        <w:r w:rsidRPr="00213323">
          <w:rPr>
            <w:lang w:eastAsia="en-US"/>
          </w:rPr>
          <w:t xml:space="preserve">                               + Rx_DCD * (-1.0)</w:t>
        </w:r>
        <w:r w:rsidRPr="00213323">
          <w:rPr>
            <w:vertAlign w:val="superscript"/>
            <w:lang w:eastAsia="en-US"/>
          </w:rPr>
          <w:t>n</w:t>
        </w:r>
      </w:ins>
    </w:p>
    <w:p w:rsidR="00DB6A7B" w:rsidRPr="00213323" w:rsidRDefault="00DB6A7B" w:rsidP="00DB6A7B">
      <w:pPr>
        <w:autoSpaceDE w:val="0"/>
        <w:autoSpaceDN w:val="0"/>
        <w:adjustRightInd w:val="0"/>
        <w:rPr>
          <w:ins w:id="11477" w:author="Author"/>
          <w:lang w:eastAsia="en-US"/>
        </w:rPr>
      </w:pPr>
    </w:p>
    <w:p w:rsidR="00DB6A7B" w:rsidRPr="00213323" w:rsidRDefault="00DB6A7B" w:rsidP="00DB6A7B">
      <w:pPr>
        <w:pStyle w:val="Keyword"/>
        <w:spacing w:before="0" w:after="80"/>
        <w:rPr>
          <w:ins w:id="11478" w:author="Author"/>
          <w:b/>
        </w:rPr>
      </w:pPr>
      <w:ins w:id="11479" w:author="Author">
        <w:r w:rsidRPr="00213323">
          <w:rPr>
            <w:i/>
          </w:rPr>
          <w:t>Parameter:</w:t>
        </w:r>
        <w:r w:rsidRPr="00213323">
          <w:tab/>
        </w:r>
        <w:r w:rsidRPr="00213323">
          <w:rPr>
            <w:b/>
            <w:lang w:eastAsia="en-US"/>
          </w:rPr>
          <w:t>Rx_Rj</w:t>
        </w:r>
      </w:ins>
    </w:p>
    <w:p w:rsidR="00DB6A7B" w:rsidRPr="00213323" w:rsidRDefault="00DB6A7B" w:rsidP="00DB6A7B">
      <w:pPr>
        <w:pStyle w:val="KeywordDescriptions"/>
        <w:rPr>
          <w:ins w:id="11480" w:author="Author"/>
          <w:b/>
        </w:rPr>
      </w:pPr>
      <w:ins w:id="11481" w:author="Author">
        <w:r w:rsidRPr="00213323">
          <w:rPr>
            <w:i/>
          </w:rPr>
          <w:t>Required:</w:t>
        </w:r>
        <w:r w:rsidRPr="00213323">
          <w:tab/>
          <w:t>No, and illegal before AMI_Version 6.0</w:t>
        </w:r>
      </w:ins>
    </w:p>
    <w:p w:rsidR="00DB6A7B" w:rsidRPr="00210A28" w:rsidRDefault="00DB6A7B" w:rsidP="00DB6A7B">
      <w:pPr>
        <w:pStyle w:val="KeywordDescriptions"/>
        <w:rPr>
          <w:ins w:id="11482" w:author="Author"/>
          <w:rStyle w:val="KeywordNameTOCChar"/>
        </w:rPr>
      </w:pPr>
      <w:ins w:id="11483" w:author="Author">
        <w:r w:rsidRPr="009F1DA8">
          <w:rPr>
            <w:i/>
          </w:rPr>
          <w:t>Direction:</w:t>
        </w:r>
        <w:r>
          <w:rPr>
            <w:i/>
          </w:rPr>
          <w:tab/>
        </w:r>
        <w:r>
          <w:t>Rx</w:t>
        </w:r>
      </w:ins>
    </w:p>
    <w:p w:rsidR="00DB6A7B" w:rsidRPr="00213323" w:rsidRDefault="00DB6A7B" w:rsidP="00DB6A7B">
      <w:pPr>
        <w:pStyle w:val="KeywordDescriptions"/>
        <w:rPr>
          <w:ins w:id="11484" w:author="Author"/>
          <w:b/>
        </w:rPr>
      </w:pPr>
      <w:ins w:id="11485" w:author="Author">
        <w:r w:rsidRPr="00213323">
          <w:rPr>
            <w:i/>
          </w:rPr>
          <w:t>Descriptors</w:t>
        </w:r>
        <w:r w:rsidRPr="00213323">
          <w:t>:</w:t>
        </w:r>
      </w:ins>
    </w:p>
    <w:p w:rsidR="00DB6A7B" w:rsidRPr="00213323" w:rsidRDefault="00DB6A7B" w:rsidP="00DB6A7B">
      <w:pPr>
        <w:pStyle w:val="ListContinue"/>
        <w:spacing w:after="0"/>
        <w:rPr>
          <w:ins w:id="11486" w:author="Author"/>
          <w:b/>
        </w:rPr>
      </w:pPr>
      <w:ins w:id="11487"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1488" w:author="Author"/>
          <w:b/>
        </w:rPr>
      </w:pPr>
      <w:ins w:id="11489"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1490" w:author="Author"/>
          <w:lang w:eastAsia="en-US"/>
        </w:rPr>
      </w:pPr>
      <w:ins w:id="11491"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1492" w:author="Author"/>
          <w:b/>
          <w:i/>
        </w:rPr>
      </w:pPr>
      <w:ins w:id="11493"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1494" w:author="Author"/>
          <w:b/>
          <w:i/>
        </w:rPr>
      </w:pPr>
      <w:ins w:id="11495"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1496" w:author="Author"/>
          <w:lang w:eastAsia="en-US"/>
        </w:rPr>
      </w:pPr>
      <w:ins w:id="11497"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1498" w:author="Author"/>
          <w:lang w:eastAsia="en-US"/>
        </w:rPr>
      </w:pPr>
      <w:ins w:id="11499" w:author="Author">
        <w:r w:rsidRPr="00213323">
          <w:rPr>
            <w:i/>
          </w:rPr>
          <w:t>Usage Rules:</w:t>
        </w:r>
        <w:r w:rsidRPr="00213323">
          <w:rPr>
            <w:i/>
          </w:rPr>
          <w:tab/>
        </w:r>
      </w:ins>
    </w:p>
    <w:p w:rsidR="00DB6A7B" w:rsidRPr="00213323" w:rsidRDefault="00DB6A7B" w:rsidP="00DB6A7B">
      <w:pPr>
        <w:autoSpaceDE w:val="0"/>
        <w:autoSpaceDN w:val="0"/>
        <w:adjustRightInd w:val="0"/>
        <w:rPr>
          <w:ins w:id="11500" w:author="Author"/>
        </w:rPr>
      </w:pPr>
      <w:ins w:id="11501" w:author="Author">
        <w:r w:rsidRPr="00213323">
          <w:rPr>
            <w:i/>
          </w:rPr>
          <w:t>Other Notes:</w:t>
        </w:r>
        <w:r w:rsidRPr="00213323">
          <w:tab/>
          <w:t>Time is calculated as follows:</w:t>
        </w:r>
      </w:ins>
    </w:p>
    <w:p w:rsidR="00DB6A7B" w:rsidRPr="00213323" w:rsidRDefault="00DB6A7B" w:rsidP="00DB6A7B">
      <w:pPr>
        <w:pStyle w:val="Equation"/>
        <w:rPr>
          <w:ins w:id="11502" w:author="Author"/>
          <w:lang w:eastAsia="en-US"/>
        </w:rPr>
      </w:pPr>
      <w:ins w:id="11503" w:author="Author">
        <w:r w:rsidRPr="00213323">
          <w:rPr>
            <w:lang w:eastAsia="en-US"/>
          </w:rPr>
          <w:t>clock_times(n) =  time + Rx_Rj * gaussian_rand()</w:t>
        </w:r>
      </w:ins>
    </w:p>
    <w:p w:rsidR="00DB6A7B" w:rsidRPr="00213323" w:rsidRDefault="00DB6A7B" w:rsidP="00DB6A7B">
      <w:pPr>
        <w:tabs>
          <w:tab w:val="left" w:pos="720"/>
        </w:tabs>
        <w:autoSpaceDE w:val="0"/>
        <w:autoSpaceDN w:val="0"/>
        <w:adjustRightInd w:val="0"/>
        <w:ind w:left="360"/>
        <w:rPr>
          <w:ins w:id="11504" w:author="Author"/>
          <w:lang w:eastAsia="en-US"/>
        </w:rPr>
      </w:pPr>
      <w:ins w:id="11505" w:author="Author">
        <w:r>
          <w:rPr>
            <w:lang w:eastAsia="en-US"/>
          </w:rPr>
          <w:t>w</w:t>
        </w:r>
        <w:r w:rsidRPr="00213323">
          <w:rPr>
            <w:lang w:eastAsia="en-US"/>
          </w:rPr>
          <w:t>here:</w:t>
        </w:r>
      </w:ins>
    </w:p>
    <w:p w:rsidR="00DB6A7B" w:rsidRPr="00213323" w:rsidRDefault="00DB6A7B" w:rsidP="00DB6A7B">
      <w:pPr>
        <w:pStyle w:val="ListParagraph"/>
        <w:numPr>
          <w:ilvl w:val="0"/>
          <w:numId w:val="31"/>
        </w:numPr>
        <w:autoSpaceDE w:val="0"/>
        <w:autoSpaceDN w:val="0"/>
        <w:adjustRightInd w:val="0"/>
        <w:ind w:left="1008" w:hanging="288"/>
        <w:rPr>
          <w:ins w:id="11506" w:author="Author"/>
          <w:lang w:eastAsia="en-US"/>
        </w:rPr>
      </w:pPr>
      <w:ins w:id="11507"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1"/>
        </w:numPr>
        <w:autoSpaceDE w:val="0"/>
        <w:autoSpaceDN w:val="0"/>
        <w:adjustRightInd w:val="0"/>
        <w:spacing w:after="160"/>
        <w:ind w:left="1008" w:hanging="288"/>
        <w:rPr>
          <w:ins w:id="11508" w:author="Author"/>
          <w:lang w:eastAsia="en-US"/>
        </w:rPr>
      </w:pPr>
      <w:ins w:id="1150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1510" w:author="Author"/>
        </w:rPr>
      </w:pPr>
      <w:ins w:id="11511" w:author="Author">
        <w:r w:rsidRPr="00213323">
          <w:rPr>
            <w:i/>
          </w:rPr>
          <w:t>Example:</w:t>
        </w:r>
      </w:ins>
    </w:p>
    <w:p w:rsidR="00DB6A7B" w:rsidRPr="00213323" w:rsidRDefault="00DB6A7B" w:rsidP="00DB6A7B">
      <w:pPr>
        <w:pStyle w:val="Exampletext"/>
        <w:rPr>
          <w:ins w:id="11512" w:author="Author"/>
          <w:lang w:eastAsia="en-US"/>
        </w:rPr>
      </w:pPr>
      <w:ins w:id="11513" w:author="Author">
        <w:r w:rsidRPr="00213323">
          <w:rPr>
            <w:lang w:eastAsia="en-US"/>
          </w:rPr>
          <w:t xml:space="preserve"> (Rx_Rj (Usage Info) (Corner 0.005 0.006 0.004) (Type UI)</w:t>
        </w:r>
      </w:ins>
    </w:p>
    <w:p w:rsidR="00DB6A7B" w:rsidRPr="00213323" w:rsidRDefault="00DB6A7B" w:rsidP="00DB6A7B">
      <w:pPr>
        <w:pStyle w:val="Exampletext"/>
        <w:rPr>
          <w:ins w:id="11514" w:author="Author"/>
          <w:lang w:eastAsia="en-US"/>
        </w:rPr>
      </w:pPr>
      <w:ins w:id="11515" w:author="Author">
        <w:r w:rsidRPr="00213323">
          <w:rPr>
            <w:lang w:eastAsia="en-US"/>
          </w:rPr>
          <w:t xml:space="preserve">         (Description "Rx Random Jitter in UI."))</w:t>
        </w:r>
      </w:ins>
    </w:p>
    <w:p w:rsidR="00DB6A7B" w:rsidRPr="00213323" w:rsidRDefault="00DB6A7B" w:rsidP="00DB6A7B">
      <w:pPr>
        <w:autoSpaceDE w:val="0"/>
        <w:autoSpaceDN w:val="0"/>
        <w:adjustRightInd w:val="0"/>
        <w:rPr>
          <w:ins w:id="11516" w:author="Author"/>
          <w:lang w:eastAsia="en-US"/>
        </w:rPr>
      </w:pPr>
    </w:p>
    <w:p w:rsidR="00DB6A7B" w:rsidRPr="00213323" w:rsidRDefault="00DB6A7B" w:rsidP="00DB6A7B">
      <w:pPr>
        <w:autoSpaceDE w:val="0"/>
        <w:autoSpaceDN w:val="0"/>
        <w:adjustRightInd w:val="0"/>
        <w:rPr>
          <w:ins w:id="11517" w:author="Author"/>
          <w:lang w:eastAsia="en-US"/>
        </w:rPr>
      </w:pPr>
    </w:p>
    <w:p w:rsidR="00DB6A7B" w:rsidRPr="00213323" w:rsidRDefault="00DB6A7B" w:rsidP="00DB6A7B">
      <w:pPr>
        <w:pStyle w:val="Keyword"/>
        <w:spacing w:before="0" w:after="80"/>
        <w:rPr>
          <w:ins w:id="11518" w:author="Author"/>
          <w:b/>
        </w:rPr>
      </w:pPr>
      <w:ins w:id="11519" w:author="Author">
        <w:r w:rsidRPr="00213323">
          <w:rPr>
            <w:i/>
          </w:rPr>
          <w:t>Parameter:</w:t>
        </w:r>
        <w:r w:rsidRPr="00213323">
          <w:tab/>
        </w:r>
        <w:r w:rsidRPr="00213323">
          <w:rPr>
            <w:b/>
            <w:lang w:eastAsia="en-US"/>
          </w:rPr>
          <w:t>Rx_Dj</w:t>
        </w:r>
      </w:ins>
    </w:p>
    <w:p w:rsidR="00DB6A7B" w:rsidRPr="00213323" w:rsidRDefault="00DB6A7B" w:rsidP="00DB6A7B">
      <w:pPr>
        <w:pStyle w:val="KeywordDescriptions"/>
        <w:rPr>
          <w:ins w:id="11520" w:author="Author"/>
          <w:b/>
        </w:rPr>
      </w:pPr>
      <w:ins w:id="11521" w:author="Author">
        <w:r w:rsidRPr="00213323">
          <w:rPr>
            <w:i/>
          </w:rPr>
          <w:t>Required:</w:t>
        </w:r>
        <w:r w:rsidRPr="00213323">
          <w:tab/>
          <w:t>No, and illegal before AMI_Version 6.0</w:t>
        </w:r>
      </w:ins>
    </w:p>
    <w:p w:rsidR="00DB6A7B" w:rsidRPr="00210A28" w:rsidRDefault="00DB6A7B" w:rsidP="00DB6A7B">
      <w:pPr>
        <w:pStyle w:val="KeywordDescriptions"/>
        <w:rPr>
          <w:ins w:id="11522" w:author="Author"/>
          <w:rStyle w:val="KeywordNameTOCChar"/>
        </w:rPr>
      </w:pPr>
      <w:ins w:id="11523" w:author="Author">
        <w:r w:rsidRPr="009F1DA8">
          <w:rPr>
            <w:i/>
          </w:rPr>
          <w:t>Direction:</w:t>
        </w:r>
        <w:r>
          <w:rPr>
            <w:i/>
          </w:rPr>
          <w:tab/>
        </w:r>
        <w:r>
          <w:t>Rx</w:t>
        </w:r>
      </w:ins>
    </w:p>
    <w:p w:rsidR="00DB6A7B" w:rsidRPr="00213323" w:rsidRDefault="00DB6A7B" w:rsidP="00DB6A7B">
      <w:pPr>
        <w:pStyle w:val="KeywordDescriptions"/>
        <w:rPr>
          <w:ins w:id="11524" w:author="Author"/>
          <w:b/>
        </w:rPr>
      </w:pPr>
      <w:ins w:id="11525" w:author="Author">
        <w:r w:rsidRPr="00213323">
          <w:rPr>
            <w:i/>
          </w:rPr>
          <w:t>Descriptors</w:t>
        </w:r>
        <w:r w:rsidRPr="00213323">
          <w:t>:</w:t>
        </w:r>
      </w:ins>
    </w:p>
    <w:p w:rsidR="00DB6A7B" w:rsidRPr="00213323" w:rsidRDefault="00DB6A7B" w:rsidP="00DB6A7B">
      <w:pPr>
        <w:pStyle w:val="ListContinue"/>
        <w:spacing w:after="0"/>
        <w:rPr>
          <w:ins w:id="11526" w:author="Author"/>
          <w:b/>
        </w:rPr>
      </w:pPr>
      <w:ins w:id="11527"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1528" w:author="Author"/>
          <w:b/>
        </w:rPr>
      </w:pPr>
      <w:ins w:id="11529"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1530" w:author="Author"/>
          <w:lang w:eastAsia="en-US"/>
        </w:rPr>
      </w:pPr>
      <w:ins w:id="11531"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1532" w:author="Author"/>
          <w:b/>
          <w:i/>
        </w:rPr>
      </w:pPr>
      <w:ins w:id="11533"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1534" w:author="Author"/>
          <w:b/>
          <w:i/>
        </w:rPr>
      </w:pPr>
      <w:ins w:id="11535"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1536" w:author="Author"/>
          <w:rFonts w:ascii="Courier New" w:hAnsi="Courier New" w:cs="Courier New"/>
          <w:color w:val="1F497D"/>
        </w:rPr>
      </w:pPr>
      <w:ins w:id="11537"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tabs>
          <w:tab w:val="left" w:pos="720"/>
          <w:tab w:val="left" w:pos="1440"/>
          <w:tab w:val="left" w:pos="1830"/>
        </w:tabs>
        <w:autoSpaceDE w:val="0"/>
        <w:autoSpaceDN w:val="0"/>
        <w:adjustRightInd w:val="0"/>
        <w:spacing w:after="80"/>
        <w:rPr>
          <w:ins w:id="11538" w:author="Author"/>
          <w:lang w:eastAsia="en-US"/>
        </w:rPr>
      </w:pPr>
      <w:ins w:id="11539" w:author="Author">
        <w:r w:rsidRPr="00213323">
          <w:rPr>
            <w:i/>
          </w:rPr>
          <w:t>Usage Rules:</w:t>
        </w:r>
        <w:r w:rsidRPr="00213323">
          <w:rPr>
            <w:i/>
          </w:rPr>
          <w:tab/>
        </w:r>
        <w:r w:rsidRPr="00213323">
          <w:rPr>
            <w:i/>
          </w:rPr>
          <w:tab/>
        </w:r>
      </w:ins>
    </w:p>
    <w:p w:rsidR="00DB6A7B" w:rsidRPr="00213323" w:rsidRDefault="00DB6A7B" w:rsidP="00DB6A7B">
      <w:pPr>
        <w:autoSpaceDE w:val="0"/>
        <w:autoSpaceDN w:val="0"/>
        <w:adjustRightInd w:val="0"/>
        <w:rPr>
          <w:ins w:id="11540" w:author="Author"/>
        </w:rPr>
      </w:pPr>
      <w:ins w:id="11541" w:author="Author">
        <w:r w:rsidRPr="00213323">
          <w:rPr>
            <w:i/>
          </w:rPr>
          <w:t>Other Notes:</w:t>
        </w:r>
        <w:r w:rsidRPr="00213323">
          <w:tab/>
          <w:t>Time is calculated as follows:</w:t>
        </w:r>
      </w:ins>
    </w:p>
    <w:p w:rsidR="00DB6A7B" w:rsidRPr="00213323" w:rsidRDefault="00DB6A7B" w:rsidP="00DB6A7B">
      <w:pPr>
        <w:pStyle w:val="Equation"/>
        <w:rPr>
          <w:ins w:id="11542" w:author="Author"/>
          <w:lang w:eastAsia="en-US"/>
        </w:rPr>
      </w:pPr>
      <w:ins w:id="11543" w:author="Author">
        <w:r w:rsidRPr="00213323">
          <w:rPr>
            <w:lang w:eastAsia="en-US"/>
          </w:rPr>
          <w:t>actual_time = time + 2.0 * Rx_Dj * rand()</w:t>
        </w:r>
      </w:ins>
    </w:p>
    <w:p w:rsidR="00DB6A7B" w:rsidRPr="00213323" w:rsidRDefault="00DB6A7B" w:rsidP="00DB6A7B">
      <w:pPr>
        <w:autoSpaceDE w:val="0"/>
        <w:autoSpaceDN w:val="0"/>
        <w:adjustRightInd w:val="0"/>
        <w:ind w:left="360"/>
        <w:rPr>
          <w:ins w:id="11544" w:author="Author"/>
          <w:lang w:eastAsia="en-US"/>
        </w:rPr>
      </w:pPr>
      <w:ins w:id="11545" w:author="Author">
        <w:r>
          <w:rPr>
            <w:lang w:eastAsia="en-US"/>
          </w:rPr>
          <w:t>w</w:t>
        </w:r>
        <w:r w:rsidRPr="00213323">
          <w:rPr>
            <w:lang w:eastAsia="en-US"/>
          </w:rPr>
          <w:t>here:</w:t>
        </w:r>
      </w:ins>
    </w:p>
    <w:p w:rsidR="00DB6A7B" w:rsidRPr="00213323" w:rsidRDefault="00DB6A7B" w:rsidP="00DB6A7B">
      <w:pPr>
        <w:pStyle w:val="ListParagraph"/>
        <w:numPr>
          <w:ilvl w:val="0"/>
          <w:numId w:val="32"/>
        </w:numPr>
        <w:autoSpaceDE w:val="0"/>
        <w:autoSpaceDN w:val="0"/>
        <w:adjustRightInd w:val="0"/>
        <w:rPr>
          <w:ins w:id="11546" w:author="Author"/>
          <w:lang w:eastAsia="en-US"/>
        </w:rPr>
      </w:pPr>
      <w:ins w:id="11547"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2"/>
        </w:numPr>
        <w:autoSpaceDE w:val="0"/>
        <w:autoSpaceDN w:val="0"/>
        <w:adjustRightInd w:val="0"/>
        <w:spacing w:after="160"/>
        <w:rPr>
          <w:ins w:id="11548" w:author="Author"/>
          <w:lang w:eastAsia="en-US"/>
        </w:rPr>
      </w:pPr>
      <w:ins w:id="1154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1550" w:author="Author"/>
        </w:rPr>
      </w:pPr>
      <w:ins w:id="11551" w:author="Author">
        <w:r w:rsidRPr="00213323">
          <w:rPr>
            <w:i/>
          </w:rPr>
          <w:t>Example:</w:t>
        </w:r>
      </w:ins>
    </w:p>
    <w:p w:rsidR="00DB6A7B" w:rsidRPr="00213323" w:rsidRDefault="00DB6A7B" w:rsidP="00DB6A7B">
      <w:pPr>
        <w:pStyle w:val="Exampletext"/>
        <w:rPr>
          <w:ins w:id="11552" w:author="Author"/>
          <w:lang w:eastAsia="en-US"/>
        </w:rPr>
      </w:pPr>
      <w:ins w:id="11553" w:author="Author">
        <w:r w:rsidRPr="00213323">
          <w:rPr>
            <w:lang w:eastAsia="en-US"/>
          </w:rPr>
          <w:t xml:space="preserve"> (Rx_Dj (Usage Info) (Value 0.1) (Type UI)</w:t>
        </w:r>
      </w:ins>
    </w:p>
    <w:p w:rsidR="00DB6A7B" w:rsidRPr="00213323" w:rsidRDefault="00DB6A7B" w:rsidP="00DB6A7B">
      <w:pPr>
        <w:pStyle w:val="Exampletext"/>
        <w:rPr>
          <w:ins w:id="11554" w:author="Author"/>
          <w:lang w:eastAsia="en-US"/>
        </w:rPr>
      </w:pPr>
      <w:ins w:id="11555" w:author="Author">
        <w:r w:rsidRPr="00213323">
          <w:rPr>
            <w:lang w:eastAsia="en-US"/>
          </w:rPr>
          <w:t xml:space="preserve">         (Description "</w:t>
        </w:r>
        <w:r>
          <w:rPr>
            <w:lang w:eastAsia="en-US"/>
          </w:rPr>
          <w:t>R</w:t>
        </w:r>
        <w:r w:rsidRPr="00213323">
          <w:rPr>
            <w:lang w:eastAsia="en-US"/>
          </w:rPr>
          <w:t>x Bounded Jitter in UI."))</w:t>
        </w:r>
      </w:ins>
    </w:p>
    <w:p w:rsidR="00DB6A7B" w:rsidRPr="00213323" w:rsidRDefault="00DB6A7B" w:rsidP="00DB6A7B">
      <w:pPr>
        <w:autoSpaceDE w:val="0"/>
        <w:autoSpaceDN w:val="0"/>
        <w:adjustRightInd w:val="0"/>
        <w:rPr>
          <w:ins w:id="11556" w:author="Author"/>
          <w:lang w:eastAsia="en-US"/>
        </w:rPr>
      </w:pPr>
    </w:p>
    <w:p w:rsidR="00DB6A7B" w:rsidRPr="00213323" w:rsidRDefault="00DB6A7B" w:rsidP="00DB6A7B">
      <w:pPr>
        <w:autoSpaceDE w:val="0"/>
        <w:autoSpaceDN w:val="0"/>
        <w:adjustRightInd w:val="0"/>
        <w:rPr>
          <w:ins w:id="11557" w:author="Author"/>
          <w:lang w:eastAsia="en-US"/>
        </w:rPr>
      </w:pPr>
    </w:p>
    <w:p w:rsidR="00DB6A7B" w:rsidRPr="00213323" w:rsidRDefault="00DB6A7B" w:rsidP="00DB6A7B">
      <w:pPr>
        <w:pStyle w:val="Keyword"/>
        <w:spacing w:before="0" w:after="80"/>
        <w:rPr>
          <w:ins w:id="11558" w:author="Author"/>
          <w:b/>
        </w:rPr>
      </w:pPr>
      <w:ins w:id="11559" w:author="Author">
        <w:r w:rsidRPr="00213323">
          <w:rPr>
            <w:i/>
          </w:rPr>
          <w:t>Parameter:</w:t>
        </w:r>
        <w:r w:rsidRPr="00213323">
          <w:tab/>
        </w:r>
        <w:r w:rsidRPr="00213323">
          <w:rPr>
            <w:b/>
            <w:lang w:eastAsia="en-US"/>
          </w:rPr>
          <w:t>Rx_Sj</w:t>
        </w:r>
      </w:ins>
    </w:p>
    <w:p w:rsidR="00DB6A7B" w:rsidRPr="00213323" w:rsidRDefault="00DB6A7B" w:rsidP="00DB6A7B">
      <w:pPr>
        <w:pStyle w:val="KeywordDescriptions"/>
        <w:rPr>
          <w:ins w:id="11560" w:author="Author"/>
          <w:b/>
        </w:rPr>
      </w:pPr>
      <w:ins w:id="11561" w:author="Author">
        <w:r w:rsidRPr="00213323">
          <w:rPr>
            <w:i/>
          </w:rPr>
          <w:t>Required:</w:t>
        </w:r>
        <w:r w:rsidRPr="00213323">
          <w:tab/>
          <w:t>No, and illegal before AMI_Version 6.0</w:t>
        </w:r>
      </w:ins>
    </w:p>
    <w:p w:rsidR="00DB6A7B" w:rsidRPr="00210A28" w:rsidRDefault="00DB6A7B" w:rsidP="00DB6A7B">
      <w:pPr>
        <w:pStyle w:val="KeywordDescriptions"/>
        <w:rPr>
          <w:ins w:id="11562" w:author="Author"/>
          <w:rStyle w:val="KeywordNameTOCChar"/>
        </w:rPr>
      </w:pPr>
      <w:ins w:id="11563" w:author="Author">
        <w:r w:rsidRPr="009F1DA8">
          <w:rPr>
            <w:i/>
          </w:rPr>
          <w:t>Direction:</w:t>
        </w:r>
        <w:r>
          <w:rPr>
            <w:i/>
          </w:rPr>
          <w:tab/>
        </w:r>
        <w:r>
          <w:t>Rx</w:t>
        </w:r>
      </w:ins>
    </w:p>
    <w:p w:rsidR="00DB6A7B" w:rsidRPr="00213323" w:rsidRDefault="00DB6A7B" w:rsidP="00DB6A7B">
      <w:pPr>
        <w:pStyle w:val="KeywordDescriptions"/>
        <w:rPr>
          <w:ins w:id="11564" w:author="Author"/>
          <w:b/>
        </w:rPr>
      </w:pPr>
      <w:ins w:id="11565" w:author="Author">
        <w:r w:rsidRPr="00213323">
          <w:rPr>
            <w:i/>
          </w:rPr>
          <w:t>Descriptors</w:t>
        </w:r>
        <w:r w:rsidRPr="00213323">
          <w:t>:</w:t>
        </w:r>
      </w:ins>
    </w:p>
    <w:p w:rsidR="00DB6A7B" w:rsidRPr="00213323" w:rsidRDefault="00DB6A7B" w:rsidP="00DB6A7B">
      <w:pPr>
        <w:pStyle w:val="ListContinue"/>
        <w:spacing w:after="0"/>
        <w:rPr>
          <w:ins w:id="11566" w:author="Author"/>
          <w:b/>
        </w:rPr>
      </w:pPr>
      <w:ins w:id="11567"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1568" w:author="Author"/>
          <w:b/>
        </w:rPr>
      </w:pPr>
      <w:ins w:id="11569"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1570" w:author="Author"/>
          <w:lang w:eastAsia="en-US"/>
        </w:rPr>
      </w:pPr>
      <w:ins w:id="11571"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1572" w:author="Author"/>
          <w:b/>
          <w:i/>
        </w:rPr>
      </w:pPr>
      <w:ins w:id="11573"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1574" w:author="Author"/>
          <w:b/>
          <w:i/>
        </w:rPr>
      </w:pPr>
      <w:ins w:id="11575"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1576" w:author="Author"/>
          <w:lang w:eastAsia="en-US"/>
        </w:rPr>
      </w:pPr>
      <w:ins w:id="11577"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1578" w:author="Author"/>
          <w:lang w:eastAsia="en-US"/>
        </w:rPr>
      </w:pPr>
      <w:ins w:id="11579" w:author="Author">
        <w:r w:rsidRPr="00213323">
          <w:rPr>
            <w:i/>
          </w:rPr>
          <w:t>Usage Rules:</w:t>
        </w:r>
        <w:r w:rsidRPr="00213323">
          <w:rPr>
            <w:i/>
          </w:rPr>
          <w:tab/>
        </w:r>
      </w:ins>
    </w:p>
    <w:p w:rsidR="00DB6A7B" w:rsidRPr="00213323" w:rsidRDefault="00DB6A7B" w:rsidP="00DB6A7B">
      <w:pPr>
        <w:autoSpaceDE w:val="0"/>
        <w:autoSpaceDN w:val="0"/>
        <w:adjustRightInd w:val="0"/>
        <w:rPr>
          <w:ins w:id="11580" w:author="Author"/>
        </w:rPr>
      </w:pPr>
      <w:ins w:id="11581" w:author="Author">
        <w:r w:rsidRPr="00213323">
          <w:rPr>
            <w:i/>
          </w:rPr>
          <w:t>Other Notes:</w:t>
        </w:r>
        <w:r w:rsidRPr="00213323">
          <w:tab/>
          <w:t>Time is calculated as follows:</w:t>
        </w:r>
      </w:ins>
    </w:p>
    <w:p w:rsidR="00DB6A7B" w:rsidRPr="00213323" w:rsidRDefault="00DB6A7B" w:rsidP="00DB6A7B">
      <w:pPr>
        <w:pStyle w:val="Equation"/>
        <w:rPr>
          <w:ins w:id="11582" w:author="Author"/>
          <w:lang w:eastAsia="en-US"/>
        </w:rPr>
      </w:pPr>
      <w:ins w:id="11583" w:author="Author">
        <w:r w:rsidRPr="00213323">
          <w:rPr>
            <w:lang w:eastAsia="en-US"/>
          </w:rPr>
          <w:t>actual_time = time + Rx_Sj * sin(Pi * rand())</w:t>
        </w:r>
      </w:ins>
    </w:p>
    <w:p w:rsidR="00DB6A7B" w:rsidRPr="00213323" w:rsidRDefault="00DB6A7B" w:rsidP="00DB6A7B">
      <w:pPr>
        <w:autoSpaceDE w:val="0"/>
        <w:autoSpaceDN w:val="0"/>
        <w:adjustRightInd w:val="0"/>
        <w:ind w:left="360"/>
        <w:rPr>
          <w:ins w:id="11584" w:author="Author"/>
          <w:lang w:eastAsia="en-US"/>
        </w:rPr>
      </w:pPr>
      <w:ins w:id="11585" w:author="Author">
        <w:r>
          <w:rPr>
            <w:lang w:eastAsia="en-US"/>
          </w:rPr>
          <w:t>w</w:t>
        </w:r>
        <w:r w:rsidRPr="00213323">
          <w:rPr>
            <w:lang w:eastAsia="en-US"/>
          </w:rPr>
          <w:t>here:</w:t>
        </w:r>
      </w:ins>
    </w:p>
    <w:p w:rsidR="00DB6A7B" w:rsidRPr="00213323" w:rsidRDefault="00DB6A7B" w:rsidP="00DB6A7B">
      <w:pPr>
        <w:pStyle w:val="ListParagraph"/>
        <w:numPr>
          <w:ilvl w:val="0"/>
          <w:numId w:val="33"/>
        </w:numPr>
        <w:autoSpaceDE w:val="0"/>
        <w:autoSpaceDN w:val="0"/>
        <w:adjustRightInd w:val="0"/>
        <w:rPr>
          <w:ins w:id="11586" w:author="Author"/>
          <w:lang w:eastAsia="en-US"/>
        </w:rPr>
      </w:pPr>
      <w:ins w:id="11587"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3"/>
        </w:numPr>
        <w:autoSpaceDE w:val="0"/>
        <w:autoSpaceDN w:val="0"/>
        <w:adjustRightInd w:val="0"/>
        <w:spacing w:after="160"/>
        <w:rPr>
          <w:ins w:id="11588" w:author="Author"/>
          <w:lang w:eastAsia="en-US"/>
        </w:rPr>
      </w:pPr>
      <w:ins w:id="1158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1590" w:author="Author"/>
        </w:rPr>
      </w:pPr>
      <w:ins w:id="11591" w:author="Author">
        <w:r w:rsidRPr="00213323">
          <w:rPr>
            <w:i/>
          </w:rPr>
          <w:t>Example:</w:t>
        </w:r>
      </w:ins>
    </w:p>
    <w:p w:rsidR="00DB6A7B" w:rsidRPr="00213323" w:rsidRDefault="00DB6A7B" w:rsidP="00DB6A7B">
      <w:pPr>
        <w:pStyle w:val="Exampletext"/>
        <w:rPr>
          <w:ins w:id="11592" w:author="Author"/>
          <w:lang w:eastAsia="en-US"/>
        </w:rPr>
      </w:pPr>
      <w:ins w:id="11593" w:author="Author">
        <w:r w:rsidRPr="00213323">
          <w:rPr>
            <w:lang w:eastAsia="en-US"/>
          </w:rPr>
          <w:t xml:space="preserve"> (Rx_Sj (Usage Info) (Corner 0.05 0.07 0.04) (Type UI)</w:t>
        </w:r>
      </w:ins>
    </w:p>
    <w:p w:rsidR="00DB6A7B" w:rsidRPr="00213323" w:rsidRDefault="00DB6A7B" w:rsidP="00DB6A7B">
      <w:pPr>
        <w:pStyle w:val="Exampletext"/>
        <w:rPr>
          <w:ins w:id="11594" w:author="Author"/>
          <w:lang w:eastAsia="en-US"/>
        </w:rPr>
      </w:pPr>
      <w:ins w:id="11595" w:author="Author">
        <w:r w:rsidRPr="00213323">
          <w:rPr>
            <w:lang w:eastAsia="en-US"/>
          </w:rPr>
          <w:t xml:space="preserve">         (Description "R</w:t>
        </w:r>
        <w:r>
          <w:rPr>
            <w:lang w:eastAsia="en-US"/>
          </w:rPr>
          <w:t>x</w:t>
        </w:r>
        <w:r w:rsidRPr="00213323">
          <w:rPr>
            <w:lang w:eastAsia="en-US"/>
          </w:rPr>
          <w:t xml:space="preserve"> Sinusoidal Jitter in UI."))</w:t>
        </w:r>
      </w:ins>
    </w:p>
    <w:p w:rsidR="00DB6A7B" w:rsidRPr="00213323" w:rsidRDefault="00DB6A7B" w:rsidP="00DB6A7B">
      <w:pPr>
        <w:autoSpaceDE w:val="0"/>
        <w:autoSpaceDN w:val="0"/>
        <w:adjustRightInd w:val="0"/>
        <w:rPr>
          <w:ins w:id="11596" w:author="Author"/>
          <w:lang w:eastAsia="en-US"/>
        </w:rPr>
      </w:pPr>
    </w:p>
    <w:p w:rsidR="00DB6A7B" w:rsidRPr="00213323" w:rsidDel="00DB6A7B" w:rsidRDefault="00DB6A7B" w:rsidP="00735AE5">
      <w:pPr>
        <w:pStyle w:val="Exampletext"/>
        <w:spacing w:after="80"/>
        <w:rPr>
          <w:moveFrom w:id="11597" w:author="Author"/>
          <w:rFonts w:ascii="Times New Roman" w:hAnsi="Times New Roman" w:cs="Times New Roman"/>
          <w:b/>
          <w:sz w:val="24"/>
          <w:szCs w:val="24"/>
        </w:rPr>
      </w:pPr>
      <w:moveFromRangeStart w:id="11598" w:author="Author" w:name="move527715589"/>
    </w:p>
    <w:p w:rsidR="0004354A" w:rsidRPr="00213323" w:rsidDel="00DB6A7B" w:rsidRDefault="0004354A" w:rsidP="00735AE5">
      <w:pPr>
        <w:pStyle w:val="Keyword"/>
        <w:spacing w:before="0" w:after="80"/>
        <w:rPr>
          <w:moveFrom w:id="11599" w:author="Author"/>
        </w:rPr>
      </w:pPr>
      <w:moveFrom w:id="11600" w:author="Author">
        <w:r w:rsidRPr="00213323" w:rsidDel="00DB6A7B">
          <w:rPr>
            <w:i/>
          </w:rPr>
          <w:t>Parameter:</w:t>
        </w:r>
        <w:r w:rsidRPr="00213323" w:rsidDel="00DB6A7B">
          <w:tab/>
        </w:r>
        <w:r w:rsidRPr="00213323" w:rsidDel="00DB6A7B">
          <w:rPr>
            <w:b/>
          </w:rPr>
          <w:t>Rx_Clock_PDF</w:t>
        </w:r>
      </w:moveFrom>
    </w:p>
    <w:p w:rsidR="0004354A" w:rsidRPr="00213323" w:rsidDel="00DB6A7B" w:rsidRDefault="0004354A" w:rsidP="00685FB6">
      <w:pPr>
        <w:pStyle w:val="KeywordDescriptions"/>
        <w:rPr>
          <w:moveFrom w:id="11601" w:author="Author"/>
          <w:rStyle w:val="KeywordNameTOCChar"/>
        </w:rPr>
      </w:pPr>
      <w:moveFrom w:id="11602" w:author="Author">
        <w:r w:rsidRPr="00213323" w:rsidDel="00DB6A7B">
          <w:rPr>
            <w:i/>
          </w:rPr>
          <w:t>Required:</w:t>
        </w:r>
        <w:r w:rsidRPr="00213323" w:rsidDel="00DB6A7B">
          <w:tab/>
          <w:t>No</w:t>
        </w:r>
      </w:moveFrom>
    </w:p>
    <w:p w:rsidR="00866593" w:rsidRPr="00BB3985" w:rsidDel="00DB6A7B" w:rsidRDefault="00866593">
      <w:pPr>
        <w:pStyle w:val="KeywordDescriptions"/>
        <w:rPr>
          <w:moveFrom w:id="11603" w:author="Author"/>
          <w:b/>
        </w:rPr>
      </w:pPr>
      <w:moveFrom w:id="11604" w:author="Author">
        <w:r w:rsidRPr="009F1DA8" w:rsidDel="00DB6A7B">
          <w:rPr>
            <w:i/>
          </w:rPr>
          <w:t>Direction:</w:t>
        </w:r>
        <w:r w:rsidDel="00DB6A7B">
          <w:rPr>
            <w:i/>
          </w:rPr>
          <w:tab/>
        </w:r>
        <w:r w:rsidDel="00DB6A7B">
          <w:t>Rx</w:t>
        </w:r>
      </w:moveFrom>
    </w:p>
    <w:p w:rsidR="0004354A" w:rsidRPr="00213323" w:rsidDel="00DB6A7B" w:rsidRDefault="003A109E">
      <w:pPr>
        <w:pStyle w:val="KeywordDescriptions"/>
        <w:rPr>
          <w:moveFrom w:id="11605" w:author="Author"/>
          <w:rStyle w:val="KeywordNameTOCChar"/>
        </w:rPr>
      </w:pPr>
      <w:moveFrom w:id="11606" w:author="Author">
        <w:r w:rsidRPr="00213323" w:rsidDel="00DB6A7B">
          <w:rPr>
            <w:i/>
          </w:rPr>
          <w:t>Descriptors</w:t>
        </w:r>
        <w:r w:rsidR="0004354A" w:rsidRPr="00213323" w:rsidDel="00DB6A7B">
          <w:t>:</w:t>
        </w:r>
      </w:moveFrom>
    </w:p>
    <w:p w:rsidR="0004354A" w:rsidRPr="00213323" w:rsidDel="00DB6A7B" w:rsidRDefault="0004354A" w:rsidP="005F36B3">
      <w:pPr>
        <w:pStyle w:val="ListContinue"/>
        <w:spacing w:after="0"/>
        <w:rPr>
          <w:moveFrom w:id="11607" w:author="Author"/>
          <w:b/>
        </w:rPr>
      </w:pPr>
      <w:moveFrom w:id="11608"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5F36B3">
      <w:pPr>
        <w:pStyle w:val="ListContinue"/>
        <w:spacing w:after="0"/>
        <w:rPr>
          <w:moveFrom w:id="11609" w:author="Author"/>
          <w:b/>
        </w:rPr>
      </w:pPr>
      <w:moveFrom w:id="11610" w:author="Author">
        <w:r w:rsidRPr="00213323" w:rsidDel="00DB6A7B">
          <w:t>Type:</w:t>
        </w:r>
        <w:r w:rsidRPr="00213323" w:rsidDel="00DB6A7B">
          <w:tab/>
        </w:r>
        <w:r w:rsidRPr="00213323" w:rsidDel="00DB6A7B">
          <w:tab/>
          <w:t>Float, UI</w:t>
        </w:r>
      </w:moveFrom>
    </w:p>
    <w:p w:rsidR="0004354A" w:rsidRPr="00213323" w:rsidDel="00DB6A7B" w:rsidRDefault="0004354A" w:rsidP="005F36B3">
      <w:pPr>
        <w:pStyle w:val="ListContinue"/>
        <w:spacing w:after="0"/>
        <w:rPr>
          <w:moveFrom w:id="11611" w:author="Author"/>
          <w:b/>
        </w:rPr>
      </w:pPr>
      <w:moveFrom w:id="11612" w:author="Author">
        <w:r w:rsidRPr="00213323" w:rsidDel="00DB6A7B">
          <w:t>Format:</w:t>
        </w:r>
        <w:r w:rsidRPr="00213323" w:rsidDel="00DB6A7B">
          <w:tab/>
        </w:r>
        <w:r w:rsidRPr="00213323" w:rsidDel="00DB6A7B">
          <w:tab/>
          <w:t>Gaussian, Dual-Dirac, DjRj, Table</w:t>
        </w:r>
      </w:moveFrom>
    </w:p>
    <w:p w:rsidR="0004354A" w:rsidRPr="00213323" w:rsidDel="00DB6A7B" w:rsidRDefault="0004354A" w:rsidP="005F36B3">
      <w:pPr>
        <w:pStyle w:val="ListContinue"/>
        <w:spacing w:after="0"/>
        <w:rPr>
          <w:moveFrom w:id="11613" w:author="Author"/>
          <w:b/>
          <w:i/>
        </w:rPr>
      </w:pPr>
      <w:moveFrom w:id="11614" w:author="Author">
        <w:r w:rsidRPr="00213323" w:rsidDel="00DB6A7B">
          <w:t>Default:</w:t>
        </w:r>
        <w:r w:rsidRPr="00213323" w:rsidDel="00DB6A7B">
          <w:tab/>
        </w:r>
        <w:r w:rsidRPr="00213323" w:rsidDel="00DB6A7B">
          <w:tab/>
        </w:r>
        <w:r w:rsidR="00D96E8F" w:rsidRPr="00213323" w:rsidDel="00DB6A7B">
          <w:t>(Illegal)</w:t>
        </w:r>
      </w:moveFrom>
    </w:p>
    <w:p w:rsidR="0004354A" w:rsidRPr="00213323" w:rsidDel="00DB6A7B" w:rsidRDefault="0004354A" w:rsidP="00735AE5">
      <w:pPr>
        <w:pStyle w:val="ListContinue"/>
        <w:spacing w:after="80"/>
        <w:rPr>
          <w:moveFrom w:id="11615" w:author="Author"/>
          <w:b/>
          <w:i/>
        </w:rPr>
      </w:pPr>
      <w:moveFrom w:id="11616" w:author="Author">
        <w:r w:rsidRPr="00213323" w:rsidDel="00DB6A7B">
          <w:t>Description:</w:t>
        </w:r>
        <w:r w:rsidRPr="00213323" w:rsidDel="00DB6A7B">
          <w:rPr>
            <w:i/>
          </w:rPr>
          <w:tab/>
        </w:r>
        <w:r w:rsidRPr="00213323" w:rsidDel="00DB6A7B">
          <w:t>&lt;string&gt;</w:t>
        </w:r>
      </w:moveFrom>
    </w:p>
    <w:p w:rsidR="0004354A" w:rsidRPr="00213323" w:rsidDel="00DB6A7B" w:rsidRDefault="0004354A" w:rsidP="00685FB6">
      <w:pPr>
        <w:pStyle w:val="KeywordDescriptions"/>
        <w:rPr>
          <w:moveFrom w:id="11617" w:author="Author"/>
          <w:rStyle w:val="KeywordNameTOCChar"/>
        </w:rPr>
      </w:pPr>
      <w:moveFrom w:id="11618"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rsidR="0065307C" w:rsidRPr="00213323" w:rsidDel="00DB6A7B" w:rsidRDefault="0004354A" w:rsidP="0065307C">
      <w:pPr>
        <w:pStyle w:val="KeywordDescriptions"/>
        <w:rPr>
          <w:moveFrom w:id="11619" w:author="Author"/>
        </w:rPr>
      </w:pPr>
      <w:moveFrom w:id="11620"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rsidR="0065307C" w:rsidRPr="00213323" w:rsidDel="00DB6A7B" w:rsidRDefault="0065307C" w:rsidP="0065307C">
      <w:pPr>
        <w:pStyle w:val="KeywordDescriptions"/>
        <w:rPr>
          <w:moveFrom w:id="11621" w:author="Author"/>
        </w:rPr>
      </w:pPr>
      <w:moveFrom w:id="11622" w:author="Author">
        <w:r w:rsidRPr="00213323" w:rsidDel="00DB6A7B">
          <w:t>For the Table format, only three table columns are permitted, which shall be entered in the following order:</w:t>
        </w:r>
      </w:moveFrom>
    </w:p>
    <w:p w:rsidR="0065307C" w:rsidRPr="00213323" w:rsidDel="00DB6A7B" w:rsidRDefault="0065307C" w:rsidP="001B6E32">
      <w:pPr>
        <w:pStyle w:val="KeywordDescriptions"/>
        <w:spacing w:after="0"/>
        <w:ind w:firstLine="720"/>
        <w:rPr>
          <w:moveFrom w:id="11623" w:author="Author"/>
        </w:rPr>
      </w:pPr>
      <w:moveFrom w:id="11624" w:author="Author">
        <w:r w:rsidRPr="00213323" w:rsidDel="00DB6A7B">
          <w:t>Row_number</w:t>
        </w:r>
        <w:r w:rsidRPr="00213323" w:rsidDel="00DB6A7B">
          <w:tab/>
          <w:t>Time</w:t>
        </w:r>
        <w:r w:rsidRPr="00213323" w:rsidDel="00DB6A7B">
          <w:tab/>
          <w:t>Probability</w:t>
        </w:r>
        <w:r w:rsidR="003661C1" w:rsidRPr="00213323" w:rsidDel="00DB6A7B">
          <w:t>, or</w:t>
        </w:r>
      </w:moveFrom>
    </w:p>
    <w:p w:rsidR="003661C1" w:rsidRPr="00213323" w:rsidDel="00DB6A7B" w:rsidRDefault="003661C1" w:rsidP="00D802C3">
      <w:pPr>
        <w:pStyle w:val="KeywordDescriptions"/>
        <w:ind w:firstLine="720"/>
        <w:rPr>
          <w:moveFrom w:id="11625" w:author="Author"/>
        </w:rPr>
      </w:pPr>
      <w:moveFrom w:id="11626" w:author="Author">
        <w:r w:rsidRPr="00213323" w:rsidDel="00DB6A7B">
          <w:t>Row_number</w:t>
        </w:r>
        <w:r w:rsidRPr="00213323" w:rsidDel="00DB6A7B">
          <w:tab/>
          <w:t>UI</w:t>
        </w:r>
        <w:r w:rsidRPr="00213323" w:rsidDel="00DB6A7B">
          <w:tab/>
          <w:t>Probability</w:t>
        </w:r>
      </w:moveFrom>
    </w:p>
    <w:p w:rsidR="0065307C" w:rsidRPr="00213323" w:rsidDel="00DB6A7B" w:rsidRDefault="0065307C" w:rsidP="0065307C">
      <w:pPr>
        <w:pStyle w:val="KeywordDescriptions"/>
        <w:rPr>
          <w:moveFrom w:id="11627" w:author="Author"/>
        </w:rPr>
      </w:pPr>
      <w:moveFrom w:id="11628"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rsidR="0065307C" w:rsidRPr="00213323" w:rsidDel="00DB6A7B" w:rsidRDefault="0065307C" w:rsidP="001B6E32">
      <w:pPr>
        <w:pStyle w:val="KeywordDescriptions"/>
        <w:spacing w:after="0"/>
        <w:ind w:firstLine="720"/>
        <w:rPr>
          <w:moveFrom w:id="11629" w:author="Author"/>
        </w:rPr>
      </w:pPr>
      <w:moveFrom w:id="11630" w:author="Author">
        <w:r w:rsidRPr="00213323" w:rsidDel="00DB6A7B">
          <w:t>(Type Integer Float Float)</w:t>
        </w:r>
      </w:moveFrom>
    </w:p>
    <w:p w:rsidR="0065307C" w:rsidRPr="00213323" w:rsidDel="00DB6A7B" w:rsidRDefault="0065307C" w:rsidP="0065307C">
      <w:pPr>
        <w:pStyle w:val="KeywordDescriptions"/>
        <w:ind w:firstLine="720"/>
        <w:rPr>
          <w:moveFrom w:id="11631" w:author="Author"/>
        </w:rPr>
      </w:pPr>
      <w:moveFrom w:id="11632" w:author="Author">
        <w:r w:rsidRPr="00213323" w:rsidDel="00DB6A7B">
          <w:t>(Type Integer UI Float)</w:t>
        </w:r>
      </w:moveFrom>
    </w:p>
    <w:p w:rsidR="0065307C" w:rsidRPr="00213323" w:rsidDel="00DB6A7B" w:rsidRDefault="0065307C" w:rsidP="0065307C">
      <w:pPr>
        <w:pStyle w:val="KeywordDescriptions"/>
        <w:rPr>
          <w:moveFrom w:id="11633" w:author="Author"/>
        </w:rPr>
      </w:pPr>
      <w:moveFrom w:id="11634"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rsidR="0004354A" w:rsidRPr="00213323" w:rsidDel="00DB6A7B" w:rsidRDefault="00B95248">
      <w:pPr>
        <w:pStyle w:val="KeywordDescriptions"/>
        <w:rPr>
          <w:moveFrom w:id="11635" w:author="Author"/>
        </w:rPr>
      </w:pPr>
      <w:moveFrom w:id="11636" w:author="Author">
        <w:r w:rsidRPr="00213323" w:rsidDel="00DB6A7B">
          <w:rPr>
            <w:i/>
          </w:rPr>
          <w:t>Examples:</w:t>
        </w:r>
      </w:moveFrom>
    </w:p>
    <w:p w:rsidR="0004354A" w:rsidRPr="00213323" w:rsidDel="00DB6A7B" w:rsidRDefault="0004354A" w:rsidP="00500B80">
      <w:pPr>
        <w:pStyle w:val="Exampletext"/>
        <w:rPr>
          <w:moveFrom w:id="11637" w:author="Author"/>
        </w:rPr>
      </w:pPr>
      <w:moveFrom w:id="11638" w:author="Author">
        <w:r w:rsidRPr="00213323" w:rsidDel="00DB6A7B">
          <w:t>(Rx_Clock_PDF (Usage Info</w:t>
        </w:r>
        <w:r w:rsidR="006A1071" w:rsidRPr="00213323" w:rsidDel="00DB6A7B">
          <w:t>) (</w:t>
        </w:r>
        <w:r w:rsidRPr="00213323" w:rsidDel="00DB6A7B">
          <w:t>Type Float)</w:t>
        </w:r>
      </w:moveFrom>
    </w:p>
    <w:p w:rsidR="005609D9" w:rsidRPr="00213323" w:rsidDel="00DB6A7B" w:rsidRDefault="00A90370" w:rsidP="00A90370">
      <w:pPr>
        <w:pStyle w:val="Exampletext"/>
        <w:rPr>
          <w:moveFrom w:id="11639" w:author="Author"/>
        </w:rPr>
      </w:pPr>
      <w:moveFrom w:id="11640" w:author="Author">
        <w:r w:rsidRPr="00213323" w:rsidDel="00DB6A7B">
          <w:tab/>
          <w:t>(Gaussian 0.2e-12 0.03e-12)</w:t>
        </w:r>
      </w:moveFrom>
    </w:p>
    <w:p w:rsidR="00A90370" w:rsidRPr="00213323" w:rsidDel="00DB6A7B" w:rsidRDefault="00A90370" w:rsidP="00A90370">
      <w:pPr>
        <w:pStyle w:val="Exampletext"/>
        <w:rPr>
          <w:moveFrom w:id="11641" w:author="Author"/>
        </w:rPr>
      </w:pPr>
      <w:moveFrom w:id="11642" w:author="Author">
        <w:r w:rsidRPr="00213323" w:rsidDel="00DB6A7B">
          <w:t>)</w:t>
        </w:r>
      </w:moveFrom>
    </w:p>
    <w:p w:rsidR="0004354A" w:rsidRPr="00213323" w:rsidDel="00DB6A7B" w:rsidRDefault="0004354A" w:rsidP="00500B80">
      <w:pPr>
        <w:pStyle w:val="Exampletext"/>
        <w:rPr>
          <w:moveFrom w:id="11643" w:author="Author"/>
        </w:rPr>
      </w:pPr>
    </w:p>
    <w:p w:rsidR="0004354A" w:rsidRPr="00213323" w:rsidDel="00DB6A7B" w:rsidRDefault="0004354A" w:rsidP="00500B80">
      <w:pPr>
        <w:pStyle w:val="Exampletext"/>
        <w:rPr>
          <w:moveFrom w:id="11644" w:author="Author"/>
        </w:rPr>
      </w:pPr>
      <w:moveFrom w:id="11645" w:author="Author">
        <w:r w:rsidRPr="00213323" w:rsidDel="00DB6A7B">
          <w:t>(Rx_Clock_PDF (Usage Info</w:t>
        </w:r>
        <w:r w:rsidR="006A1071" w:rsidRPr="00213323" w:rsidDel="00DB6A7B">
          <w:t>) (</w:t>
        </w:r>
        <w:r w:rsidRPr="00213323" w:rsidDel="00DB6A7B">
          <w:t>Type Float)</w:t>
        </w:r>
      </w:moveFrom>
    </w:p>
    <w:p w:rsidR="005609D9" w:rsidRPr="00D26028" w:rsidDel="00DB6A7B" w:rsidRDefault="0004354A" w:rsidP="00500B80">
      <w:pPr>
        <w:pStyle w:val="Exampletext"/>
        <w:rPr>
          <w:moveFrom w:id="11646" w:author="Author"/>
          <w:lang w:val="es-US"/>
        </w:rPr>
      </w:pPr>
      <w:moveFrom w:id="11647" w:author="Author">
        <w:r w:rsidRPr="00213323" w:rsidDel="00DB6A7B">
          <w:tab/>
        </w:r>
        <w:r w:rsidR="00A90370" w:rsidRPr="00D26028" w:rsidDel="00DB6A7B">
          <w:rPr>
            <w:lang w:val="es-US"/>
          </w:rPr>
          <w:t>(Dual-Dirac 3e-12 6e-12 0.5e-12)</w:t>
        </w:r>
      </w:moveFrom>
    </w:p>
    <w:p w:rsidR="0004354A" w:rsidRPr="00213323" w:rsidDel="00DB6A7B" w:rsidRDefault="0004354A" w:rsidP="00500B80">
      <w:pPr>
        <w:pStyle w:val="Exampletext"/>
        <w:rPr>
          <w:moveFrom w:id="11648" w:author="Author"/>
        </w:rPr>
      </w:pPr>
      <w:moveFrom w:id="11649" w:author="Author">
        <w:r w:rsidRPr="00213323" w:rsidDel="00DB6A7B">
          <w:t>)</w:t>
        </w:r>
      </w:moveFrom>
    </w:p>
    <w:p w:rsidR="0004354A" w:rsidRPr="00213323" w:rsidDel="00DB6A7B" w:rsidRDefault="0004354A" w:rsidP="00500B80">
      <w:pPr>
        <w:pStyle w:val="Exampletext"/>
        <w:rPr>
          <w:moveFrom w:id="11650" w:author="Author"/>
        </w:rPr>
      </w:pPr>
    </w:p>
    <w:p w:rsidR="0004354A" w:rsidRPr="00213323" w:rsidDel="00DB6A7B" w:rsidRDefault="0004354A" w:rsidP="00500B80">
      <w:pPr>
        <w:pStyle w:val="Exampletext"/>
        <w:rPr>
          <w:moveFrom w:id="11651" w:author="Author"/>
        </w:rPr>
      </w:pPr>
      <w:moveFrom w:id="11652" w:author="Author">
        <w:r w:rsidRPr="00213323" w:rsidDel="00DB6A7B">
          <w:t>(Rx_Clock_PDF (Usage Info</w:t>
        </w:r>
        <w:r w:rsidR="006A1071" w:rsidRPr="00213323" w:rsidDel="00DB6A7B">
          <w:t>) (</w:t>
        </w:r>
        <w:r w:rsidRPr="00213323" w:rsidDel="00DB6A7B">
          <w:t>Type Float)</w:t>
        </w:r>
      </w:moveFrom>
    </w:p>
    <w:p w:rsidR="005609D9" w:rsidRPr="00213323" w:rsidDel="00DB6A7B" w:rsidRDefault="0004354A" w:rsidP="00500B80">
      <w:pPr>
        <w:pStyle w:val="Exampletext"/>
        <w:rPr>
          <w:moveFrom w:id="11653" w:author="Author"/>
        </w:rPr>
      </w:pPr>
      <w:moveFrom w:id="11654" w:author="Author">
        <w:r w:rsidRPr="00213323" w:rsidDel="00DB6A7B">
          <w:tab/>
          <w:t xml:space="preserve">(DjRj </w:t>
        </w:r>
        <w:r w:rsidR="0091778B" w:rsidRPr="00213323" w:rsidDel="00DB6A7B">
          <w:t>0 6E-12 1.3E-12</w:t>
        </w:r>
        <w:r w:rsidRPr="00213323" w:rsidDel="00DB6A7B">
          <w:t>)</w:t>
        </w:r>
      </w:moveFrom>
    </w:p>
    <w:p w:rsidR="0004354A" w:rsidRPr="00213323" w:rsidDel="00DB6A7B" w:rsidRDefault="0004354A" w:rsidP="00500B80">
      <w:pPr>
        <w:pStyle w:val="Exampletext"/>
        <w:rPr>
          <w:moveFrom w:id="11655" w:author="Author"/>
        </w:rPr>
      </w:pPr>
      <w:moveFrom w:id="11656" w:author="Author">
        <w:r w:rsidRPr="00213323" w:rsidDel="00DB6A7B">
          <w:t>)</w:t>
        </w:r>
      </w:moveFrom>
    </w:p>
    <w:p w:rsidR="0004354A" w:rsidRPr="00213323" w:rsidDel="00DB6A7B" w:rsidRDefault="0004354A" w:rsidP="00500B80">
      <w:pPr>
        <w:pStyle w:val="Exampletext"/>
        <w:rPr>
          <w:moveFrom w:id="11657" w:author="Author"/>
        </w:rPr>
      </w:pPr>
    </w:p>
    <w:p w:rsidR="00E501C7" w:rsidRPr="00213323" w:rsidDel="00DB6A7B" w:rsidRDefault="00E501C7" w:rsidP="00500B80">
      <w:pPr>
        <w:pStyle w:val="Exampletext"/>
        <w:rPr>
          <w:moveFrom w:id="11658" w:author="Author"/>
        </w:rPr>
      </w:pPr>
    </w:p>
    <w:p w:rsidR="0004354A" w:rsidRPr="00213323" w:rsidDel="00DB6A7B" w:rsidRDefault="0004354A" w:rsidP="00500B80">
      <w:pPr>
        <w:pStyle w:val="Exampletext"/>
        <w:rPr>
          <w:moveFrom w:id="11659" w:author="Author"/>
        </w:rPr>
      </w:pPr>
      <w:moveFrom w:id="11660" w:author="Author">
        <w:r w:rsidRPr="00213323" w:rsidDel="00DB6A7B">
          <w:t>(Rx_Clock_PDF (Usage Info</w:t>
        </w:r>
        <w:r w:rsidR="006A1071" w:rsidRPr="00213323" w:rsidDel="00DB6A7B">
          <w:t>) (</w:t>
        </w:r>
        <w:r w:rsidRPr="00213323" w:rsidDel="00DB6A7B">
          <w:t>Type Integer Float Float)</w:t>
        </w:r>
      </w:moveFrom>
    </w:p>
    <w:p w:rsidR="0004354A" w:rsidRPr="00213323" w:rsidDel="00DB6A7B" w:rsidRDefault="0004354A" w:rsidP="00500B80">
      <w:pPr>
        <w:pStyle w:val="Exampletext"/>
        <w:ind w:left="720"/>
        <w:rPr>
          <w:moveFrom w:id="11661" w:author="Author"/>
        </w:rPr>
      </w:pPr>
      <w:moveFrom w:id="11662" w:author="Author">
        <w:r w:rsidRPr="00213323" w:rsidDel="00DB6A7B">
          <w:t>(Table</w:t>
        </w:r>
      </w:moveFrom>
    </w:p>
    <w:p w:rsidR="0004354A" w:rsidRPr="00213323" w:rsidDel="00DB6A7B" w:rsidRDefault="0004354A" w:rsidP="00500B80">
      <w:pPr>
        <w:pStyle w:val="Exampletext"/>
        <w:ind w:left="720"/>
        <w:rPr>
          <w:moveFrom w:id="11663" w:author="Author"/>
        </w:rPr>
      </w:pPr>
      <w:moveFrom w:id="11664"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rsidR="0004354A" w:rsidRPr="00D26028" w:rsidDel="00DB6A7B" w:rsidRDefault="0004354A" w:rsidP="00500B80">
      <w:pPr>
        <w:pStyle w:val="Exampletext"/>
        <w:ind w:left="2250"/>
        <w:rPr>
          <w:moveFrom w:id="11665" w:author="Author"/>
          <w:lang w:val="es-US"/>
        </w:rPr>
      </w:pPr>
      <w:moveFrom w:id="11666" w:author="Author">
        <w:r w:rsidRPr="00D26028" w:rsidDel="00DB6A7B">
          <w:rPr>
            <w:lang w:val="es-US"/>
          </w:rPr>
          <w:t>(-5  -5e-12  1e-10)</w:t>
        </w:r>
      </w:moveFrom>
    </w:p>
    <w:p w:rsidR="0004354A" w:rsidRPr="00D26028" w:rsidDel="00DB6A7B" w:rsidRDefault="0004354A" w:rsidP="00500B80">
      <w:pPr>
        <w:pStyle w:val="Exampletext"/>
        <w:ind w:left="2250"/>
        <w:rPr>
          <w:moveFrom w:id="11667" w:author="Author"/>
          <w:lang w:val="es-US"/>
        </w:rPr>
      </w:pPr>
      <w:moveFrom w:id="11668" w:author="Author">
        <w:r w:rsidRPr="00D26028" w:rsidDel="00DB6A7B">
          <w:rPr>
            <w:lang w:val="es-US"/>
          </w:rPr>
          <w:t>(-4  -4e-12  3e-7)</w:t>
        </w:r>
      </w:moveFrom>
    </w:p>
    <w:p w:rsidR="0004354A" w:rsidRPr="00D26028" w:rsidDel="00DB6A7B" w:rsidRDefault="0004354A" w:rsidP="00500B80">
      <w:pPr>
        <w:pStyle w:val="Exampletext"/>
        <w:ind w:left="2250"/>
        <w:rPr>
          <w:moveFrom w:id="11669" w:author="Author"/>
          <w:lang w:val="es-US"/>
        </w:rPr>
      </w:pPr>
      <w:moveFrom w:id="11670" w:author="Author">
        <w:r w:rsidRPr="00D26028" w:rsidDel="00DB6A7B">
          <w:rPr>
            <w:lang w:val="es-US"/>
          </w:rPr>
          <w:t>(-3  -3e-12  1e-4)</w:t>
        </w:r>
      </w:moveFrom>
    </w:p>
    <w:p w:rsidR="0004354A" w:rsidRPr="00D26028" w:rsidDel="00DB6A7B" w:rsidRDefault="0004354A" w:rsidP="00500B80">
      <w:pPr>
        <w:pStyle w:val="Exampletext"/>
        <w:ind w:left="2250"/>
        <w:rPr>
          <w:moveFrom w:id="11671" w:author="Author"/>
          <w:lang w:val="es-US"/>
        </w:rPr>
      </w:pPr>
      <w:moveFrom w:id="11672" w:author="Author">
        <w:r w:rsidRPr="00D26028" w:rsidDel="00DB6A7B">
          <w:rPr>
            <w:lang w:val="es-US"/>
          </w:rPr>
          <w:t>(-2  -2e-12  1e-2)</w:t>
        </w:r>
      </w:moveFrom>
    </w:p>
    <w:p w:rsidR="0004354A" w:rsidRPr="00D26028" w:rsidDel="00DB6A7B" w:rsidRDefault="0004354A" w:rsidP="00500B80">
      <w:pPr>
        <w:pStyle w:val="Exampletext"/>
        <w:ind w:left="2250"/>
        <w:rPr>
          <w:moveFrom w:id="11673" w:author="Author"/>
          <w:lang w:val="es-US"/>
        </w:rPr>
      </w:pPr>
      <w:moveFrom w:id="11674" w:author="Author">
        <w:r w:rsidRPr="00D26028" w:rsidDel="00DB6A7B">
          <w:rPr>
            <w:lang w:val="es-US"/>
          </w:rPr>
          <w:t>(-1  -1e-12  0.29)</w:t>
        </w:r>
      </w:moveFrom>
    </w:p>
    <w:p w:rsidR="0004354A" w:rsidRPr="00D26028" w:rsidDel="00DB6A7B" w:rsidRDefault="0004354A" w:rsidP="00500B80">
      <w:pPr>
        <w:pStyle w:val="Exampletext"/>
        <w:ind w:left="2250"/>
        <w:rPr>
          <w:moveFrom w:id="11675" w:author="Author"/>
          <w:lang w:val="es-US"/>
        </w:rPr>
      </w:pPr>
      <w:moveFrom w:id="11676" w:author="Author">
        <w:r w:rsidRPr="00D26028" w:rsidDel="00DB6A7B">
          <w:rPr>
            <w:lang w:val="es-US"/>
          </w:rPr>
          <w:t>(0    0      0.4)</w:t>
        </w:r>
      </w:moveFrom>
    </w:p>
    <w:p w:rsidR="0004354A" w:rsidRPr="00D26028" w:rsidDel="00DB6A7B" w:rsidRDefault="0004354A" w:rsidP="00500B80">
      <w:pPr>
        <w:pStyle w:val="Exampletext"/>
        <w:ind w:left="2250"/>
        <w:rPr>
          <w:moveFrom w:id="11677" w:author="Author"/>
          <w:lang w:val="es-US"/>
        </w:rPr>
      </w:pPr>
      <w:moveFrom w:id="11678" w:author="Author">
        <w:r w:rsidRPr="00D26028" w:rsidDel="00DB6A7B">
          <w:rPr>
            <w:lang w:val="es-US"/>
          </w:rPr>
          <w:t>(1    1e-12  0.29)</w:t>
        </w:r>
      </w:moveFrom>
    </w:p>
    <w:p w:rsidR="0004354A" w:rsidRPr="00D26028" w:rsidDel="00DB6A7B" w:rsidRDefault="0004354A" w:rsidP="00500B80">
      <w:pPr>
        <w:pStyle w:val="Exampletext"/>
        <w:ind w:left="2250"/>
        <w:rPr>
          <w:moveFrom w:id="11679" w:author="Author"/>
          <w:lang w:val="es-US"/>
        </w:rPr>
      </w:pPr>
      <w:moveFrom w:id="11680" w:author="Author">
        <w:r w:rsidRPr="00D26028" w:rsidDel="00DB6A7B">
          <w:rPr>
            <w:lang w:val="es-US"/>
          </w:rPr>
          <w:t>(2    2e-12  1e-2)</w:t>
        </w:r>
      </w:moveFrom>
    </w:p>
    <w:p w:rsidR="0004354A" w:rsidRPr="00D26028" w:rsidDel="00DB6A7B" w:rsidRDefault="0004354A" w:rsidP="00500B80">
      <w:pPr>
        <w:pStyle w:val="Exampletext"/>
        <w:ind w:left="2250"/>
        <w:rPr>
          <w:moveFrom w:id="11681" w:author="Author"/>
          <w:lang w:val="es-US"/>
        </w:rPr>
      </w:pPr>
      <w:moveFrom w:id="11682" w:author="Author">
        <w:r w:rsidRPr="00D26028" w:rsidDel="00DB6A7B">
          <w:rPr>
            <w:lang w:val="es-US"/>
          </w:rPr>
          <w:t>(3    3e-12  1e-4)</w:t>
        </w:r>
      </w:moveFrom>
    </w:p>
    <w:p w:rsidR="0004354A" w:rsidRPr="00D26028" w:rsidDel="00DB6A7B" w:rsidRDefault="0004354A" w:rsidP="00500B80">
      <w:pPr>
        <w:pStyle w:val="Exampletext"/>
        <w:ind w:left="2250"/>
        <w:rPr>
          <w:moveFrom w:id="11683" w:author="Author"/>
          <w:lang w:val="es-US"/>
        </w:rPr>
      </w:pPr>
      <w:moveFrom w:id="11684" w:author="Author">
        <w:r w:rsidRPr="00D26028" w:rsidDel="00DB6A7B">
          <w:rPr>
            <w:lang w:val="es-US"/>
          </w:rPr>
          <w:t>(4    4e-12  3e-7)</w:t>
        </w:r>
      </w:moveFrom>
    </w:p>
    <w:p w:rsidR="0004354A" w:rsidRPr="00D26028" w:rsidDel="00DB6A7B" w:rsidRDefault="0004354A" w:rsidP="00500B80">
      <w:pPr>
        <w:pStyle w:val="Exampletext"/>
        <w:ind w:left="2250"/>
        <w:rPr>
          <w:moveFrom w:id="11685" w:author="Author"/>
          <w:lang w:val="es-US"/>
        </w:rPr>
      </w:pPr>
      <w:moveFrom w:id="11686" w:author="Author">
        <w:r w:rsidRPr="00D26028" w:rsidDel="00DB6A7B">
          <w:rPr>
            <w:lang w:val="es-US"/>
          </w:rPr>
          <w:t>(5    5e-12  1e-10)</w:t>
        </w:r>
      </w:moveFrom>
    </w:p>
    <w:p w:rsidR="0004354A" w:rsidRPr="00D26028" w:rsidDel="00DB6A7B" w:rsidRDefault="0004354A" w:rsidP="00500B80">
      <w:pPr>
        <w:pStyle w:val="Exampletext"/>
        <w:rPr>
          <w:moveFrom w:id="11687" w:author="Author"/>
          <w:lang w:val="es-US"/>
        </w:rPr>
      </w:pPr>
      <w:moveFrom w:id="11688" w:author="Author">
        <w:r w:rsidRPr="00D26028" w:rsidDel="00DB6A7B">
          <w:rPr>
            <w:lang w:val="es-US"/>
          </w:rPr>
          <w:tab/>
          <w:t>)</w:t>
        </w:r>
      </w:moveFrom>
    </w:p>
    <w:p w:rsidR="0004354A" w:rsidRPr="00D26028" w:rsidDel="00DB6A7B" w:rsidRDefault="0004354A" w:rsidP="00500B80">
      <w:pPr>
        <w:pStyle w:val="Exampletext"/>
        <w:rPr>
          <w:moveFrom w:id="11689" w:author="Author"/>
          <w:lang w:val="es-US"/>
        </w:rPr>
      </w:pPr>
      <w:moveFrom w:id="11690" w:author="Author">
        <w:r w:rsidRPr="00D26028" w:rsidDel="00DB6A7B">
          <w:rPr>
            <w:lang w:val="es-US"/>
          </w:rPr>
          <w:t>)</w:t>
        </w:r>
      </w:moveFrom>
    </w:p>
    <w:moveFromRangeEnd w:id="11598"/>
    <w:p w:rsidR="0004354A" w:rsidRPr="00666899" w:rsidDel="00DB6A7B" w:rsidRDefault="0004354A" w:rsidP="00735AE5">
      <w:pPr>
        <w:pStyle w:val="PlainText"/>
        <w:spacing w:after="80"/>
        <w:rPr>
          <w:del w:id="11691" w:author="Author"/>
          <w:rFonts w:ascii="Times New Roman" w:hAnsi="Times New Roman"/>
          <w:sz w:val="24"/>
          <w:lang w:val="es-US"/>
        </w:rPr>
      </w:pPr>
    </w:p>
    <w:p w:rsidR="00466407" w:rsidRPr="00D26028" w:rsidRDefault="00466407" w:rsidP="00735AE5">
      <w:pPr>
        <w:pStyle w:val="Keyword"/>
        <w:spacing w:before="0" w:after="80"/>
        <w:rPr>
          <w:lang w:val="es-US"/>
        </w:rPr>
      </w:pPr>
    </w:p>
    <w:p w:rsidR="0004354A" w:rsidRPr="00D26028" w:rsidDel="00DB6A7B" w:rsidRDefault="0004354A">
      <w:pPr>
        <w:pStyle w:val="Heading4"/>
        <w:rPr>
          <w:moveFrom w:id="11692" w:author="Author"/>
          <w:lang w:val="es-US"/>
        </w:rPr>
        <w:pPrChange w:id="11693" w:author="Author">
          <w:pPr>
            <w:pStyle w:val="Keyword"/>
            <w:spacing w:before="0" w:after="80"/>
          </w:pPr>
        </w:pPrChange>
      </w:pPr>
      <w:moveFromRangeStart w:id="11694" w:author="Author" w:name="move527715667"/>
      <w:moveFrom w:id="11695" w:author="Author">
        <w:r w:rsidRPr="00D26028" w:rsidDel="00DB6A7B">
          <w:rPr>
            <w:i/>
            <w:lang w:val="es-US"/>
          </w:rPr>
          <w:t>Parameter:</w:t>
        </w:r>
        <w:r w:rsidRPr="00D26028" w:rsidDel="00DB6A7B">
          <w:rPr>
            <w:lang w:val="es-US"/>
          </w:rPr>
          <w:tab/>
          <w:t>Rx_Receiver_Sensitivity</w:t>
        </w:r>
      </w:moveFrom>
    </w:p>
    <w:p w:rsidR="0004354A" w:rsidRPr="00213323" w:rsidDel="00DB6A7B" w:rsidRDefault="0004354A">
      <w:pPr>
        <w:pStyle w:val="Heading4"/>
        <w:rPr>
          <w:moveFrom w:id="11696" w:author="Author"/>
          <w:rStyle w:val="KeywordNameTOCChar"/>
        </w:rPr>
        <w:pPrChange w:id="11697" w:author="Author">
          <w:pPr>
            <w:pStyle w:val="KeywordDescriptions"/>
          </w:pPr>
        </w:pPrChange>
      </w:pPr>
      <w:moveFrom w:id="11698" w:author="Author">
        <w:r w:rsidRPr="00213323" w:rsidDel="00DB6A7B">
          <w:t>Required:</w:t>
        </w:r>
        <w:r w:rsidRPr="00213323" w:rsidDel="00DB6A7B">
          <w:tab/>
          <w:t>No</w:t>
        </w:r>
      </w:moveFrom>
    </w:p>
    <w:p w:rsidR="00866593" w:rsidRPr="00BB3985" w:rsidDel="00DB6A7B" w:rsidRDefault="00866593">
      <w:pPr>
        <w:pStyle w:val="Heading4"/>
        <w:rPr>
          <w:moveFrom w:id="11699" w:author="Author"/>
        </w:rPr>
        <w:pPrChange w:id="11700" w:author="Author">
          <w:pPr>
            <w:pStyle w:val="KeywordDescriptions"/>
          </w:pPr>
        </w:pPrChange>
      </w:pPr>
      <w:moveFrom w:id="11701" w:author="Author">
        <w:r w:rsidRPr="009F1DA8" w:rsidDel="00DB6A7B">
          <w:t>Direction:</w:t>
        </w:r>
        <w:r w:rsidDel="00DB6A7B">
          <w:tab/>
          <w:t>Rx</w:t>
        </w:r>
      </w:moveFrom>
    </w:p>
    <w:p w:rsidR="0004354A" w:rsidRPr="00213323" w:rsidDel="00DB6A7B" w:rsidRDefault="003A109E">
      <w:pPr>
        <w:pStyle w:val="Heading4"/>
        <w:rPr>
          <w:moveFrom w:id="11702" w:author="Author"/>
          <w:rStyle w:val="KeywordNameTOCChar"/>
        </w:rPr>
        <w:pPrChange w:id="11703" w:author="Author">
          <w:pPr>
            <w:pStyle w:val="KeywordDescriptions"/>
          </w:pPr>
        </w:pPrChange>
      </w:pPr>
      <w:moveFrom w:id="11704" w:author="Author">
        <w:r w:rsidRPr="00213323" w:rsidDel="00DB6A7B">
          <w:t>Descriptors</w:t>
        </w:r>
        <w:r w:rsidR="0004354A" w:rsidRPr="00213323" w:rsidDel="00DB6A7B">
          <w:t>:</w:t>
        </w:r>
      </w:moveFrom>
    </w:p>
    <w:p w:rsidR="0004354A" w:rsidRPr="00213323" w:rsidDel="00DB6A7B" w:rsidRDefault="0004354A">
      <w:pPr>
        <w:pStyle w:val="Heading4"/>
        <w:rPr>
          <w:moveFrom w:id="11705" w:author="Author"/>
        </w:rPr>
        <w:pPrChange w:id="11706" w:author="Author">
          <w:pPr>
            <w:pStyle w:val="ListContinue"/>
            <w:spacing w:after="0"/>
          </w:pPr>
        </w:pPrChange>
      </w:pPr>
      <w:moveFrom w:id="11707"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pPr>
        <w:pStyle w:val="Heading4"/>
        <w:rPr>
          <w:moveFrom w:id="11708" w:author="Author"/>
        </w:rPr>
        <w:pPrChange w:id="11709" w:author="Author">
          <w:pPr>
            <w:pStyle w:val="ListContinue"/>
            <w:spacing w:after="0"/>
          </w:pPr>
        </w:pPrChange>
      </w:pPr>
      <w:moveFrom w:id="11710" w:author="Author">
        <w:r w:rsidRPr="00213323" w:rsidDel="00DB6A7B">
          <w:t>Type:</w:t>
        </w:r>
        <w:r w:rsidRPr="00213323" w:rsidDel="00DB6A7B">
          <w:tab/>
        </w:r>
        <w:r w:rsidRPr="00213323" w:rsidDel="00DB6A7B">
          <w:tab/>
          <w:t>Float</w:t>
        </w:r>
      </w:moveFrom>
    </w:p>
    <w:p w:rsidR="0004354A" w:rsidRPr="00213323" w:rsidDel="00DB6A7B" w:rsidRDefault="0004354A">
      <w:pPr>
        <w:pStyle w:val="Heading4"/>
        <w:rPr>
          <w:moveFrom w:id="11711" w:author="Author"/>
        </w:rPr>
        <w:pPrChange w:id="11712" w:author="Author">
          <w:pPr>
            <w:pStyle w:val="ListContinue"/>
            <w:spacing w:after="0"/>
          </w:pPr>
        </w:pPrChange>
      </w:pPr>
      <w:moveFrom w:id="11713" w:author="Author">
        <w:r w:rsidRPr="00213323" w:rsidDel="00DB6A7B">
          <w:t>Format:</w:t>
        </w:r>
        <w:r w:rsidRPr="00213323" w:rsidDel="00DB6A7B">
          <w:tab/>
        </w:r>
        <w:r w:rsidRPr="00213323" w:rsidDel="00DB6A7B">
          <w:tab/>
          <w:t>Value, Range, Corner, List, Increment, Steps</w:t>
        </w:r>
      </w:moveFrom>
    </w:p>
    <w:p w:rsidR="0004354A" w:rsidRPr="00213323" w:rsidDel="00DB6A7B" w:rsidRDefault="0004354A">
      <w:pPr>
        <w:pStyle w:val="Heading4"/>
        <w:rPr>
          <w:moveFrom w:id="11714" w:author="Author"/>
        </w:rPr>
        <w:pPrChange w:id="11715" w:author="Author">
          <w:pPr>
            <w:pStyle w:val="ListContinue"/>
            <w:spacing w:after="0"/>
          </w:pPr>
        </w:pPrChange>
      </w:pPr>
      <w:moveFrom w:id="11716" w:author="Author">
        <w:r w:rsidRPr="00213323" w:rsidDel="00DB6A7B">
          <w:t>Default:</w:t>
        </w:r>
        <w:r w:rsidRPr="00213323" w:rsidDel="00DB6A7B">
          <w:tab/>
        </w:r>
        <w:r w:rsidRPr="00213323" w:rsidDel="00DB6A7B">
          <w:tab/>
          <w:t>&lt;numeric_literal&gt;</w:t>
        </w:r>
      </w:moveFrom>
    </w:p>
    <w:p w:rsidR="0004354A" w:rsidRPr="00213323" w:rsidDel="00DB6A7B" w:rsidRDefault="0004354A">
      <w:pPr>
        <w:pStyle w:val="Heading4"/>
        <w:rPr>
          <w:moveFrom w:id="11717" w:author="Author"/>
        </w:rPr>
        <w:pPrChange w:id="11718" w:author="Author">
          <w:pPr>
            <w:pStyle w:val="ListContinue"/>
            <w:spacing w:after="80"/>
          </w:pPr>
        </w:pPrChange>
      </w:pPr>
      <w:moveFrom w:id="11719" w:author="Author">
        <w:r w:rsidRPr="00213323" w:rsidDel="00DB6A7B">
          <w:t>Description:</w:t>
        </w:r>
        <w:r w:rsidRPr="00213323" w:rsidDel="00DB6A7B">
          <w:tab/>
          <w:t>&lt;string&gt;</w:t>
        </w:r>
      </w:moveFrom>
    </w:p>
    <w:p w:rsidR="0004354A" w:rsidRPr="00213323" w:rsidDel="00DB6A7B" w:rsidRDefault="0004354A">
      <w:pPr>
        <w:pStyle w:val="Heading4"/>
        <w:rPr>
          <w:moveFrom w:id="11720" w:author="Author"/>
          <w:rStyle w:val="KeywordNameTOCChar"/>
        </w:rPr>
        <w:pPrChange w:id="11721" w:author="Author">
          <w:pPr>
            <w:pStyle w:val="KeywordDescriptions"/>
          </w:pPr>
        </w:pPrChange>
      </w:pPr>
      <w:moveFrom w:id="11722"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rsidR="0004354A" w:rsidRPr="00213323" w:rsidDel="00DB6A7B" w:rsidRDefault="0004354A">
      <w:pPr>
        <w:pStyle w:val="Heading4"/>
        <w:rPr>
          <w:moveFrom w:id="11723" w:author="Author"/>
        </w:rPr>
        <w:pPrChange w:id="11724" w:author="Author">
          <w:pPr>
            <w:pStyle w:val="KeywordDescriptions"/>
          </w:pPr>
        </w:pPrChange>
      </w:pPr>
      <w:moveFrom w:id="11725"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rsidR="0004354A" w:rsidRPr="00213323" w:rsidDel="00DB6A7B" w:rsidRDefault="0004354A">
      <w:pPr>
        <w:pStyle w:val="Heading4"/>
        <w:rPr>
          <w:moveFrom w:id="11726" w:author="Author"/>
        </w:rPr>
        <w:pPrChange w:id="11727" w:author="Author">
          <w:pPr>
            <w:pStyle w:val="KeywordDescriptions"/>
          </w:pPr>
        </w:pPrChange>
      </w:pPr>
      <w:moveFrom w:id="11728" w:author="Author">
        <w:r w:rsidRPr="00213323" w:rsidDel="00DB6A7B">
          <w:t>Other Notes:</w:t>
        </w:r>
      </w:moveFrom>
    </w:p>
    <w:p w:rsidR="0004354A" w:rsidRPr="00213323" w:rsidDel="00DB6A7B" w:rsidRDefault="00B95248">
      <w:pPr>
        <w:pStyle w:val="Heading4"/>
        <w:rPr>
          <w:moveFrom w:id="11729" w:author="Author"/>
        </w:rPr>
        <w:pPrChange w:id="11730" w:author="Author">
          <w:pPr>
            <w:pStyle w:val="KeywordDescriptions"/>
          </w:pPr>
        </w:pPrChange>
      </w:pPr>
      <w:moveFrom w:id="11731" w:author="Author">
        <w:r w:rsidRPr="00213323" w:rsidDel="00DB6A7B">
          <w:t>Examples:</w:t>
        </w:r>
      </w:moveFrom>
    </w:p>
    <w:p w:rsidR="00590424" w:rsidRPr="00213323" w:rsidDel="00DB6A7B" w:rsidRDefault="0004354A">
      <w:pPr>
        <w:pStyle w:val="Heading4"/>
        <w:rPr>
          <w:moveFrom w:id="11732" w:author="Author"/>
        </w:rPr>
        <w:pPrChange w:id="11733" w:author="Author">
          <w:pPr/>
        </w:pPrChange>
      </w:pPr>
      <w:moveFrom w:id="11734" w:author="Author">
        <w:r w:rsidRPr="00213323" w:rsidDel="00DB6A7B">
          <w:t>In the example below, 100 mV (above +100 mV or below -100 mV is needed to ensure the signal is sampled correctly).</w:t>
        </w:r>
      </w:moveFrom>
    </w:p>
    <w:p w:rsidR="00590424" w:rsidRPr="00213323" w:rsidDel="00DB6A7B" w:rsidRDefault="00590424">
      <w:pPr>
        <w:pStyle w:val="Heading4"/>
        <w:rPr>
          <w:moveFrom w:id="11735" w:author="Author"/>
        </w:rPr>
        <w:pPrChange w:id="11736" w:author="Author">
          <w:pPr/>
        </w:pPrChange>
      </w:pPr>
    </w:p>
    <w:p w:rsidR="008D2BF4" w:rsidRPr="00213323" w:rsidDel="00DB6A7B" w:rsidRDefault="008D2BF4">
      <w:pPr>
        <w:pStyle w:val="Heading4"/>
        <w:rPr>
          <w:moveFrom w:id="11737" w:author="Author"/>
        </w:rPr>
        <w:pPrChange w:id="11738" w:author="Author">
          <w:pPr>
            <w:pStyle w:val="Exampletext"/>
          </w:pPr>
        </w:pPrChange>
      </w:pPr>
      <w:moveFrom w:id="11739"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1740" w:author="Author"/>
        </w:rPr>
        <w:pPrChange w:id="11741" w:author="Author">
          <w:pPr>
            <w:pStyle w:val="Exampletext"/>
            <w:ind w:firstLine="720"/>
          </w:pPr>
        </w:pPrChange>
      </w:pPr>
      <w:moveFrom w:id="11742" w:author="Author">
        <w:r w:rsidRPr="00213323" w:rsidDel="00DB6A7B">
          <w:t xml:space="preserve">(Value </w:t>
        </w:r>
        <w:r w:rsidR="00BB5451" w:rsidRPr="00213323" w:rsidDel="00DB6A7B">
          <w:t>0.1</w:t>
        </w:r>
        <w:r w:rsidRPr="00213323" w:rsidDel="00DB6A7B">
          <w:t>))</w:t>
        </w:r>
      </w:moveFrom>
    </w:p>
    <w:p w:rsidR="008D2BF4" w:rsidRPr="00213323" w:rsidDel="00DB6A7B" w:rsidRDefault="008D2BF4">
      <w:pPr>
        <w:pStyle w:val="Heading4"/>
        <w:rPr>
          <w:moveFrom w:id="11743" w:author="Author"/>
        </w:rPr>
        <w:pPrChange w:id="11744" w:author="Author">
          <w:pPr>
            <w:pStyle w:val="Exampletext"/>
          </w:pPr>
        </w:pPrChange>
      </w:pPr>
    </w:p>
    <w:p w:rsidR="008D2BF4" w:rsidRPr="00213323" w:rsidDel="00DB6A7B" w:rsidRDefault="008D2BF4">
      <w:pPr>
        <w:pStyle w:val="Heading4"/>
        <w:rPr>
          <w:moveFrom w:id="11745" w:author="Author"/>
        </w:rPr>
        <w:pPrChange w:id="11746" w:author="Author">
          <w:pPr>
            <w:pStyle w:val="Exampletext"/>
          </w:pPr>
        </w:pPrChange>
      </w:pPr>
      <w:moveFrom w:id="11747"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1748" w:author="Author"/>
        </w:rPr>
        <w:pPrChange w:id="11749" w:author="Author">
          <w:pPr>
            <w:pStyle w:val="Exampletext"/>
          </w:pPr>
        </w:pPrChange>
      </w:pPr>
      <w:moveFrom w:id="11750"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rsidR="008D2BF4" w:rsidRPr="00213323" w:rsidDel="00DB6A7B" w:rsidRDefault="008D2BF4">
      <w:pPr>
        <w:pStyle w:val="Heading4"/>
        <w:rPr>
          <w:moveFrom w:id="11751" w:author="Author"/>
        </w:rPr>
        <w:pPrChange w:id="11752" w:author="Author">
          <w:pPr>
            <w:pStyle w:val="Exampletext"/>
          </w:pPr>
        </w:pPrChange>
      </w:pPr>
    </w:p>
    <w:p w:rsidR="008D2BF4" w:rsidRPr="00213323" w:rsidDel="00DB6A7B" w:rsidRDefault="008D2BF4">
      <w:pPr>
        <w:pStyle w:val="Heading4"/>
        <w:rPr>
          <w:moveFrom w:id="11753" w:author="Author"/>
        </w:rPr>
        <w:pPrChange w:id="11754" w:author="Author">
          <w:pPr>
            <w:pStyle w:val="Exampletext"/>
          </w:pPr>
        </w:pPrChange>
      </w:pPr>
      <w:moveFrom w:id="11755"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1756" w:author="Author"/>
        </w:rPr>
        <w:pPrChange w:id="11757" w:author="Author">
          <w:pPr>
            <w:pStyle w:val="Exampletext"/>
          </w:pPr>
        </w:pPrChange>
      </w:pPr>
      <w:moveFrom w:id="11758"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rsidR="008D2BF4" w:rsidRPr="00213323" w:rsidDel="00DB6A7B" w:rsidRDefault="008D2BF4">
      <w:pPr>
        <w:pStyle w:val="Heading4"/>
        <w:rPr>
          <w:moveFrom w:id="11759" w:author="Author"/>
        </w:rPr>
        <w:pPrChange w:id="11760" w:author="Author">
          <w:pPr>
            <w:pStyle w:val="Exampletext"/>
          </w:pPr>
        </w:pPrChange>
      </w:pPr>
    </w:p>
    <w:p w:rsidR="00961FDE" w:rsidRPr="00213323" w:rsidDel="00DB6A7B" w:rsidRDefault="008D2BF4">
      <w:pPr>
        <w:pStyle w:val="Heading4"/>
        <w:rPr>
          <w:moveFrom w:id="11761" w:author="Author"/>
        </w:rPr>
        <w:pPrChange w:id="11762" w:author="Author">
          <w:pPr>
            <w:pStyle w:val="Exampletext"/>
          </w:pPr>
        </w:pPrChange>
      </w:pPr>
      <w:moveFrom w:id="11763"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1764" w:author="Author"/>
        </w:rPr>
        <w:pPrChange w:id="11765" w:author="Author">
          <w:pPr>
            <w:pStyle w:val="Exampletext"/>
            <w:ind w:firstLine="720"/>
          </w:pPr>
        </w:pPrChange>
      </w:pPr>
      <w:moveFrom w:id="11766" w:author="Author">
        <w:r w:rsidRPr="00213323" w:rsidDel="00DB6A7B">
          <w:t>(Corner 0.0 0.1 -0.1))</w:t>
        </w:r>
      </w:moveFrom>
    </w:p>
    <w:moveFromRangeEnd w:id="11694"/>
    <w:p w:rsidR="0010520B" w:rsidDel="00DB6A7B" w:rsidRDefault="0010520B">
      <w:pPr>
        <w:pStyle w:val="Heading4"/>
        <w:rPr>
          <w:del w:id="11767" w:author="Author"/>
        </w:rPr>
        <w:pPrChange w:id="11768" w:author="Author">
          <w:pPr>
            <w:autoSpaceDE w:val="0"/>
            <w:autoSpaceDN w:val="0"/>
            <w:adjustRightInd w:val="0"/>
          </w:pPr>
        </w:pPrChange>
      </w:pPr>
    </w:p>
    <w:p w:rsidR="00D46A1C" w:rsidDel="00DB6A7B" w:rsidRDefault="00D46A1C">
      <w:pPr>
        <w:pStyle w:val="Heading4"/>
        <w:rPr>
          <w:ins w:id="11769" w:author="Author"/>
          <w:del w:id="11770" w:author="Author"/>
        </w:rPr>
        <w:pPrChange w:id="11771" w:author="Author">
          <w:pPr>
            <w:autoSpaceDE w:val="0"/>
            <w:autoSpaceDN w:val="0"/>
            <w:adjustRightInd w:val="0"/>
          </w:pPr>
        </w:pPrChange>
      </w:pPr>
    </w:p>
    <w:p w:rsidR="00A743F7" w:rsidRPr="00213323" w:rsidRDefault="00A743F7">
      <w:pPr>
        <w:pStyle w:val="Heading4"/>
        <w:pPrChange w:id="11772" w:author="Author">
          <w:pPr>
            <w:autoSpaceDE w:val="0"/>
            <w:autoSpaceDN w:val="0"/>
            <w:adjustRightInd w:val="0"/>
          </w:pPr>
        </w:pPrChange>
      </w:pPr>
      <w:ins w:id="11773" w:author="Author">
        <w:r>
          <w:t>R</w:t>
        </w:r>
        <w:del w:id="11774" w:author="Author">
          <w:r w:rsidDel="00950AAE">
            <w:delText>ECEIVER</w:delText>
          </w:r>
        </w:del>
        <w:r w:rsidR="00950AAE">
          <w:t>eceiver</w:t>
        </w:r>
        <w:r>
          <w:t xml:space="preserve"> R</w:t>
        </w:r>
        <w:del w:id="11775" w:author="Author">
          <w:r w:rsidDel="00950AAE">
            <w:delText>ECOVERED</w:delText>
          </w:r>
        </w:del>
        <w:r w:rsidR="00950AAE">
          <w:t>ecovered</w:t>
        </w:r>
        <w:r>
          <w:t xml:space="preserve"> C</w:t>
        </w:r>
        <w:del w:id="11776" w:author="Author">
          <w:r w:rsidDel="00950AAE">
            <w:delText>LOCK</w:delText>
          </w:r>
        </w:del>
        <w:r w:rsidR="00950AAE">
          <w:t>lock</w:t>
        </w:r>
        <w:r>
          <w:t xml:space="preserve"> R</w:t>
        </w:r>
        <w:del w:id="11777" w:author="Author">
          <w:r w:rsidDel="00950AAE">
            <w:delText>ESERVED</w:delText>
          </w:r>
        </w:del>
        <w:r w:rsidR="00950AAE">
          <w:t>eserved</w:t>
        </w:r>
        <w:r>
          <w:t xml:space="preserve"> P</w:t>
        </w:r>
        <w:del w:id="11778" w:author="Author">
          <w:r w:rsidDel="00950AAE">
            <w:delText>ARAMETERS</w:delText>
          </w:r>
        </w:del>
        <w:r w:rsidR="00950AAE">
          <w:t>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11779" w:author="Author"/>
          <w:lang w:eastAsia="en-US"/>
        </w:rPr>
      </w:pPr>
    </w:p>
    <w:p w:rsidR="00F06D28" w:rsidRPr="005A5BF7" w:rsidRDefault="00F06D28" w:rsidP="008011DD">
      <w:pPr>
        <w:autoSpaceDE w:val="0"/>
        <w:autoSpaceDN w:val="0"/>
        <w:adjustRightInd w:val="0"/>
        <w:rPr>
          <w:ins w:id="11780" w:author="Author"/>
          <w:lang w:eastAsia="en-US"/>
        </w:rPr>
      </w:pPr>
    </w:p>
    <w:p w:rsidR="00F06D28" w:rsidRPr="00213323" w:rsidDel="00E467FA" w:rsidRDefault="00F06D28" w:rsidP="00F06D28">
      <w:pPr>
        <w:autoSpaceDE w:val="0"/>
        <w:autoSpaceDN w:val="0"/>
        <w:adjustRightInd w:val="0"/>
        <w:rPr>
          <w:ins w:id="11781" w:author="Author"/>
          <w:del w:id="11782" w:author="Author"/>
          <w:lang w:eastAsia="en-US"/>
        </w:rPr>
      </w:pPr>
      <w:ins w:id="11783" w:author="Author">
        <w:del w:id="11784"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rsidR="0010520B" w:rsidRPr="00213323" w:rsidDel="00E467FA" w:rsidRDefault="0010520B" w:rsidP="0010520B">
      <w:pPr>
        <w:autoSpaceDE w:val="0"/>
        <w:autoSpaceDN w:val="0"/>
        <w:adjustRightInd w:val="0"/>
        <w:rPr>
          <w:del w:id="11785" w:author="Author"/>
          <w:lang w:eastAsia="en-US"/>
        </w:rPr>
      </w:pPr>
    </w:p>
    <w:p w:rsidR="00DB6A7B" w:rsidDel="00DB6A7B" w:rsidRDefault="00DB6A7B" w:rsidP="00DB6A7B">
      <w:pPr>
        <w:pStyle w:val="Exampletext"/>
        <w:spacing w:after="80"/>
        <w:rPr>
          <w:del w:id="11786" w:author="Author"/>
          <w:moveTo w:id="11787" w:author="Author"/>
          <w:rFonts w:ascii="Times New Roman" w:hAnsi="Times New Roman" w:cs="Times New Roman"/>
          <w:b/>
          <w:sz w:val="24"/>
          <w:szCs w:val="24"/>
        </w:rPr>
      </w:pPr>
      <w:moveToRangeStart w:id="11788" w:author="Author" w:name="move527715589"/>
    </w:p>
    <w:p w:rsidR="00DB6A7B" w:rsidRPr="00213323" w:rsidRDefault="00DB6A7B" w:rsidP="00DB6A7B">
      <w:pPr>
        <w:pStyle w:val="Exampletext"/>
        <w:spacing w:after="80"/>
        <w:rPr>
          <w:moveTo w:id="11789" w:author="Author"/>
          <w:rFonts w:ascii="Times New Roman" w:hAnsi="Times New Roman" w:cs="Times New Roman"/>
          <w:b/>
          <w:sz w:val="24"/>
          <w:szCs w:val="24"/>
        </w:rPr>
      </w:pPr>
    </w:p>
    <w:p w:rsidR="00DB6A7B" w:rsidRPr="00213323" w:rsidRDefault="00DB6A7B" w:rsidP="00DB6A7B">
      <w:pPr>
        <w:pStyle w:val="Keyword"/>
        <w:spacing w:before="0" w:after="80"/>
        <w:rPr>
          <w:moveTo w:id="11790" w:author="Author"/>
        </w:rPr>
      </w:pPr>
      <w:moveTo w:id="11791" w:author="Author">
        <w:r w:rsidRPr="00213323">
          <w:rPr>
            <w:i/>
          </w:rPr>
          <w:t>Parameter:</w:t>
        </w:r>
        <w:r w:rsidRPr="00213323">
          <w:tab/>
        </w:r>
        <w:r w:rsidRPr="00213323">
          <w:rPr>
            <w:b/>
          </w:rPr>
          <w:t>Rx_Clock_PDF</w:t>
        </w:r>
      </w:moveTo>
    </w:p>
    <w:p w:rsidR="00DB6A7B" w:rsidRPr="00213323" w:rsidRDefault="00DB6A7B" w:rsidP="00DB6A7B">
      <w:pPr>
        <w:pStyle w:val="KeywordDescriptions"/>
        <w:rPr>
          <w:moveTo w:id="11792" w:author="Author"/>
          <w:rStyle w:val="KeywordNameTOCChar"/>
        </w:rPr>
      </w:pPr>
      <w:moveTo w:id="11793" w:author="Author">
        <w:r w:rsidRPr="00213323">
          <w:rPr>
            <w:i/>
          </w:rPr>
          <w:t>Required:</w:t>
        </w:r>
        <w:r w:rsidRPr="00213323">
          <w:tab/>
          <w:t>No</w:t>
        </w:r>
      </w:moveTo>
    </w:p>
    <w:p w:rsidR="00DB6A7B" w:rsidRPr="00BB3985" w:rsidRDefault="00DB6A7B" w:rsidP="00DB6A7B">
      <w:pPr>
        <w:pStyle w:val="KeywordDescriptions"/>
        <w:rPr>
          <w:moveTo w:id="11794" w:author="Author"/>
          <w:b/>
        </w:rPr>
      </w:pPr>
      <w:moveTo w:id="11795" w:author="Author">
        <w:r w:rsidRPr="009F1DA8">
          <w:rPr>
            <w:i/>
          </w:rPr>
          <w:t>Direction:</w:t>
        </w:r>
        <w:r>
          <w:rPr>
            <w:i/>
          </w:rPr>
          <w:tab/>
        </w:r>
        <w:r>
          <w:t>Rx</w:t>
        </w:r>
      </w:moveTo>
    </w:p>
    <w:p w:rsidR="00DB6A7B" w:rsidRPr="00213323" w:rsidRDefault="00DB6A7B" w:rsidP="00DB6A7B">
      <w:pPr>
        <w:pStyle w:val="KeywordDescriptions"/>
        <w:rPr>
          <w:moveTo w:id="11796" w:author="Author"/>
          <w:rStyle w:val="KeywordNameTOCChar"/>
        </w:rPr>
      </w:pPr>
      <w:moveTo w:id="11797" w:author="Author">
        <w:r w:rsidRPr="00213323">
          <w:rPr>
            <w:i/>
          </w:rPr>
          <w:t>Descriptors</w:t>
        </w:r>
        <w:r w:rsidRPr="00213323">
          <w:t>:</w:t>
        </w:r>
      </w:moveTo>
    </w:p>
    <w:p w:rsidR="00DB6A7B" w:rsidRPr="00213323" w:rsidRDefault="00DB6A7B" w:rsidP="00DB6A7B">
      <w:pPr>
        <w:pStyle w:val="ListContinue"/>
        <w:spacing w:after="0"/>
        <w:rPr>
          <w:moveTo w:id="11798" w:author="Author"/>
          <w:b/>
        </w:rPr>
      </w:pPr>
      <w:moveTo w:id="11799" w:author="Author">
        <w:r w:rsidRPr="00213323">
          <w:t>Usage:</w:t>
        </w:r>
        <w:r w:rsidRPr="00213323">
          <w:tab/>
        </w:r>
        <w:r w:rsidRPr="00213323">
          <w:tab/>
          <w:t>Info, Out</w:t>
        </w:r>
        <w:r>
          <w:t>, Dep</w:t>
        </w:r>
      </w:moveTo>
    </w:p>
    <w:p w:rsidR="00DB6A7B" w:rsidRPr="00213323" w:rsidRDefault="00DB6A7B" w:rsidP="00DB6A7B">
      <w:pPr>
        <w:pStyle w:val="ListContinue"/>
        <w:spacing w:after="0"/>
        <w:rPr>
          <w:moveTo w:id="11800" w:author="Author"/>
          <w:b/>
        </w:rPr>
      </w:pPr>
      <w:moveTo w:id="11801" w:author="Author">
        <w:r w:rsidRPr="00213323">
          <w:t>Type:</w:t>
        </w:r>
        <w:r w:rsidRPr="00213323">
          <w:tab/>
        </w:r>
        <w:r w:rsidRPr="00213323">
          <w:tab/>
          <w:t>Float, UI</w:t>
        </w:r>
      </w:moveTo>
    </w:p>
    <w:p w:rsidR="00DB6A7B" w:rsidRPr="00213323" w:rsidRDefault="00DB6A7B" w:rsidP="00DB6A7B">
      <w:pPr>
        <w:pStyle w:val="ListContinue"/>
        <w:spacing w:after="0"/>
        <w:rPr>
          <w:moveTo w:id="11802" w:author="Author"/>
          <w:b/>
        </w:rPr>
      </w:pPr>
      <w:moveTo w:id="11803" w:author="Author">
        <w:r w:rsidRPr="00213323">
          <w:t>Format:</w:t>
        </w:r>
        <w:r w:rsidRPr="00213323">
          <w:tab/>
        </w:r>
        <w:r w:rsidRPr="00213323">
          <w:tab/>
          <w:t>Gaussian, Dual-Dirac, DjRj, Table</w:t>
        </w:r>
      </w:moveTo>
    </w:p>
    <w:p w:rsidR="00DB6A7B" w:rsidRPr="00213323" w:rsidRDefault="00DB6A7B" w:rsidP="00DB6A7B">
      <w:pPr>
        <w:pStyle w:val="ListContinue"/>
        <w:spacing w:after="0"/>
        <w:rPr>
          <w:moveTo w:id="11804" w:author="Author"/>
          <w:b/>
          <w:i/>
        </w:rPr>
      </w:pPr>
      <w:moveTo w:id="11805" w:author="Author">
        <w:r w:rsidRPr="00213323">
          <w:t>Default:</w:t>
        </w:r>
        <w:r w:rsidRPr="00213323">
          <w:tab/>
        </w:r>
        <w:r w:rsidRPr="00213323">
          <w:tab/>
          <w:t>(Illegal)</w:t>
        </w:r>
      </w:moveTo>
    </w:p>
    <w:p w:rsidR="00DB6A7B" w:rsidRPr="00213323" w:rsidRDefault="00DB6A7B" w:rsidP="00DB6A7B">
      <w:pPr>
        <w:pStyle w:val="ListContinue"/>
        <w:spacing w:after="80"/>
        <w:rPr>
          <w:moveTo w:id="11806" w:author="Author"/>
          <w:b/>
          <w:i/>
        </w:rPr>
      </w:pPr>
      <w:moveTo w:id="11807" w:author="Author">
        <w:r w:rsidRPr="00213323">
          <w:t>Description:</w:t>
        </w:r>
        <w:r w:rsidRPr="00213323">
          <w:rPr>
            <w:i/>
          </w:rPr>
          <w:tab/>
        </w:r>
        <w:r w:rsidRPr="00213323">
          <w:t>&lt;string&gt;</w:t>
        </w:r>
      </w:moveTo>
    </w:p>
    <w:p w:rsidR="00DB6A7B" w:rsidRPr="00213323" w:rsidRDefault="00DB6A7B" w:rsidP="00DB6A7B">
      <w:pPr>
        <w:pStyle w:val="KeywordDescriptions"/>
        <w:rPr>
          <w:moveTo w:id="11808" w:author="Author"/>
          <w:rStyle w:val="KeywordNameTOCChar"/>
        </w:rPr>
      </w:pPr>
      <w:moveTo w:id="11809" w:author="Author">
        <w:r w:rsidRPr="00213323">
          <w:rPr>
            <w:i/>
          </w:rPr>
          <w:t>Definition:</w:t>
        </w:r>
        <w:r w:rsidRPr="00213323">
          <w:tab/>
          <w:t>Tells EDA tool the probability density function of the recovered clock.</w:t>
        </w:r>
      </w:moveTo>
    </w:p>
    <w:p w:rsidR="00DB6A7B" w:rsidRPr="00213323" w:rsidRDefault="00DB6A7B" w:rsidP="00DB6A7B">
      <w:pPr>
        <w:pStyle w:val="KeywordDescriptions"/>
        <w:rPr>
          <w:moveTo w:id="11810" w:author="Author"/>
        </w:rPr>
      </w:pPr>
      <w:moveTo w:id="11811"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rsidR="00DB6A7B" w:rsidRPr="00213323" w:rsidRDefault="00DB6A7B" w:rsidP="00DB6A7B">
      <w:pPr>
        <w:pStyle w:val="KeywordDescriptions"/>
        <w:rPr>
          <w:moveTo w:id="11812" w:author="Author"/>
        </w:rPr>
      </w:pPr>
      <w:moveTo w:id="11813" w:author="Author">
        <w:r w:rsidRPr="00213323">
          <w:t>For the Table format, only three table columns are permitted, which shall be entered in the following order:</w:t>
        </w:r>
      </w:moveTo>
    </w:p>
    <w:p w:rsidR="00DB6A7B" w:rsidRPr="00213323" w:rsidRDefault="00DB6A7B" w:rsidP="00DB6A7B">
      <w:pPr>
        <w:pStyle w:val="KeywordDescriptions"/>
        <w:spacing w:after="0"/>
        <w:ind w:firstLine="720"/>
        <w:rPr>
          <w:moveTo w:id="11814" w:author="Author"/>
        </w:rPr>
      </w:pPr>
      <w:moveTo w:id="11815" w:author="Author">
        <w:r w:rsidRPr="00213323">
          <w:t>Row_number</w:t>
        </w:r>
        <w:r w:rsidRPr="00213323">
          <w:tab/>
          <w:t>Time</w:t>
        </w:r>
        <w:r w:rsidRPr="00213323">
          <w:tab/>
          <w:t>Probability, or</w:t>
        </w:r>
      </w:moveTo>
    </w:p>
    <w:p w:rsidR="00DB6A7B" w:rsidRPr="00213323" w:rsidRDefault="00DB6A7B" w:rsidP="00DB6A7B">
      <w:pPr>
        <w:pStyle w:val="KeywordDescriptions"/>
        <w:ind w:firstLine="720"/>
        <w:rPr>
          <w:moveTo w:id="11816" w:author="Author"/>
        </w:rPr>
      </w:pPr>
      <w:moveTo w:id="11817" w:author="Author">
        <w:r w:rsidRPr="00213323">
          <w:t>Row_number</w:t>
        </w:r>
        <w:r w:rsidRPr="00213323">
          <w:tab/>
          <w:t>UI</w:t>
        </w:r>
        <w:r w:rsidRPr="00213323">
          <w:tab/>
          <w:t>Probability</w:t>
        </w:r>
      </w:moveTo>
    </w:p>
    <w:p w:rsidR="00DB6A7B" w:rsidRPr="00213323" w:rsidRDefault="00DB6A7B" w:rsidP="00DB6A7B">
      <w:pPr>
        <w:pStyle w:val="KeywordDescriptions"/>
        <w:rPr>
          <w:moveTo w:id="11818" w:author="Author"/>
        </w:rPr>
      </w:pPr>
      <w:moveTo w:id="11819"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rsidR="00DB6A7B" w:rsidRPr="00213323" w:rsidRDefault="00DB6A7B" w:rsidP="00DB6A7B">
      <w:pPr>
        <w:pStyle w:val="KeywordDescriptions"/>
        <w:spacing w:after="0"/>
        <w:ind w:firstLine="720"/>
        <w:rPr>
          <w:moveTo w:id="11820" w:author="Author"/>
        </w:rPr>
      </w:pPr>
      <w:moveTo w:id="11821" w:author="Author">
        <w:r w:rsidRPr="00213323">
          <w:t>(Type Integer Float Float)</w:t>
        </w:r>
      </w:moveTo>
    </w:p>
    <w:p w:rsidR="00DB6A7B" w:rsidRPr="00213323" w:rsidRDefault="00DB6A7B" w:rsidP="00DB6A7B">
      <w:pPr>
        <w:pStyle w:val="KeywordDescriptions"/>
        <w:ind w:firstLine="720"/>
        <w:rPr>
          <w:moveTo w:id="11822" w:author="Author"/>
        </w:rPr>
      </w:pPr>
      <w:moveTo w:id="11823" w:author="Author">
        <w:r w:rsidRPr="00213323">
          <w:t>(Type Integer UI Float)</w:t>
        </w:r>
      </w:moveTo>
    </w:p>
    <w:p w:rsidR="00DB6A7B" w:rsidRPr="00213323" w:rsidRDefault="00DB6A7B" w:rsidP="00DB6A7B">
      <w:pPr>
        <w:pStyle w:val="KeywordDescriptions"/>
        <w:rPr>
          <w:moveTo w:id="11824" w:author="Author"/>
        </w:rPr>
      </w:pPr>
      <w:moveTo w:id="11825"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rsidR="00DB6A7B" w:rsidRPr="00213323" w:rsidRDefault="00DB6A7B" w:rsidP="00DB6A7B">
      <w:pPr>
        <w:pStyle w:val="KeywordDescriptions"/>
        <w:rPr>
          <w:moveTo w:id="11826" w:author="Author"/>
        </w:rPr>
      </w:pPr>
      <w:moveTo w:id="11827" w:author="Author">
        <w:r w:rsidRPr="00213323">
          <w:rPr>
            <w:i/>
          </w:rPr>
          <w:t>Examples:</w:t>
        </w:r>
      </w:moveTo>
    </w:p>
    <w:p w:rsidR="00DB6A7B" w:rsidRPr="00213323" w:rsidRDefault="00DB6A7B" w:rsidP="00DB6A7B">
      <w:pPr>
        <w:pStyle w:val="Exampletext"/>
        <w:rPr>
          <w:moveTo w:id="11828" w:author="Author"/>
        </w:rPr>
      </w:pPr>
      <w:moveTo w:id="11829" w:author="Author">
        <w:r w:rsidRPr="00213323">
          <w:t>(Rx_Clock_PDF (Usage Info) (Type Float)</w:t>
        </w:r>
      </w:moveTo>
    </w:p>
    <w:p w:rsidR="00DB6A7B" w:rsidRPr="00213323" w:rsidRDefault="00DB6A7B" w:rsidP="00DB6A7B">
      <w:pPr>
        <w:pStyle w:val="Exampletext"/>
        <w:rPr>
          <w:moveTo w:id="11830" w:author="Author"/>
        </w:rPr>
      </w:pPr>
      <w:moveTo w:id="11831" w:author="Author">
        <w:r w:rsidRPr="00213323">
          <w:tab/>
          <w:t>(Gaussian 0.2e-12 0.03e-12)</w:t>
        </w:r>
      </w:moveTo>
    </w:p>
    <w:p w:rsidR="00DB6A7B" w:rsidRPr="00213323" w:rsidRDefault="00DB6A7B" w:rsidP="00DB6A7B">
      <w:pPr>
        <w:pStyle w:val="Exampletext"/>
        <w:rPr>
          <w:moveTo w:id="11832" w:author="Author"/>
        </w:rPr>
      </w:pPr>
      <w:moveTo w:id="11833" w:author="Author">
        <w:r w:rsidRPr="00213323">
          <w:t>)</w:t>
        </w:r>
      </w:moveTo>
    </w:p>
    <w:p w:rsidR="00DB6A7B" w:rsidRPr="00213323" w:rsidRDefault="00DB6A7B" w:rsidP="00DB6A7B">
      <w:pPr>
        <w:pStyle w:val="Exampletext"/>
        <w:rPr>
          <w:moveTo w:id="11834" w:author="Author"/>
        </w:rPr>
      </w:pPr>
    </w:p>
    <w:p w:rsidR="00DB6A7B" w:rsidRPr="00213323" w:rsidRDefault="00DB6A7B" w:rsidP="00DB6A7B">
      <w:pPr>
        <w:pStyle w:val="Exampletext"/>
        <w:rPr>
          <w:moveTo w:id="11835" w:author="Author"/>
        </w:rPr>
      </w:pPr>
      <w:moveTo w:id="11836" w:author="Author">
        <w:r w:rsidRPr="00213323">
          <w:t>(Rx_Clock_PDF (Usage Info) (Type Float)</w:t>
        </w:r>
      </w:moveTo>
    </w:p>
    <w:p w:rsidR="00DB6A7B" w:rsidRPr="00D26028" w:rsidRDefault="00DB6A7B" w:rsidP="00DB6A7B">
      <w:pPr>
        <w:pStyle w:val="Exampletext"/>
        <w:rPr>
          <w:moveTo w:id="11837" w:author="Author"/>
          <w:lang w:val="es-US"/>
        </w:rPr>
      </w:pPr>
      <w:moveTo w:id="11838" w:author="Author">
        <w:r w:rsidRPr="00213323">
          <w:tab/>
        </w:r>
        <w:r w:rsidRPr="00D26028">
          <w:rPr>
            <w:lang w:val="es-US"/>
          </w:rPr>
          <w:t>(Dual-Dirac 3e-12 6e-12 0.5e-12)</w:t>
        </w:r>
      </w:moveTo>
    </w:p>
    <w:p w:rsidR="00DB6A7B" w:rsidRPr="00213323" w:rsidRDefault="00DB6A7B" w:rsidP="00DB6A7B">
      <w:pPr>
        <w:pStyle w:val="Exampletext"/>
        <w:rPr>
          <w:moveTo w:id="11839" w:author="Author"/>
        </w:rPr>
      </w:pPr>
      <w:moveTo w:id="11840" w:author="Author">
        <w:r w:rsidRPr="00213323">
          <w:t>)</w:t>
        </w:r>
      </w:moveTo>
    </w:p>
    <w:p w:rsidR="00DB6A7B" w:rsidRPr="00213323" w:rsidRDefault="00DB6A7B" w:rsidP="00DB6A7B">
      <w:pPr>
        <w:pStyle w:val="Exampletext"/>
        <w:rPr>
          <w:moveTo w:id="11841" w:author="Author"/>
        </w:rPr>
      </w:pPr>
    </w:p>
    <w:p w:rsidR="00DB6A7B" w:rsidRPr="00213323" w:rsidRDefault="00DB6A7B" w:rsidP="00DB6A7B">
      <w:pPr>
        <w:pStyle w:val="Exampletext"/>
        <w:rPr>
          <w:moveTo w:id="11842" w:author="Author"/>
        </w:rPr>
      </w:pPr>
      <w:moveTo w:id="11843" w:author="Author">
        <w:r w:rsidRPr="00213323">
          <w:t>(Rx_Clock_PDF (Usage Info) (Type Float)</w:t>
        </w:r>
      </w:moveTo>
    </w:p>
    <w:p w:rsidR="00DB6A7B" w:rsidRPr="00213323" w:rsidRDefault="00DB6A7B" w:rsidP="00DB6A7B">
      <w:pPr>
        <w:pStyle w:val="Exampletext"/>
        <w:rPr>
          <w:moveTo w:id="11844" w:author="Author"/>
        </w:rPr>
      </w:pPr>
      <w:moveTo w:id="11845" w:author="Author">
        <w:r w:rsidRPr="00213323">
          <w:tab/>
          <w:t>(DjRj 0 6E-12 1.3E-12)</w:t>
        </w:r>
      </w:moveTo>
    </w:p>
    <w:p w:rsidR="00DB6A7B" w:rsidRPr="00213323" w:rsidRDefault="00DB6A7B" w:rsidP="00DB6A7B">
      <w:pPr>
        <w:pStyle w:val="Exampletext"/>
        <w:rPr>
          <w:moveTo w:id="11846" w:author="Author"/>
        </w:rPr>
      </w:pPr>
      <w:moveTo w:id="11847" w:author="Author">
        <w:r w:rsidRPr="00213323">
          <w:t>)</w:t>
        </w:r>
      </w:moveTo>
    </w:p>
    <w:p w:rsidR="00DB6A7B" w:rsidRPr="00213323" w:rsidRDefault="00DB6A7B" w:rsidP="00DB6A7B">
      <w:pPr>
        <w:pStyle w:val="Exampletext"/>
        <w:rPr>
          <w:moveTo w:id="11848" w:author="Author"/>
        </w:rPr>
      </w:pPr>
    </w:p>
    <w:p w:rsidR="00DB6A7B" w:rsidRPr="00213323" w:rsidRDefault="00DB6A7B" w:rsidP="00DB6A7B">
      <w:pPr>
        <w:pStyle w:val="Exampletext"/>
        <w:rPr>
          <w:moveTo w:id="11849" w:author="Author"/>
        </w:rPr>
      </w:pPr>
    </w:p>
    <w:p w:rsidR="00DB6A7B" w:rsidRPr="00213323" w:rsidRDefault="00DB6A7B" w:rsidP="00DB6A7B">
      <w:pPr>
        <w:pStyle w:val="Exampletext"/>
        <w:rPr>
          <w:moveTo w:id="11850" w:author="Author"/>
        </w:rPr>
      </w:pPr>
      <w:moveTo w:id="11851" w:author="Author">
        <w:r w:rsidRPr="00213323">
          <w:t>(Rx_Clock_PDF (Usage Info) (Type Integer Float Float)</w:t>
        </w:r>
      </w:moveTo>
    </w:p>
    <w:p w:rsidR="00DB6A7B" w:rsidRPr="00213323" w:rsidRDefault="00DB6A7B" w:rsidP="00DB6A7B">
      <w:pPr>
        <w:pStyle w:val="Exampletext"/>
        <w:ind w:left="720"/>
        <w:rPr>
          <w:moveTo w:id="11852" w:author="Author"/>
        </w:rPr>
      </w:pPr>
      <w:moveTo w:id="11853" w:author="Author">
        <w:r w:rsidRPr="00213323">
          <w:t>(Table</w:t>
        </w:r>
      </w:moveTo>
    </w:p>
    <w:p w:rsidR="00DB6A7B" w:rsidRPr="00213323" w:rsidRDefault="00DB6A7B" w:rsidP="00DB6A7B">
      <w:pPr>
        <w:pStyle w:val="Exampletext"/>
        <w:ind w:left="720"/>
        <w:rPr>
          <w:moveTo w:id="11854" w:author="Author"/>
        </w:rPr>
      </w:pPr>
      <w:moveTo w:id="11855"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rsidR="00DB6A7B" w:rsidRPr="00D26028" w:rsidRDefault="00DB6A7B" w:rsidP="00DB6A7B">
      <w:pPr>
        <w:pStyle w:val="Exampletext"/>
        <w:ind w:left="2250"/>
        <w:rPr>
          <w:moveTo w:id="11856" w:author="Author"/>
          <w:lang w:val="es-US"/>
        </w:rPr>
      </w:pPr>
      <w:moveTo w:id="11857" w:author="Author">
        <w:r w:rsidRPr="00D26028">
          <w:rPr>
            <w:lang w:val="es-US"/>
          </w:rPr>
          <w:t>(-5  -5e-12  1e-10)</w:t>
        </w:r>
      </w:moveTo>
    </w:p>
    <w:p w:rsidR="00DB6A7B" w:rsidRPr="00D26028" w:rsidRDefault="00DB6A7B" w:rsidP="00DB6A7B">
      <w:pPr>
        <w:pStyle w:val="Exampletext"/>
        <w:ind w:left="2250"/>
        <w:rPr>
          <w:moveTo w:id="11858" w:author="Author"/>
          <w:lang w:val="es-US"/>
        </w:rPr>
      </w:pPr>
      <w:moveTo w:id="11859" w:author="Author">
        <w:r w:rsidRPr="00D26028">
          <w:rPr>
            <w:lang w:val="es-US"/>
          </w:rPr>
          <w:t>(-4  -4e-12  3e-7)</w:t>
        </w:r>
      </w:moveTo>
    </w:p>
    <w:p w:rsidR="00DB6A7B" w:rsidRPr="00D26028" w:rsidRDefault="00DB6A7B" w:rsidP="00DB6A7B">
      <w:pPr>
        <w:pStyle w:val="Exampletext"/>
        <w:ind w:left="2250"/>
        <w:rPr>
          <w:moveTo w:id="11860" w:author="Author"/>
          <w:lang w:val="es-US"/>
        </w:rPr>
      </w:pPr>
      <w:moveTo w:id="11861" w:author="Author">
        <w:r w:rsidRPr="00D26028">
          <w:rPr>
            <w:lang w:val="es-US"/>
          </w:rPr>
          <w:t>(-3  -3e-12  1e-4)</w:t>
        </w:r>
      </w:moveTo>
    </w:p>
    <w:p w:rsidR="00DB6A7B" w:rsidRPr="00D26028" w:rsidRDefault="00DB6A7B" w:rsidP="00DB6A7B">
      <w:pPr>
        <w:pStyle w:val="Exampletext"/>
        <w:ind w:left="2250"/>
        <w:rPr>
          <w:moveTo w:id="11862" w:author="Author"/>
          <w:lang w:val="es-US"/>
        </w:rPr>
      </w:pPr>
      <w:moveTo w:id="11863" w:author="Author">
        <w:r w:rsidRPr="00D26028">
          <w:rPr>
            <w:lang w:val="es-US"/>
          </w:rPr>
          <w:t>(-2  -2e-12  1e-2)</w:t>
        </w:r>
      </w:moveTo>
    </w:p>
    <w:p w:rsidR="00DB6A7B" w:rsidRPr="00D26028" w:rsidRDefault="00DB6A7B" w:rsidP="00DB6A7B">
      <w:pPr>
        <w:pStyle w:val="Exampletext"/>
        <w:ind w:left="2250"/>
        <w:rPr>
          <w:moveTo w:id="11864" w:author="Author"/>
          <w:lang w:val="es-US"/>
        </w:rPr>
      </w:pPr>
      <w:moveTo w:id="11865" w:author="Author">
        <w:r w:rsidRPr="00D26028">
          <w:rPr>
            <w:lang w:val="es-US"/>
          </w:rPr>
          <w:t>(-1  -1e-12  0.29)</w:t>
        </w:r>
      </w:moveTo>
    </w:p>
    <w:p w:rsidR="00DB6A7B" w:rsidRPr="00D26028" w:rsidRDefault="00DB6A7B" w:rsidP="00DB6A7B">
      <w:pPr>
        <w:pStyle w:val="Exampletext"/>
        <w:ind w:left="2250"/>
        <w:rPr>
          <w:moveTo w:id="11866" w:author="Author"/>
          <w:lang w:val="es-US"/>
        </w:rPr>
      </w:pPr>
      <w:moveTo w:id="11867" w:author="Author">
        <w:r w:rsidRPr="00D26028">
          <w:rPr>
            <w:lang w:val="es-US"/>
          </w:rPr>
          <w:t>(0    0      0.4)</w:t>
        </w:r>
      </w:moveTo>
    </w:p>
    <w:p w:rsidR="00DB6A7B" w:rsidRPr="00D26028" w:rsidRDefault="00DB6A7B" w:rsidP="00DB6A7B">
      <w:pPr>
        <w:pStyle w:val="Exampletext"/>
        <w:ind w:left="2250"/>
        <w:rPr>
          <w:moveTo w:id="11868" w:author="Author"/>
          <w:lang w:val="es-US"/>
        </w:rPr>
      </w:pPr>
      <w:moveTo w:id="11869" w:author="Author">
        <w:r w:rsidRPr="00D26028">
          <w:rPr>
            <w:lang w:val="es-US"/>
          </w:rPr>
          <w:t>(1    1e-12  0.29)</w:t>
        </w:r>
      </w:moveTo>
    </w:p>
    <w:p w:rsidR="00DB6A7B" w:rsidRPr="00D26028" w:rsidRDefault="00DB6A7B" w:rsidP="00DB6A7B">
      <w:pPr>
        <w:pStyle w:val="Exampletext"/>
        <w:ind w:left="2250"/>
        <w:rPr>
          <w:moveTo w:id="11870" w:author="Author"/>
          <w:lang w:val="es-US"/>
        </w:rPr>
      </w:pPr>
      <w:moveTo w:id="11871" w:author="Author">
        <w:r w:rsidRPr="00D26028">
          <w:rPr>
            <w:lang w:val="es-US"/>
          </w:rPr>
          <w:t>(2    2e-12  1e-2)</w:t>
        </w:r>
      </w:moveTo>
    </w:p>
    <w:p w:rsidR="00DB6A7B" w:rsidRPr="00D26028" w:rsidRDefault="00DB6A7B" w:rsidP="00DB6A7B">
      <w:pPr>
        <w:pStyle w:val="Exampletext"/>
        <w:ind w:left="2250"/>
        <w:rPr>
          <w:moveTo w:id="11872" w:author="Author"/>
          <w:lang w:val="es-US"/>
        </w:rPr>
      </w:pPr>
      <w:moveTo w:id="11873" w:author="Author">
        <w:r w:rsidRPr="00D26028">
          <w:rPr>
            <w:lang w:val="es-US"/>
          </w:rPr>
          <w:t>(3    3e-12  1e-4)</w:t>
        </w:r>
      </w:moveTo>
    </w:p>
    <w:p w:rsidR="00DB6A7B" w:rsidRPr="00D26028" w:rsidRDefault="00DB6A7B" w:rsidP="00DB6A7B">
      <w:pPr>
        <w:pStyle w:val="Exampletext"/>
        <w:ind w:left="2250"/>
        <w:rPr>
          <w:moveTo w:id="11874" w:author="Author"/>
          <w:lang w:val="es-US"/>
        </w:rPr>
      </w:pPr>
      <w:moveTo w:id="11875" w:author="Author">
        <w:r w:rsidRPr="00D26028">
          <w:rPr>
            <w:lang w:val="es-US"/>
          </w:rPr>
          <w:t>(4    4e-12  3e-7)</w:t>
        </w:r>
      </w:moveTo>
    </w:p>
    <w:p w:rsidR="00DB6A7B" w:rsidRPr="00D26028" w:rsidRDefault="00DB6A7B" w:rsidP="00DB6A7B">
      <w:pPr>
        <w:pStyle w:val="Exampletext"/>
        <w:ind w:left="2250"/>
        <w:rPr>
          <w:moveTo w:id="11876" w:author="Author"/>
          <w:lang w:val="es-US"/>
        </w:rPr>
      </w:pPr>
      <w:moveTo w:id="11877" w:author="Author">
        <w:r w:rsidRPr="00D26028">
          <w:rPr>
            <w:lang w:val="es-US"/>
          </w:rPr>
          <w:t>(5    5e-12  1e-10)</w:t>
        </w:r>
      </w:moveTo>
    </w:p>
    <w:p w:rsidR="00DB6A7B" w:rsidRPr="00D26028" w:rsidRDefault="00DB6A7B" w:rsidP="00DB6A7B">
      <w:pPr>
        <w:pStyle w:val="Exampletext"/>
        <w:rPr>
          <w:moveTo w:id="11878" w:author="Author"/>
          <w:lang w:val="es-US"/>
        </w:rPr>
      </w:pPr>
      <w:moveTo w:id="11879" w:author="Author">
        <w:r w:rsidRPr="00D26028">
          <w:rPr>
            <w:lang w:val="es-US"/>
          </w:rPr>
          <w:tab/>
          <w:t>)</w:t>
        </w:r>
      </w:moveTo>
    </w:p>
    <w:p w:rsidR="00DB6A7B" w:rsidRPr="00D26028" w:rsidRDefault="00DB6A7B" w:rsidP="00DB6A7B">
      <w:pPr>
        <w:pStyle w:val="Exampletext"/>
        <w:rPr>
          <w:moveTo w:id="11880" w:author="Author"/>
          <w:lang w:val="es-US"/>
        </w:rPr>
      </w:pPr>
      <w:moveTo w:id="11881" w:author="Author">
        <w:r w:rsidRPr="00D26028">
          <w:rPr>
            <w:lang w:val="es-US"/>
          </w:rPr>
          <w:t>)</w:t>
        </w:r>
      </w:moveTo>
    </w:p>
    <w:moveToRangeEnd w:id="11788"/>
    <w:p w:rsidR="00DB6A7B" w:rsidRDefault="00DB6A7B" w:rsidP="0010520B">
      <w:pPr>
        <w:autoSpaceDE w:val="0"/>
        <w:autoSpaceDN w:val="0"/>
        <w:adjustRightInd w:val="0"/>
        <w:rPr>
          <w:ins w:id="11882" w:author="Author"/>
          <w:lang w:eastAsia="en-US"/>
        </w:rPr>
      </w:pPr>
    </w:p>
    <w:p w:rsidR="00DB6A7B" w:rsidRPr="00213323" w:rsidRDefault="00DB6A7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11883" w:author="Author">
        <w:r>
          <w:rPr>
            <w:lang w:eastAsia="en-US"/>
          </w:rPr>
          <w:t>w</w:t>
        </w:r>
      </w:ins>
      <w:del w:id="11884"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11885"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11886" w:author="Author"/>
          <w:lang w:eastAsia="en-US"/>
        </w:rPr>
      </w:pPr>
    </w:p>
    <w:p w:rsidR="00F06D28" w:rsidDel="00DB6A7B" w:rsidRDefault="00F06D28" w:rsidP="0010520B">
      <w:pPr>
        <w:autoSpaceDE w:val="0"/>
        <w:autoSpaceDN w:val="0"/>
        <w:adjustRightInd w:val="0"/>
        <w:rPr>
          <w:del w:id="11887" w:author="Author"/>
          <w:lang w:eastAsia="en-US"/>
        </w:rPr>
      </w:pPr>
    </w:p>
    <w:p w:rsidR="00F06D28" w:rsidRPr="00213323" w:rsidDel="00DB6A7B" w:rsidRDefault="00F06D28" w:rsidP="00F06D28">
      <w:pPr>
        <w:autoSpaceDE w:val="0"/>
        <w:autoSpaceDN w:val="0"/>
        <w:adjustRightInd w:val="0"/>
        <w:rPr>
          <w:del w:id="11888" w:author="Author"/>
          <w:moveTo w:id="11889" w:author="Author"/>
          <w:lang w:eastAsia="en-US"/>
        </w:rPr>
      </w:pPr>
      <w:moveToRangeStart w:id="11890" w:author="Author" w:name="move525887278"/>
      <w:moveTo w:id="11891" w:author="Author">
        <w:del w:id="11892" w:author="Author">
          <w:r w:rsidRPr="00213323" w:rsidDel="00DB6A7B">
            <w:rPr>
              <w:lang w:eastAsia="en-US"/>
            </w:rPr>
            <w:delText>Note:</w:delText>
          </w:r>
        </w:del>
      </w:moveTo>
    </w:p>
    <w:p w:rsidR="00F06D28" w:rsidRPr="00213323" w:rsidDel="00DB6A7B" w:rsidRDefault="00F06D28" w:rsidP="00F06D28">
      <w:pPr>
        <w:autoSpaceDE w:val="0"/>
        <w:autoSpaceDN w:val="0"/>
        <w:adjustRightInd w:val="0"/>
        <w:rPr>
          <w:del w:id="11893" w:author="Author"/>
          <w:moveTo w:id="11894" w:author="Author"/>
          <w:lang w:eastAsia="en-US"/>
        </w:rPr>
      </w:pPr>
      <w:moveTo w:id="11895" w:author="Author">
        <w:del w:id="11896"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11890"/>
    <w:p w:rsidR="00A743F7" w:rsidDel="00DB6A7B" w:rsidRDefault="00A743F7" w:rsidP="0010520B">
      <w:pPr>
        <w:autoSpaceDE w:val="0"/>
        <w:autoSpaceDN w:val="0"/>
        <w:adjustRightInd w:val="0"/>
        <w:rPr>
          <w:ins w:id="11897" w:author="Author"/>
          <w:del w:id="11898" w:author="Author"/>
          <w:lang w:eastAsia="en-US"/>
        </w:rPr>
      </w:pPr>
    </w:p>
    <w:p w:rsidR="00A743F7" w:rsidDel="00DB6A7B" w:rsidRDefault="00A743F7">
      <w:pPr>
        <w:pStyle w:val="Heading4"/>
        <w:rPr>
          <w:ins w:id="11899" w:author="Author"/>
          <w:del w:id="11900" w:author="Author"/>
        </w:rPr>
        <w:pPrChange w:id="11901" w:author="Author">
          <w:pPr>
            <w:autoSpaceDE w:val="0"/>
            <w:autoSpaceDN w:val="0"/>
            <w:adjustRightInd w:val="0"/>
          </w:pPr>
        </w:pPrChange>
      </w:pPr>
      <w:ins w:id="11902" w:author="Author">
        <w:del w:id="11903"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rsidR="00A743F7" w:rsidDel="00DB6A7B" w:rsidRDefault="00A743F7" w:rsidP="0010520B">
      <w:pPr>
        <w:autoSpaceDE w:val="0"/>
        <w:autoSpaceDN w:val="0"/>
        <w:adjustRightInd w:val="0"/>
        <w:rPr>
          <w:ins w:id="11904" w:author="Author"/>
          <w:del w:id="11905" w:author="Author"/>
          <w:lang w:eastAsia="en-US"/>
        </w:rPr>
      </w:pPr>
    </w:p>
    <w:p w:rsidR="0010520B" w:rsidRPr="00213323" w:rsidDel="00DB6A7B" w:rsidRDefault="0010520B" w:rsidP="0010520B">
      <w:pPr>
        <w:autoSpaceDE w:val="0"/>
        <w:autoSpaceDN w:val="0"/>
        <w:adjustRightInd w:val="0"/>
        <w:rPr>
          <w:del w:id="11906" w:author="Author"/>
          <w:lang w:eastAsia="en-US"/>
        </w:rPr>
      </w:pPr>
      <w:del w:id="11907"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rsidR="0010520B" w:rsidDel="00DB6A7B" w:rsidRDefault="0010520B" w:rsidP="0010520B">
      <w:pPr>
        <w:autoSpaceDE w:val="0"/>
        <w:autoSpaceDN w:val="0"/>
        <w:adjustRightInd w:val="0"/>
        <w:rPr>
          <w:ins w:id="11908" w:author="Author"/>
          <w:del w:id="11909" w:author="Author"/>
          <w:lang w:eastAsia="en-US"/>
        </w:rPr>
      </w:pPr>
    </w:p>
    <w:p w:rsidR="00B9709E" w:rsidRPr="00213323" w:rsidDel="00DB6A7B" w:rsidRDefault="00B9709E" w:rsidP="00B9709E">
      <w:pPr>
        <w:autoSpaceDE w:val="0"/>
        <w:autoSpaceDN w:val="0"/>
        <w:adjustRightInd w:val="0"/>
        <w:rPr>
          <w:ins w:id="11910" w:author="Author"/>
          <w:del w:id="11911" w:author="Author"/>
          <w:lang w:eastAsia="en-US"/>
        </w:rPr>
      </w:pPr>
      <w:ins w:id="11912" w:author="Author">
        <w:del w:id="11913"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rsidR="00B9709E" w:rsidRPr="00213323" w:rsidDel="00DB6A7B" w:rsidRDefault="00B9709E" w:rsidP="0010520B">
      <w:pPr>
        <w:autoSpaceDE w:val="0"/>
        <w:autoSpaceDN w:val="0"/>
        <w:adjustRightInd w:val="0"/>
        <w:rPr>
          <w:del w:id="11914" w:author="Author"/>
          <w:lang w:eastAsia="en-US"/>
        </w:rPr>
      </w:pPr>
    </w:p>
    <w:p w:rsidR="0010520B" w:rsidRPr="00213323" w:rsidDel="00DB6A7B" w:rsidRDefault="0010520B" w:rsidP="0010520B">
      <w:pPr>
        <w:autoSpaceDE w:val="0"/>
        <w:autoSpaceDN w:val="0"/>
        <w:adjustRightInd w:val="0"/>
        <w:rPr>
          <w:del w:id="11915" w:author="Author"/>
          <w:lang w:eastAsia="en-US"/>
        </w:rPr>
      </w:pPr>
    </w:p>
    <w:p w:rsidR="0010520B" w:rsidRPr="00213323" w:rsidDel="00DB6A7B" w:rsidRDefault="0010520B" w:rsidP="0010520B">
      <w:pPr>
        <w:pStyle w:val="Keyword"/>
        <w:spacing w:before="0" w:after="80"/>
        <w:rPr>
          <w:del w:id="11916" w:author="Author"/>
          <w:b/>
        </w:rPr>
      </w:pPr>
      <w:del w:id="11917" w:author="Author">
        <w:r w:rsidRPr="00213323" w:rsidDel="00DB6A7B">
          <w:rPr>
            <w:i/>
          </w:rPr>
          <w:delText>Parameter:</w:delText>
        </w:r>
        <w:r w:rsidRPr="00213323" w:rsidDel="00DB6A7B">
          <w:tab/>
        </w:r>
        <w:r w:rsidRPr="00213323" w:rsidDel="00DB6A7B">
          <w:rPr>
            <w:b/>
            <w:lang w:eastAsia="en-US"/>
          </w:rPr>
          <w:delText>Rx_Rj</w:delText>
        </w:r>
      </w:del>
    </w:p>
    <w:p w:rsidR="0010520B" w:rsidRPr="00213323" w:rsidDel="00DB6A7B" w:rsidRDefault="0010520B" w:rsidP="0010520B">
      <w:pPr>
        <w:pStyle w:val="KeywordDescriptions"/>
        <w:rPr>
          <w:del w:id="11918" w:author="Author"/>
          <w:b/>
        </w:rPr>
      </w:pPr>
      <w:del w:id="11919"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1920" w:author="Author"/>
          <w:rStyle w:val="KeywordNameTOCChar"/>
        </w:rPr>
      </w:pPr>
      <w:del w:id="11921"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1922" w:author="Author"/>
          <w:b/>
        </w:rPr>
      </w:pPr>
      <w:del w:id="11923"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1924" w:author="Author"/>
          <w:b/>
        </w:rPr>
      </w:pPr>
      <w:del w:id="11925"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1926" w:author="Author"/>
          <w:b/>
        </w:rPr>
      </w:pPr>
      <w:del w:id="11927"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1928" w:author="Author"/>
          <w:lang w:eastAsia="en-US"/>
        </w:rPr>
      </w:pPr>
      <w:del w:id="11929"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1930" w:author="Author"/>
          <w:b/>
          <w:i/>
        </w:rPr>
      </w:pPr>
      <w:del w:id="11931"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1932" w:author="Author"/>
          <w:b/>
          <w:i/>
        </w:rPr>
      </w:pPr>
      <w:del w:id="11933"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1934" w:author="Author"/>
          <w:lang w:eastAsia="en-US"/>
        </w:rPr>
      </w:pPr>
      <w:del w:id="11935"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1936" w:author="Author"/>
          <w:lang w:eastAsia="en-US"/>
        </w:rPr>
      </w:pPr>
      <w:del w:id="11937"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1938" w:author="Author"/>
        </w:rPr>
      </w:pPr>
      <w:del w:id="11939"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706445">
      <w:pPr>
        <w:pStyle w:val="Equation"/>
        <w:rPr>
          <w:del w:id="11940" w:author="Author"/>
          <w:lang w:eastAsia="en-US"/>
        </w:rPr>
      </w:pPr>
      <w:del w:id="11941"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rsidR="00B40F43" w:rsidRPr="00213323" w:rsidDel="00DB6A7B" w:rsidRDefault="004B4ECB" w:rsidP="00706445">
      <w:pPr>
        <w:tabs>
          <w:tab w:val="left" w:pos="720"/>
        </w:tabs>
        <w:autoSpaceDE w:val="0"/>
        <w:autoSpaceDN w:val="0"/>
        <w:adjustRightInd w:val="0"/>
        <w:ind w:left="360"/>
        <w:rPr>
          <w:del w:id="11942" w:author="Author"/>
          <w:lang w:eastAsia="en-US"/>
        </w:rPr>
      </w:pPr>
      <w:ins w:id="11943" w:author="Author">
        <w:del w:id="11944" w:author="Author">
          <w:r w:rsidDel="00DB6A7B">
            <w:rPr>
              <w:lang w:eastAsia="en-US"/>
            </w:rPr>
            <w:delText>w</w:delText>
          </w:r>
        </w:del>
      </w:ins>
      <w:del w:id="11945"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706445">
      <w:pPr>
        <w:pStyle w:val="ListParagraph"/>
        <w:numPr>
          <w:ilvl w:val="0"/>
          <w:numId w:val="31"/>
        </w:numPr>
        <w:autoSpaceDE w:val="0"/>
        <w:autoSpaceDN w:val="0"/>
        <w:adjustRightInd w:val="0"/>
        <w:ind w:left="1008" w:hanging="288"/>
        <w:rPr>
          <w:del w:id="11946" w:author="Author"/>
          <w:lang w:eastAsia="en-US"/>
        </w:rPr>
      </w:pPr>
      <w:del w:id="11947"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706445">
      <w:pPr>
        <w:pStyle w:val="ListParagraph"/>
        <w:numPr>
          <w:ilvl w:val="0"/>
          <w:numId w:val="31"/>
        </w:numPr>
        <w:autoSpaceDE w:val="0"/>
        <w:autoSpaceDN w:val="0"/>
        <w:adjustRightInd w:val="0"/>
        <w:spacing w:after="160"/>
        <w:ind w:left="1008" w:hanging="288"/>
        <w:rPr>
          <w:del w:id="11948" w:author="Author"/>
          <w:lang w:eastAsia="en-US"/>
        </w:rPr>
      </w:pPr>
      <w:del w:id="11949"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1950" w:author="Author"/>
        </w:rPr>
      </w:pPr>
      <w:del w:id="11951" w:author="Author">
        <w:r w:rsidRPr="00213323" w:rsidDel="00DB6A7B">
          <w:rPr>
            <w:i/>
          </w:rPr>
          <w:delText>Example:</w:delText>
        </w:r>
      </w:del>
    </w:p>
    <w:p w:rsidR="00590424" w:rsidRPr="00213323" w:rsidDel="00DB6A7B" w:rsidRDefault="0010520B">
      <w:pPr>
        <w:pStyle w:val="Exampletext"/>
        <w:rPr>
          <w:del w:id="11952" w:author="Author"/>
          <w:lang w:eastAsia="en-US"/>
        </w:rPr>
      </w:pPr>
      <w:del w:id="11953"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1954" w:author="Author"/>
          <w:lang w:eastAsia="en-US"/>
        </w:rPr>
      </w:pPr>
      <w:del w:id="11955" w:author="Author">
        <w:r w:rsidRPr="00213323" w:rsidDel="00DB6A7B">
          <w:rPr>
            <w:lang w:eastAsia="en-US"/>
          </w:rPr>
          <w:delText xml:space="preserve">         (Description "Rx Random Jitter in UI."))</w:delText>
        </w:r>
      </w:del>
    </w:p>
    <w:p w:rsidR="0010520B" w:rsidRPr="00213323" w:rsidDel="00DB6A7B" w:rsidRDefault="0010520B" w:rsidP="0010520B">
      <w:pPr>
        <w:autoSpaceDE w:val="0"/>
        <w:autoSpaceDN w:val="0"/>
        <w:adjustRightInd w:val="0"/>
        <w:rPr>
          <w:del w:id="11956" w:author="Author"/>
          <w:lang w:eastAsia="en-US"/>
        </w:rPr>
      </w:pPr>
    </w:p>
    <w:p w:rsidR="0010520B" w:rsidRPr="00213323" w:rsidDel="00DB6A7B" w:rsidRDefault="0010520B" w:rsidP="0010520B">
      <w:pPr>
        <w:autoSpaceDE w:val="0"/>
        <w:autoSpaceDN w:val="0"/>
        <w:adjustRightInd w:val="0"/>
        <w:rPr>
          <w:del w:id="11957" w:author="Author"/>
          <w:lang w:eastAsia="en-US"/>
        </w:rPr>
      </w:pPr>
    </w:p>
    <w:p w:rsidR="0010520B" w:rsidRPr="00213323" w:rsidDel="00DB6A7B" w:rsidRDefault="0010520B" w:rsidP="0010520B">
      <w:pPr>
        <w:pStyle w:val="Keyword"/>
        <w:spacing w:before="0" w:after="80"/>
        <w:rPr>
          <w:del w:id="11958" w:author="Author"/>
          <w:b/>
        </w:rPr>
      </w:pPr>
      <w:del w:id="11959" w:author="Author">
        <w:r w:rsidRPr="00213323" w:rsidDel="00DB6A7B">
          <w:rPr>
            <w:i/>
          </w:rPr>
          <w:delText>Parameter:</w:delText>
        </w:r>
        <w:r w:rsidRPr="00213323" w:rsidDel="00DB6A7B">
          <w:tab/>
        </w:r>
        <w:r w:rsidRPr="00213323" w:rsidDel="00DB6A7B">
          <w:rPr>
            <w:b/>
            <w:lang w:eastAsia="en-US"/>
          </w:rPr>
          <w:delText>Rx_Dj</w:delText>
        </w:r>
      </w:del>
    </w:p>
    <w:p w:rsidR="0010520B" w:rsidRPr="00213323" w:rsidDel="00DB6A7B" w:rsidRDefault="0010520B" w:rsidP="0010520B">
      <w:pPr>
        <w:pStyle w:val="KeywordDescriptions"/>
        <w:rPr>
          <w:del w:id="11960" w:author="Author"/>
          <w:b/>
        </w:rPr>
      </w:pPr>
      <w:del w:id="11961"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1962" w:author="Author"/>
          <w:rStyle w:val="KeywordNameTOCChar"/>
        </w:rPr>
      </w:pPr>
      <w:del w:id="11963"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1964" w:author="Author"/>
          <w:b/>
        </w:rPr>
      </w:pPr>
      <w:del w:id="11965"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1966" w:author="Author"/>
          <w:b/>
        </w:rPr>
      </w:pPr>
      <w:del w:id="1196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1968" w:author="Author"/>
          <w:b/>
        </w:rPr>
      </w:pPr>
      <w:del w:id="1196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1970" w:author="Author"/>
          <w:lang w:eastAsia="en-US"/>
        </w:rPr>
      </w:pPr>
      <w:del w:id="1197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1972" w:author="Author"/>
          <w:b/>
          <w:i/>
        </w:rPr>
      </w:pPr>
      <w:del w:id="11973"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1974" w:author="Author"/>
          <w:b/>
          <w:i/>
        </w:rPr>
      </w:pPr>
      <w:del w:id="11975"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1976" w:author="Author"/>
          <w:rFonts w:ascii="Courier New" w:hAnsi="Courier New" w:cs="Courier New"/>
          <w:color w:val="1F497D"/>
        </w:rPr>
      </w:pPr>
      <w:del w:id="11977"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tabs>
          <w:tab w:val="left" w:pos="720"/>
          <w:tab w:val="left" w:pos="1440"/>
          <w:tab w:val="left" w:pos="1830"/>
        </w:tabs>
        <w:autoSpaceDE w:val="0"/>
        <w:autoSpaceDN w:val="0"/>
        <w:adjustRightInd w:val="0"/>
        <w:spacing w:after="80"/>
        <w:rPr>
          <w:del w:id="11978" w:author="Author"/>
          <w:lang w:eastAsia="en-US"/>
        </w:rPr>
      </w:pPr>
      <w:del w:id="11979" w:author="Author">
        <w:r w:rsidRPr="00213323" w:rsidDel="00DB6A7B">
          <w:rPr>
            <w:i/>
          </w:rPr>
          <w:delText>Usage Rules:</w:delText>
        </w:r>
        <w:r w:rsidRPr="00213323" w:rsidDel="00DB6A7B">
          <w:rPr>
            <w:i/>
          </w:rPr>
          <w:tab/>
        </w:r>
        <w:r w:rsidR="00A61AB5" w:rsidRPr="00213323" w:rsidDel="00DB6A7B">
          <w:rPr>
            <w:i/>
          </w:rPr>
          <w:tab/>
        </w:r>
      </w:del>
    </w:p>
    <w:p w:rsidR="00B40F43" w:rsidRPr="00213323" w:rsidDel="00DB6A7B" w:rsidRDefault="0010520B" w:rsidP="0010520B">
      <w:pPr>
        <w:autoSpaceDE w:val="0"/>
        <w:autoSpaceDN w:val="0"/>
        <w:adjustRightInd w:val="0"/>
        <w:rPr>
          <w:del w:id="11980" w:author="Author"/>
        </w:rPr>
      </w:pPr>
      <w:del w:id="11981"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1982" w:author="Author"/>
          <w:lang w:eastAsia="en-US"/>
        </w:rPr>
      </w:pPr>
      <w:del w:id="11983"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1984" w:author="Author"/>
          <w:lang w:eastAsia="en-US"/>
        </w:rPr>
      </w:pPr>
      <w:ins w:id="11985" w:author="Author">
        <w:del w:id="11986" w:author="Author">
          <w:r w:rsidDel="00DB6A7B">
            <w:rPr>
              <w:lang w:eastAsia="en-US"/>
            </w:rPr>
            <w:delText>w</w:delText>
          </w:r>
        </w:del>
      </w:ins>
      <w:del w:id="11987"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2"/>
        </w:numPr>
        <w:autoSpaceDE w:val="0"/>
        <w:autoSpaceDN w:val="0"/>
        <w:adjustRightInd w:val="0"/>
        <w:rPr>
          <w:del w:id="11988" w:author="Author"/>
          <w:lang w:eastAsia="en-US"/>
        </w:rPr>
      </w:pPr>
      <w:del w:id="1198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2"/>
        </w:numPr>
        <w:autoSpaceDE w:val="0"/>
        <w:autoSpaceDN w:val="0"/>
        <w:adjustRightInd w:val="0"/>
        <w:spacing w:after="160"/>
        <w:rPr>
          <w:del w:id="11990" w:author="Author"/>
          <w:lang w:eastAsia="en-US"/>
        </w:rPr>
      </w:pPr>
      <w:del w:id="1199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1992" w:author="Author"/>
        </w:rPr>
      </w:pPr>
      <w:del w:id="11993" w:author="Author">
        <w:r w:rsidRPr="00213323" w:rsidDel="00DB6A7B">
          <w:rPr>
            <w:i/>
          </w:rPr>
          <w:delText>Example:</w:delText>
        </w:r>
      </w:del>
    </w:p>
    <w:p w:rsidR="00590424" w:rsidRPr="00213323" w:rsidDel="00DB6A7B" w:rsidRDefault="0010520B">
      <w:pPr>
        <w:pStyle w:val="Exampletext"/>
        <w:rPr>
          <w:del w:id="11994" w:author="Author"/>
          <w:lang w:eastAsia="en-US"/>
        </w:rPr>
      </w:pPr>
      <w:del w:id="11995"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1996" w:author="Author"/>
          <w:lang w:eastAsia="en-US"/>
        </w:rPr>
      </w:pPr>
      <w:del w:id="11997" w:author="Author">
        <w:r w:rsidRPr="00213323" w:rsidDel="00DB6A7B">
          <w:rPr>
            <w:lang w:eastAsia="en-US"/>
          </w:rPr>
          <w:delText xml:space="preserve">         (Description "</w:delText>
        </w:r>
      </w:del>
      <w:ins w:id="11998" w:author="Author">
        <w:del w:id="11999" w:author="Author">
          <w:r w:rsidR="00AE6EFD" w:rsidDel="00DB6A7B">
            <w:rPr>
              <w:lang w:eastAsia="en-US"/>
            </w:rPr>
            <w:delText>R</w:delText>
          </w:r>
        </w:del>
      </w:ins>
      <w:del w:id="12000" w:author="Author">
        <w:r w:rsidRPr="00213323" w:rsidDel="00DB6A7B">
          <w:rPr>
            <w:lang w:eastAsia="en-US"/>
          </w:rPr>
          <w:delText>Tx Bounded Jitter in UI."))</w:delText>
        </w:r>
      </w:del>
    </w:p>
    <w:p w:rsidR="0010520B" w:rsidRPr="00213323" w:rsidDel="00DB6A7B" w:rsidRDefault="0010520B" w:rsidP="0010520B">
      <w:pPr>
        <w:autoSpaceDE w:val="0"/>
        <w:autoSpaceDN w:val="0"/>
        <w:adjustRightInd w:val="0"/>
        <w:rPr>
          <w:del w:id="12001" w:author="Author"/>
          <w:lang w:eastAsia="en-US"/>
        </w:rPr>
      </w:pPr>
    </w:p>
    <w:p w:rsidR="0010520B" w:rsidRPr="00213323" w:rsidDel="00DB6A7B" w:rsidRDefault="0010520B" w:rsidP="0010520B">
      <w:pPr>
        <w:autoSpaceDE w:val="0"/>
        <w:autoSpaceDN w:val="0"/>
        <w:adjustRightInd w:val="0"/>
        <w:rPr>
          <w:del w:id="12002" w:author="Author"/>
          <w:lang w:eastAsia="en-US"/>
        </w:rPr>
      </w:pPr>
    </w:p>
    <w:p w:rsidR="0010520B" w:rsidRPr="00213323" w:rsidDel="00DB6A7B" w:rsidRDefault="0010520B" w:rsidP="0010520B">
      <w:pPr>
        <w:pStyle w:val="Keyword"/>
        <w:spacing w:before="0" w:after="80"/>
        <w:rPr>
          <w:del w:id="12003" w:author="Author"/>
          <w:b/>
        </w:rPr>
      </w:pPr>
      <w:del w:id="12004" w:author="Author">
        <w:r w:rsidRPr="00213323" w:rsidDel="00DB6A7B">
          <w:rPr>
            <w:i/>
          </w:rPr>
          <w:delText>Parameter:</w:delText>
        </w:r>
        <w:r w:rsidRPr="00213323" w:rsidDel="00DB6A7B">
          <w:tab/>
        </w:r>
        <w:r w:rsidRPr="00213323" w:rsidDel="00DB6A7B">
          <w:rPr>
            <w:b/>
            <w:lang w:eastAsia="en-US"/>
          </w:rPr>
          <w:delText>Rx_Sj</w:delText>
        </w:r>
      </w:del>
    </w:p>
    <w:p w:rsidR="0010520B" w:rsidRPr="00213323" w:rsidDel="00DB6A7B" w:rsidRDefault="0010520B" w:rsidP="0010520B">
      <w:pPr>
        <w:pStyle w:val="KeywordDescriptions"/>
        <w:rPr>
          <w:del w:id="12005" w:author="Author"/>
          <w:b/>
        </w:rPr>
      </w:pPr>
      <w:del w:id="12006"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2007" w:author="Author"/>
          <w:rStyle w:val="KeywordNameTOCChar"/>
        </w:rPr>
      </w:pPr>
      <w:del w:id="12008"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2009" w:author="Author"/>
          <w:b/>
        </w:rPr>
      </w:pPr>
      <w:del w:id="12010"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2011" w:author="Author"/>
          <w:b/>
        </w:rPr>
      </w:pPr>
      <w:del w:id="1201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2013" w:author="Author"/>
          <w:b/>
        </w:rPr>
      </w:pPr>
      <w:del w:id="1201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2015" w:author="Author"/>
          <w:lang w:eastAsia="en-US"/>
        </w:rPr>
      </w:pPr>
      <w:del w:id="1201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2017" w:author="Author"/>
          <w:b/>
          <w:i/>
        </w:rPr>
      </w:pPr>
      <w:del w:id="12018"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2019" w:author="Author"/>
          <w:b/>
          <w:i/>
        </w:rPr>
      </w:pPr>
      <w:del w:id="12020"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2021" w:author="Author"/>
          <w:lang w:eastAsia="en-US"/>
        </w:rPr>
      </w:pPr>
      <w:del w:id="12022"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2023" w:author="Author"/>
          <w:lang w:eastAsia="en-US"/>
        </w:rPr>
      </w:pPr>
      <w:del w:id="12024"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2025" w:author="Author"/>
        </w:rPr>
      </w:pPr>
      <w:del w:id="12026"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2027" w:author="Author"/>
          <w:lang w:eastAsia="en-US"/>
        </w:rPr>
      </w:pPr>
      <w:del w:id="12028"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2029" w:author="Author"/>
          <w:lang w:eastAsia="en-US"/>
        </w:rPr>
      </w:pPr>
      <w:ins w:id="12030" w:author="Author">
        <w:del w:id="12031" w:author="Author">
          <w:r w:rsidDel="00DB6A7B">
            <w:rPr>
              <w:lang w:eastAsia="en-US"/>
            </w:rPr>
            <w:delText>w</w:delText>
          </w:r>
        </w:del>
      </w:ins>
      <w:del w:id="12032"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3"/>
        </w:numPr>
        <w:autoSpaceDE w:val="0"/>
        <w:autoSpaceDN w:val="0"/>
        <w:adjustRightInd w:val="0"/>
        <w:rPr>
          <w:del w:id="12033" w:author="Author"/>
          <w:lang w:eastAsia="en-US"/>
        </w:rPr>
      </w:pPr>
      <w:del w:id="1203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3"/>
        </w:numPr>
        <w:autoSpaceDE w:val="0"/>
        <w:autoSpaceDN w:val="0"/>
        <w:adjustRightInd w:val="0"/>
        <w:spacing w:after="160"/>
        <w:rPr>
          <w:del w:id="12035" w:author="Author"/>
          <w:lang w:eastAsia="en-US"/>
        </w:rPr>
      </w:pPr>
      <w:del w:id="1203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2037" w:author="Author"/>
        </w:rPr>
      </w:pPr>
      <w:del w:id="12038" w:author="Author">
        <w:r w:rsidRPr="00213323" w:rsidDel="00DB6A7B">
          <w:rPr>
            <w:i/>
          </w:rPr>
          <w:delText>Example:</w:delText>
        </w:r>
      </w:del>
    </w:p>
    <w:p w:rsidR="00590424" w:rsidRPr="00213323" w:rsidDel="00DB6A7B" w:rsidRDefault="0010520B">
      <w:pPr>
        <w:pStyle w:val="Exampletext"/>
        <w:rPr>
          <w:del w:id="12039" w:author="Author"/>
          <w:lang w:eastAsia="en-US"/>
        </w:rPr>
      </w:pPr>
      <w:del w:id="12040"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2041" w:author="Author"/>
          <w:lang w:eastAsia="en-US"/>
        </w:rPr>
      </w:pPr>
      <w:del w:id="12042" w:author="Author">
        <w:r w:rsidRPr="00213323" w:rsidDel="00DB6A7B">
          <w:rPr>
            <w:lang w:eastAsia="en-US"/>
          </w:rPr>
          <w:delText xml:space="preserve">         (Description "R</w:delText>
        </w:r>
      </w:del>
      <w:ins w:id="12043" w:author="Author">
        <w:del w:id="12044" w:author="Author">
          <w:r w:rsidR="00AE6EFD" w:rsidDel="00DB6A7B">
            <w:rPr>
              <w:lang w:eastAsia="en-US"/>
            </w:rPr>
            <w:delText>x</w:delText>
          </w:r>
        </w:del>
      </w:ins>
      <w:del w:id="12045" w:author="Author">
        <w:r w:rsidRPr="00213323" w:rsidDel="00DB6A7B">
          <w:rPr>
            <w:lang w:eastAsia="en-US"/>
          </w:rPr>
          <w:delText>X Sinusoidal Jitter in UI."))</w:delText>
        </w:r>
      </w:del>
    </w:p>
    <w:p w:rsidR="0010520B" w:rsidRPr="00213323" w:rsidDel="00DB6A7B" w:rsidRDefault="0010520B" w:rsidP="0010520B">
      <w:pPr>
        <w:autoSpaceDE w:val="0"/>
        <w:autoSpaceDN w:val="0"/>
        <w:adjustRightInd w:val="0"/>
        <w:rPr>
          <w:del w:id="12046" w:author="Author"/>
          <w:lang w:eastAsia="en-US"/>
        </w:rPr>
      </w:pPr>
    </w:p>
    <w:p w:rsidR="00C020C3" w:rsidRPr="00213323" w:rsidDel="00DB6A7B" w:rsidRDefault="00C020C3" w:rsidP="0010520B">
      <w:pPr>
        <w:autoSpaceDE w:val="0"/>
        <w:autoSpaceDN w:val="0"/>
        <w:adjustRightInd w:val="0"/>
        <w:rPr>
          <w:del w:id="12047" w:author="Author"/>
          <w:lang w:eastAsia="en-US"/>
        </w:rPr>
      </w:pPr>
    </w:p>
    <w:p w:rsidR="0010520B" w:rsidRPr="00213323" w:rsidDel="00DB6A7B" w:rsidRDefault="0010520B" w:rsidP="0010520B">
      <w:pPr>
        <w:pStyle w:val="Keyword"/>
        <w:spacing w:before="0" w:after="80"/>
        <w:rPr>
          <w:del w:id="12048" w:author="Author"/>
          <w:b/>
        </w:rPr>
      </w:pPr>
      <w:del w:id="12049" w:author="Author">
        <w:r w:rsidRPr="00213323" w:rsidDel="00DB6A7B">
          <w:rPr>
            <w:i/>
          </w:rPr>
          <w:delText>Parameter:</w:delText>
        </w:r>
        <w:r w:rsidRPr="00213323" w:rsidDel="00DB6A7B">
          <w:tab/>
        </w:r>
        <w:r w:rsidRPr="00213323" w:rsidDel="00DB6A7B">
          <w:rPr>
            <w:b/>
            <w:lang w:eastAsia="en-US"/>
          </w:rPr>
          <w:delText>Rx_DCD</w:delText>
        </w:r>
      </w:del>
    </w:p>
    <w:p w:rsidR="0010520B" w:rsidRPr="00213323" w:rsidDel="00DB6A7B" w:rsidRDefault="0010520B" w:rsidP="0010520B">
      <w:pPr>
        <w:pStyle w:val="KeywordDescriptions"/>
        <w:rPr>
          <w:del w:id="12050" w:author="Author"/>
          <w:b/>
        </w:rPr>
      </w:pPr>
      <w:del w:id="12051"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2052" w:author="Author"/>
          <w:rStyle w:val="KeywordNameTOCChar"/>
        </w:rPr>
      </w:pPr>
      <w:del w:id="12053"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2054" w:author="Author"/>
          <w:b/>
        </w:rPr>
      </w:pPr>
      <w:del w:id="12055"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2056" w:author="Author"/>
          <w:b/>
        </w:rPr>
      </w:pPr>
      <w:del w:id="1205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2058" w:author="Author"/>
          <w:b/>
        </w:rPr>
      </w:pPr>
      <w:del w:id="1205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2060" w:author="Author"/>
          <w:lang w:eastAsia="en-US"/>
        </w:rPr>
      </w:pPr>
      <w:del w:id="1206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2062" w:author="Author"/>
          <w:b/>
          <w:i/>
        </w:rPr>
      </w:pPr>
      <w:del w:id="12063"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2064" w:author="Author"/>
          <w:b/>
          <w:i/>
        </w:rPr>
      </w:pPr>
      <w:del w:id="12065"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2066" w:author="Author"/>
          <w:lang w:eastAsia="en-US"/>
        </w:rPr>
      </w:pPr>
      <w:del w:id="12067"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2068" w:author="Author"/>
          <w:lang w:eastAsia="en-US"/>
        </w:rPr>
      </w:pPr>
      <w:del w:id="12069"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2070" w:author="Author"/>
        </w:rPr>
      </w:pPr>
      <w:del w:id="12071"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2072" w:author="Author"/>
          <w:lang w:eastAsia="en-US"/>
        </w:rPr>
      </w:pPr>
      <w:del w:id="12073"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40F43" w:rsidRPr="00213323" w:rsidDel="00DB6A7B" w:rsidRDefault="004B4ECB" w:rsidP="00706445">
      <w:pPr>
        <w:keepNext/>
        <w:autoSpaceDE w:val="0"/>
        <w:autoSpaceDN w:val="0"/>
        <w:adjustRightInd w:val="0"/>
        <w:ind w:left="360"/>
        <w:rPr>
          <w:del w:id="12074" w:author="Author"/>
          <w:lang w:eastAsia="en-US"/>
        </w:rPr>
      </w:pPr>
      <w:ins w:id="12075" w:author="Author">
        <w:del w:id="12076" w:author="Author">
          <w:r w:rsidDel="00DB6A7B">
            <w:rPr>
              <w:lang w:eastAsia="en-US"/>
            </w:rPr>
            <w:delText>w</w:delText>
          </w:r>
        </w:del>
      </w:ins>
      <w:del w:id="12077"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336453" w:rsidP="006B7E38">
      <w:pPr>
        <w:pStyle w:val="ListParagraph"/>
        <w:numPr>
          <w:ilvl w:val="0"/>
          <w:numId w:val="34"/>
        </w:numPr>
        <w:autoSpaceDE w:val="0"/>
        <w:autoSpaceDN w:val="0"/>
        <w:adjustRightInd w:val="0"/>
        <w:rPr>
          <w:del w:id="12078" w:author="Author"/>
          <w:lang w:eastAsia="en-US"/>
        </w:rPr>
      </w:pPr>
      <w:del w:id="12079" w:author="Author">
        <w:r w:rsidRPr="00213323" w:rsidDel="00DB6A7B">
          <w:rPr>
            <w:lang w:eastAsia="en-US"/>
          </w:rPr>
          <w:delText>n is the nth clock.</w:delText>
        </w:r>
      </w:del>
    </w:p>
    <w:p w:rsidR="0010520B" w:rsidRPr="00213323" w:rsidDel="00DB6A7B" w:rsidRDefault="0010520B" w:rsidP="006B7E38">
      <w:pPr>
        <w:pStyle w:val="ListParagraph"/>
        <w:numPr>
          <w:ilvl w:val="0"/>
          <w:numId w:val="34"/>
        </w:numPr>
        <w:autoSpaceDE w:val="0"/>
        <w:autoSpaceDN w:val="0"/>
        <w:adjustRightInd w:val="0"/>
        <w:rPr>
          <w:del w:id="12080" w:author="Author"/>
          <w:lang w:eastAsia="en-US"/>
        </w:rPr>
      </w:pPr>
      <w:del w:id="12081"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rsidR="00590424" w:rsidRPr="00213323" w:rsidDel="00DB6A7B" w:rsidRDefault="00336453" w:rsidP="006360E4">
      <w:pPr>
        <w:pStyle w:val="ListParagraph"/>
        <w:numPr>
          <w:ilvl w:val="0"/>
          <w:numId w:val="34"/>
        </w:numPr>
        <w:autoSpaceDE w:val="0"/>
        <w:autoSpaceDN w:val="0"/>
        <w:adjustRightInd w:val="0"/>
        <w:spacing w:after="160"/>
        <w:rPr>
          <w:del w:id="12082" w:author="Author"/>
          <w:lang w:eastAsia="en-US"/>
        </w:rPr>
      </w:pPr>
      <w:del w:id="1208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10520B" w:rsidRPr="00213323" w:rsidDel="00DB6A7B" w:rsidRDefault="0010520B" w:rsidP="0010520B">
      <w:pPr>
        <w:autoSpaceDE w:val="0"/>
        <w:autoSpaceDN w:val="0"/>
        <w:adjustRightInd w:val="0"/>
        <w:rPr>
          <w:del w:id="12084" w:author="Author"/>
        </w:rPr>
      </w:pPr>
      <w:del w:id="12085" w:author="Author">
        <w:r w:rsidRPr="00213323" w:rsidDel="00DB6A7B">
          <w:rPr>
            <w:i/>
          </w:rPr>
          <w:delText>Example:</w:delText>
        </w:r>
      </w:del>
    </w:p>
    <w:p w:rsidR="00590424" w:rsidRPr="00213323" w:rsidDel="00DB6A7B" w:rsidRDefault="0010520B">
      <w:pPr>
        <w:pStyle w:val="Exampletext"/>
        <w:rPr>
          <w:del w:id="12086" w:author="Author"/>
          <w:lang w:eastAsia="en-US"/>
        </w:rPr>
      </w:pPr>
      <w:del w:id="12087"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2088" w:author="Author"/>
          <w:lang w:eastAsia="en-US"/>
        </w:rPr>
      </w:pPr>
      <w:del w:id="12089" w:author="Author">
        <w:r w:rsidRPr="00213323" w:rsidDel="00DB6A7B">
          <w:rPr>
            <w:lang w:eastAsia="en-US"/>
          </w:rPr>
          <w:delText xml:space="preserve">         (Description "R</w:delText>
        </w:r>
      </w:del>
      <w:ins w:id="12090" w:author="Author">
        <w:del w:id="12091" w:author="Author">
          <w:r w:rsidR="00AE6EFD" w:rsidDel="00DB6A7B">
            <w:rPr>
              <w:lang w:eastAsia="en-US"/>
            </w:rPr>
            <w:delText>x</w:delText>
          </w:r>
        </w:del>
      </w:ins>
      <w:del w:id="12092" w:author="Author">
        <w:r w:rsidRPr="00213323" w:rsidDel="00DB6A7B">
          <w:rPr>
            <w:lang w:eastAsia="en-US"/>
          </w:rPr>
          <w:delText>X Duty Cycle Distortion in UI."))</w:delText>
        </w:r>
      </w:del>
    </w:p>
    <w:p w:rsidR="0010520B" w:rsidRPr="00213323" w:rsidDel="00DB6A7B" w:rsidRDefault="0010520B" w:rsidP="0010520B">
      <w:pPr>
        <w:autoSpaceDE w:val="0"/>
        <w:autoSpaceDN w:val="0"/>
        <w:adjustRightInd w:val="0"/>
        <w:rPr>
          <w:del w:id="12093" w:author="Author"/>
          <w:lang w:eastAsia="en-US"/>
        </w:rPr>
      </w:pPr>
    </w:p>
    <w:p w:rsidR="0010520B" w:rsidRPr="00213323" w:rsidDel="00DB6A7B" w:rsidRDefault="0010520B" w:rsidP="0010520B">
      <w:pPr>
        <w:autoSpaceDE w:val="0"/>
        <w:autoSpaceDN w:val="0"/>
        <w:adjustRightInd w:val="0"/>
        <w:rPr>
          <w:del w:id="12094" w:author="Author"/>
          <w:lang w:eastAsia="en-US"/>
        </w:rPr>
      </w:pPr>
    </w:p>
    <w:p w:rsidR="0010520B" w:rsidRPr="00213323" w:rsidDel="00DB6A7B" w:rsidRDefault="00010C6C" w:rsidP="00C020C3">
      <w:pPr>
        <w:autoSpaceDE w:val="0"/>
        <w:autoSpaceDN w:val="0"/>
        <w:adjustRightInd w:val="0"/>
        <w:spacing w:after="80"/>
        <w:rPr>
          <w:del w:id="12095" w:author="Author"/>
          <w:lang w:eastAsia="en-US"/>
        </w:rPr>
      </w:pPr>
      <w:del w:id="12096"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rsidR="0010520B" w:rsidRPr="00213323" w:rsidDel="00DB6A7B" w:rsidRDefault="0010520B" w:rsidP="00C020C3">
      <w:pPr>
        <w:autoSpaceDE w:val="0"/>
        <w:autoSpaceDN w:val="0"/>
        <w:adjustRightInd w:val="0"/>
        <w:spacing w:after="80"/>
        <w:rPr>
          <w:del w:id="12097" w:author="Author"/>
          <w:lang w:eastAsia="en-US"/>
        </w:rPr>
      </w:pPr>
      <w:del w:id="12098"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rsidR="0010520B" w:rsidRPr="00213323" w:rsidDel="00DB6A7B" w:rsidRDefault="0010520B" w:rsidP="006360E4">
      <w:pPr>
        <w:pStyle w:val="Equation"/>
        <w:ind w:left="922"/>
        <w:contextualSpacing/>
        <w:rPr>
          <w:del w:id="12099" w:author="Author"/>
          <w:lang w:eastAsia="en-US"/>
        </w:rPr>
      </w:pPr>
      <w:del w:id="12100"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2101" w:author="Author"/>
          <w:lang w:eastAsia="en-US"/>
        </w:rPr>
      </w:pPr>
      <w:del w:id="12102"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2103" w:author="Author"/>
          <w:lang w:eastAsia="en-US"/>
        </w:rPr>
      </w:pPr>
      <w:del w:id="12104"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9709E" w:rsidRDefault="00B9709E" w:rsidP="0010520B">
      <w:pPr>
        <w:autoSpaceDE w:val="0"/>
        <w:autoSpaceDN w:val="0"/>
        <w:adjustRightInd w:val="0"/>
        <w:rPr>
          <w:ins w:id="12105" w:author="Author"/>
          <w:lang w:eastAsia="en-US"/>
        </w:rPr>
      </w:pPr>
    </w:p>
    <w:p w:rsidR="00B9709E" w:rsidRDefault="00B9709E">
      <w:pPr>
        <w:pStyle w:val="Heading4"/>
        <w:rPr>
          <w:ins w:id="12106" w:author="Author"/>
        </w:rPr>
        <w:pPrChange w:id="12107" w:author="Author">
          <w:pPr>
            <w:autoSpaceDE w:val="0"/>
            <w:autoSpaceDN w:val="0"/>
            <w:adjustRightInd w:val="0"/>
          </w:pPr>
        </w:pPrChange>
      </w:pPr>
      <w:ins w:id="12108" w:author="Author">
        <w:r>
          <w:t>R</w:t>
        </w:r>
        <w:del w:id="12109" w:author="Author">
          <w:r w:rsidDel="00CF6DDD">
            <w:delText>ECEIVER</w:delText>
          </w:r>
        </w:del>
        <w:r w:rsidR="00CF6DDD">
          <w:t>eceiver</w:t>
        </w:r>
        <w:r>
          <w:t xml:space="preserve"> N</w:t>
        </w:r>
        <w:del w:id="12110" w:author="Author">
          <w:r w:rsidDel="00CF6DDD">
            <w:delText>OISE</w:delText>
          </w:r>
        </w:del>
        <w:r w:rsidR="00CF6DDD">
          <w:t>oise</w:t>
        </w:r>
        <w:r>
          <w:t xml:space="preserve"> R</w:t>
        </w:r>
        <w:del w:id="12111" w:author="Author">
          <w:r w:rsidDel="00CF6DDD">
            <w:delText>ESERVED</w:delText>
          </w:r>
        </w:del>
        <w:r w:rsidR="00CF6DDD">
          <w:t>eserved</w:t>
        </w:r>
        <w:r>
          <w:t xml:space="preserve"> P</w:t>
        </w:r>
        <w:del w:id="12112" w:author="Author">
          <w:r w:rsidDel="00CF6DDD">
            <w:delText>ARAMETERS</w:delText>
          </w:r>
        </w:del>
        <w:r w:rsidR="00CF6DDD">
          <w:t>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12113" w:author="Author">
        <w:r w:rsidRPr="00213323" w:rsidDel="00B9709E">
          <w:rPr>
            <w:lang w:eastAsia="en-US"/>
          </w:rPr>
          <w:delText xml:space="preserve"> is</w:delText>
        </w:r>
      </w:del>
      <w:ins w:id="12114"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12115" w:author="Author">
        <w:r w:rsidRPr="00213323" w:rsidDel="00B9709E">
          <w:rPr>
            <w:lang w:eastAsia="en-US"/>
          </w:rPr>
          <w:delText xml:space="preserve">this </w:delText>
        </w:r>
      </w:del>
      <w:ins w:id="12116"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12117"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DB6A7B" w:rsidRPr="00D26028" w:rsidRDefault="00DB6A7B" w:rsidP="00DB6A7B">
      <w:pPr>
        <w:pStyle w:val="Keyword"/>
        <w:spacing w:before="0" w:after="80"/>
        <w:rPr>
          <w:moveTo w:id="12118" w:author="Author"/>
          <w:lang w:val="es-US"/>
        </w:rPr>
      </w:pPr>
      <w:moveToRangeStart w:id="12119" w:author="Author" w:name="move527715667"/>
      <w:moveTo w:id="12120" w:author="Author">
        <w:r w:rsidRPr="00D26028">
          <w:rPr>
            <w:i/>
            <w:lang w:val="es-US"/>
          </w:rPr>
          <w:t>Parameter:</w:t>
        </w:r>
        <w:r w:rsidRPr="00D26028">
          <w:rPr>
            <w:lang w:val="es-US"/>
          </w:rPr>
          <w:tab/>
        </w:r>
        <w:r w:rsidRPr="00D26028">
          <w:rPr>
            <w:b/>
            <w:lang w:val="es-US"/>
          </w:rPr>
          <w:t>Rx_Receiver_Sensitivity</w:t>
        </w:r>
      </w:moveTo>
    </w:p>
    <w:p w:rsidR="00DB6A7B" w:rsidRPr="00213323" w:rsidRDefault="00DB6A7B" w:rsidP="00DB6A7B">
      <w:pPr>
        <w:pStyle w:val="KeywordDescriptions"/>
        <w:rPr>
          <w:moveTo w:id="12121" w:author="Author"/>
          <w:rStyle w:val="KeywordNameTOCChar"/>
        </w:rPr>
      </w:pPr>
      <w:moveTo w:id="12122" w:author="Author">
        <w:r w:rsidRPr="00213323">
          <w:rPr>
            <w:i/>
          </w:rPr>
          <w:t>Required:</w:t>
        </w:r>
        <w:r w:rsidRPr="00213323">
          <w:tab/>
          <w:t>No</w:t>
        </w:r>
      </w:moveTo>
    </w:p>
    <w:p w:rsidR="00DB6A7B" w:rsidRPr="00BB3985" w:rsidRDefault="00DB6A7B" w:rsidP="00DB6A7B">
      <w:pPr>
        <w:pStyle w:val="KeywordDescriptions"/>
        <w:rPr>
          <w:moveTo w:id="12123" w:author="Author"/>
          <w:b/>
        </w:rPr>
      </w:pPr>
      <w:moveTo w:id="12124" w:author="Author">
        <w:r w:rsidRPr="009F1DA8">
          <w:rPr>
            <w:i/>
          </w:rPr>
          <w:t>Direction:</w:t>
        </w:r>
        <w:r>
          <w:rPr>
            <w:i/>
          </w:rPr>
          <w:tab/>
        </w:r>
        <w:r>
          <w:t>Rx</w:t>
        </w:r>
      </w:moveTo>
    </w:p>
    <w:p w:rsidR="00DB6A7B" w:rsidRPr="00213323" w:rsidRDefault="00DB6A7B" w:rsidP="00DB6A7B">
      <w:pPr>
        <w:pStyle w:val="KeywordDescriptions"/>
        <w:rPr>
          <w:moveTo w:id="12125" w:author="Author"/>
          <w:rStyle w:val="KeywordNameTOCChar"/>
        </w:rPr>
      </w:pPr>
      <w:moveTo w:id="12126" w:author="Author">
        <w:r w:rsidRPr="00213323">
          <w:rPr>
            <w:i/>
          </w:rPr>
          <w:t>Descriptors</w:t>
        </w:r>
        <w:r w:rsidRPr="00213323">
          <w:t>:</w:t>
        </w:r>
      </w:moveTo>
    </w:p>
    <w:p w:rsidR="00DB6A7B" w:rsidRPr="00213323" w:rsidRDefault="00DB6A7B" w:rsidP="00DB6A7B">
      <w:pPr>
        <w:pStyle w:val="ListContinue"/>
        <w:spacing w:after="0"/>
        <w:rPr>
          <w:moveTo w:id="12127" w:author="Author"/>
          <w:b/>
        </w:rPr>
      </w:pPr>
      <w:moveTo w:id="12128" w:author="Author">
        <w:r w:rsidRPr="00213323">
          <w:t>Usage:</w:t>
        </w:r>
        <w:r w:rsidRPr="00213323">
          <w:tab/>
        </w:r>
        <w:r w:rsidRPr="00213323">
          <w:tab/>
          <w:t>Info, Out</w:t>
        </w:r>
        <w:r>
          <w:t>, Dep</w:t>
        </w:r>
      </w:moveTo>
    </w:p>
    <w:p w:rsidR="00DB6A7B" w:rsidRPr="00213323" w:rsidRDefault="00DB6A7B" w:rsidP="00DB6A7B">
      <w:pPr>
        <w:pStyle w:val="ListContinue"/>
        <w:spacing w:after="0"/>
        <w:rPr>
          <w:moveTo w:id="12129" w:author="Author"/>
          <w:b/>
        </w:rPr>
      </w:pPr>
      <w:moveTo w:id="12130" w:author="Author">
        <w:r w:rsidRPr="00213323">
          <w:t>Type:</w:t>
        </w:r>
        <w:r w:rsidRPr="00213323">
          <w:tab/>
        </w:r>
        <w:r w:rsidRPr="00213323">
          <w:tab/>
          <w:t>Float</w:t>
        </w:r>
      </w:moveTo>
    </w:p>
    <w:p w:rsidR="00DB6A7B" w:rsidRPr="00213323" w:rsidRDefault="00DB6A7B" w:rsidP="00DB6A7B">
      <w:pPr>
        <w:pStyle w:val="ListContinue"/>
        <w:spacing w:after="0"/>
        <w:rPr>
          <w:moveTo w:id="12131" w:author="Author"/>
          <w:b/>
        </w:rPr>
      </w:pPr>
      <w:moveTo w:id="12132" w:author="Author">
        <w:r w:rsidRPr="00213323">
          <w:t>Format:</w:t>
        </w:r>
        <w:r w:rsidRPr="00213323">
          <w:tab/>
        </w:r>
        <w:r w:rsidRPr="00213323">
          <w:tab/>
          <w:t>Value, Range, Corner, List, Increment, Steps</w:t>
        </w:r>
      </w:moveTo>
    </w:p>
    <w:p w:rsidR="00DB6A7B" w:rsidRPr="00213323" w:rsidRDefault="00DB6A7B" w:rsidP="00DB6A7B">
      <w:pPr>
        <w:pStyle w:val="ListContinue"/>
        <w:spacing w:after="0"/>
        <w:rPr>
          <w:moveTo w:id="12133" w:author="Author"/>
          <w:b/>
          <w:i/>
        </w:rPr>
      </w:pPr>
      <w:moveTo w:id="12134" w:author="Author">
        <w:r w:rsidRPr="00213323">
          <w:t>Default:</w:t>
        </w:r>
        <w:r w:rsidRPr="00213323">
          <w:tab/>
        </w:r>
        <w:r w:rsidRPr="00213323">
          <w:tab/>
          <w:t>&lt;numeric_literal</w:t>
        </w:r>
        <w:r w:rsidRPr="00213323">
          <w:rPr>
            <w:i/>
          </w:rPr>
          <w:t>&gt;</w:t>
        </w:r>
      </w:moveTo>
    </w:p>
    <w:p w:rsidR="00DB6A7B" w:rsidRPr="00213323" w:rsidRDefault="00DB6A7B" w:rsidP="00DB6A7B">
      <w:pPr>
        <w:pStyle w:val="ListContinue"/>
        <w:spacing w:after="80"/>
        <w:rPr>
          <w:moveTo w:id="12135" w:author="Author"/>
          <w:b/>
          <w:i/>
        </w:rPr>
      </w:pPr>
      <w:moveTo w:id="12136" w:author="Author">
        <w:r w:rsidRPr="00213323">
          <w:t>Description:</w:t>
        </w:r>
        <w:r w:rsidRPr="00213323">
          <w:rPr>
            <w:i/>
          </w:rPr>
          <w:tab/>
        </w:r>
        <w:r w:rsidRPr="00213323">
          <w:t>&lt;string&gt;</w:t>
        </w:r>
      </w:moveTo>
    </w:p>
    <w:p w:rsidR="00DB6A7B" w:rsidRPr="00213323" w:rsidRDefault="00DB6A7B" w:rsidP="00DB6A7B">
      <w:pPr>
        <w:pStyle w:val="KeywordDescriptions"/>
        <w:rPr>
          <w:moveTo w:id="12137" w:author="Author"/>
          <w:rStyle w:val="KeywordNameTOCChar"/>
        </w:rPr>
      </w:pPr>
      <w:moveTo w:id="12138" w:author="Author">
        <w:r w:rsidRPr="00213323">
          <w:rPr>
            <w:i/>
          </w:rPr>
          <w:t>Description:</w:t>
        </w:r>
        <w:r w:rsidRPr="00213323">
          <w:tab/>
          <w:t>Tells the EDA tool the voltage needed at the receiver data decision point to ensure proper sampling of the equalized signal.</w:t>
        </w:r>
      </w:moveTo>
    </w:p>
    <w:p w:rsidR="00DB6A7B" w:rsidRPr="00213323" w:rsidRDefault="00DB6A7B" w:rsidP="00DB6A7B">
      <w:pPr>
        <w:pStyle w:val="KeywordDescriptions"/>
        <w:rPr>
          <w:moveTo w:id="12139" w:author="Author"/>
          <w:b/>
          <w:i/>
        </w:rPr>
      </w:pPr>
      <w:moveTo w:id="12140" w:author="Author">
        <w:r w:rsidRPr="00213323">
          <w:rPr>
            <w:i/>
          </w:rPr>
          <w:t>Usage Rules:</w:t>
        </w:r>
        <w:r w:rsidRPr="00213323">
          <w:rPr>
            <w:i/>
          </w:rPr>
          <w:tab/>
        </w:r>
        <w:r w:rsidRPr="00213323">
          <w:t>Entries are assumed to be in units of volts.</w:t>
        </w:r>
      </w:moveTo>
    </w:p>
    <w:p w:rsidR="00DB6A7B" w:rsidRPr="00213323" w:rsidRDefault="00DB6A7B" w:rsidP="00DB6A7B">
      <w:pPr>
        <w:pStyle w:val="KeywordDescriptions"/>
        <w:rPr>
          <w:moveTo w:id="12141" w:author="Author"/>
          <w:b/>
          <w:i/>
        </w:rPr>
      </w:pPr>
      <w:moveTo w:id="12142" w:author="Author">
        <w:r w:rsidRPr="00213323">
          <w:rPr>
            <w:i/>
          </w:rPr>
          <w:t>Other Notes:</w:t>
        </w:r>
      </w:moveTo>
    </w:p>
    <w:p w:rsidR="00DB6A7B" w:rsidRPr="00213323" w:rsidRDefault="00DB6A7B" w:rsidP="00DB6A7B">
      <w:pPr>
        <w:pStyle w:val="KeywordDescriptions"/>
        <w:rPr>
          <w:moveTo w:id="12143" w:author="Author"/>
        </w:rPr>
      </w:pPr>
      <w:moveTo w:id="12144" w:author="Author">
        <w:r w:rsidRPr="00213323">
          <w:rPr>
            <w:i/>
          </w:rPr>
          <w:t>Examples:</w:t>
        </w:r>
      </w:moveTo>
    </w:p>
    <w:p w:rsidR="00DB6A7B" w:rsidRPr="00213323" w:rsidRDefault="00DB6A7B" w:rsidP="00DB6A7B">
      <w:pPr>
        <w:rPr>
          <w:moveTo w:id="12145" w:author="Author"/>
        </w:rPr>
      </w:pPr>
      <w:moveTo w:id="12146" w:author="Author">
        <w:r w:rsidRPr="00213323">
          <w:t>In the example below, 100 mV (above +100 mV or below -100 mV is needed to ensure the signal is sampled correctly).</w:t>
        </w:r>
      </w:moveTo>
    </w:p>
    <w:p w:rsidR="00DB6A7B" w:rsidRPr="00213323" w:rsidRDefault="00DB6A7B" w:rsidP="00DB6A7B">
      <w:pPr>
        <w:rPr>
          <w:moveTo w:id="12147" w:author="Author"/>
        </w:rPr>
      </w:pPr>
    </w:p>
    <w:p w:rsidR="00DB6A7B" w:rsidRPr="00213323" w:rsidRDefault="00DB6A7B" w:rsidP="00DB6A7B">
      <w:pPr>
        <w:pStyle w:val="Exampletext"/>
        <w:rPr>
          <w:moveTo w:id="12148" w:author="Author"/>
        </w:rPr>
      </w:pPr>
      <w:moveTo w:id="12149" w:author="Author">
        <w:r w:rsidRPr="00213323">
          <w:t>(Rx_Receiver_Sensitivity (Usage Info) (Type Float)</w:t>
        </w:r>
      </w:moveTo>
    </w:p>
    <w:p w:rsidR="00DB6A7B" w:rsidRPr="00213323" w:rsidRDefault="00DB6A7B" w:rsidP="00DB6A7B">
      <w:pPr>
        <w:pStyle w:val="Exampletext"/>
        <w:ind w:firstLine="720"/>
        <w:rPr>
          <w:moveTo w:id="12150" w:author="Author"/>
        </w:rPr>
      </w:pPr>
      <w:moveTo w:id="12151" w:author="Author">
        <w:r w:rsidRPr="00213323">
          <w:t>(Value 0.1))</w:t>
        </w:r>
      </w:moveTo>
    </w:p>
    <w:p w:rsidR="00DB6A7B" w:rsidRPr="00213323" w:rsidRDefault="00DB6A7B" w:rsidP="00DB6A7B">
      <w:pPr>
        <w:pStyle w:val="Exampletext"/>
        <w:rPr>
          <w:moveTo w:id="12152" w:author="Author"/>
        </w:rPr>
      </w:pPr>
    </w:p>
    <w:p w:rsidR="00DB6A7B" w:rsidRPr="00213323" w:rsidRDefault="00DB6A7B" w:rsidP="00DB6A7B">
      <w:pPr>
        <w:pStyle w:val="Exampletext"/>
        <w:rPr>
          <w:moveTo w:id="12153" w:author="Author"/>
        </w:rPr>
      </w:pPr>
      <w:moveTo w:id="12154" w:author="Author">
        <w:r w:rsidRPr="00213323">
          <w:t>(Rx_Receiver_Sensitivity (Usage Info) (Type Float)</w:t>
        </w:r>
      </w:moveTo>
    </w:p>
    <w:p w:rsidR="00DB6A7B" w:rsidRPr="00213323" w:rsidRDefault="00DB6A7B" w:rsidP="00DB6A7B">
      <w:pPr>
        <w:pStyle w:val="Exampletext"/>
        <w:rPr>
          <w:moveTo w:id="12155" w:author="Author"/>
        </w:rPr>
      </w:pPr>
      <w:moveTo w:id="12156" w:author="Author">
        <w:r w:rsidRPr="00213323">
          <w:tab/>
          <w:t>(List 0.1 0.05 0.06 0.07 0.08 0.09 0.11))</w:t>
        </w:r>
      </w:moveTo>
    </w:p>
    <w:p w:rsidR="00DB6A7B" w:rsidRPr="00213323" w:rsidRDefault="00DB6A7B" w:rsidP="00DB6A7B">
      <w:pPr>
        <w:pStyle w:val="Exampletext"/>
        <w:rPr>
          <w:moveTo w:id="12157" w:author="Author"/>
        </w:rPr>
      </w:pPr>
    </w:p>
    <w:p w:rsidR="00DB6A7B" w:rsidRPr="00213323" w:rsidRDefault="00DB6A7B" w:rsidP="00DB6A7B">
      <w:pPr>
        <w:pStyle w:val="Exampletext"/>
        <w:rPr>
          <w:moveTo w:id="12158" w:author="Author"/>
        </w:rPr>
      </w:pPr>
      <w:moveTo w:id="12159" w:author="Author">
        <w:r w:rsidRPr="00213323">
          <w:t>(Rx_Receiver_Sensitivity (Usage Info) (Type Float)</w:t>
        </w:r>
      </w:moveTo>
    </w:p>
    <w:p w:rsidR="00DB6A7B" w:rsidRPr="00213323" w:rsidRDefault="00DB6A7B" w:rsidP="00DB6A7B">
      <w:pPr>
        <w:pStyle w:val="Exampletext"/>
        <w:rPr>
          <w:moveTo w:id="12160" w:author="Author"/>
        </w:rPr>
      </w:pPr>
      <w:moveTo w:id="12161" w:author="Author">
        <w:r w:rsidRPr="00213323">
          <w:tab/>
          <w:t>(Range 0.2 0.1 0.3))</w:t>
        </w:r>
      </w:moveTo>
    </w:p>
    <w:p w:rsidR="00DB6A7B" w:rsidRPr="00213323" w:rsidRDefault="00DB6A7B" w:rsidP="00DB6A7B">
      <w:pPr>
        <w:pStyle w:val="Exampletext"/>
        <w:rPr>
          <w:moveTo w:id="12162" w:author="Author"/>
        </w:rPr>
      </w:pPr>
    </w:p>
    <w:p w:rsidR="00DB6A7B" w:rsidRPr="00213323" w:rsidRDefault="00DB6A7B" w:rsidP="00DB6A7B">
      <w:pPr>
        <w:pStyle w:val="Exampletext"/>
        <w:rPr>
          <w:moveTo w:id="12163" w:author="Author"/>
        </w:rPr>
      </w:pPr>
      <w:moveTo w:id="12164" w:author="Author">
        <w:r w:rsidRPr="00213323">
          <w:rPr>
            <w:sz w:val="24"/>
            <w:szCs w:val="24"/>
          </w:rPr>
          <w:t>(</w:t>
        </w:r>
        <w:r w:rsidRPr="00213323">
          <w:t>Rx_Receiver_Sensitivity (Usage Info) (Type Float)</w:t>
        </w:r>
      </w:moveTo>
    </w:p>
    <w:p w:rsidR="00DB6A7B" w:rsidRPr="00213323" w:rsidRDefault="00DB6A7B" w:rsidP="00DB6A7B">
      <w:pPr>
        <w:pStyle w:val="Exampletext"/>
        <w:ind w:firstLine="720"/>
        <w:rPr>
          <w:moveTo w:id="12165" w:author="Author"/>
        </w:rPr>
      </w:pPr>
      <w:moveTo w:id="12166" w:author="Author">
        <w:r w:rsidRPr="00213323">
          <w:t>(Corner 0.0 0.1 -0.1))</w:t>
        </w:r>
      </w:moveTo>
    </w:p>
    <w:moveToRangeEnd w:id="12119"/>
    <w:p w:rsidR="00DB6A7B" w:rsidRPr="00DB6A7B" w:rsidRDefault="00DB6A7B" w:rsidP="0010520B">
      <w:pPr>
        <w:pStyle w:val="Keyword"/>
        <w:spacing w:before="0" w:after="80"/>
        <w:rPr>
          <w:ins w:id="12167" w:author="Author"/>
          <w:rPrChange w:id="12168" w:author="Author">
            <w:rPr>
              <w:ins w:id="12169" w:author="Author"/>
              <w:i/>
            </w:rPr>
          </w:rPrChange>
        </w:rPr>
      </w:pPr>
    </w:p>
    <w:p w:rsidR="00DB6A7B" w:rsidRPr="00DB6A7B" w:rsidRDefault="00DB6A7B" w:rsidP="0010520B">
      <w:pPr>
        <w:pStyle w:val="Keyword"/>
        <w:spacing w:before="0" w:after="80"/>
        <w:rPr>
          <w:ins w:id="12170" w:author="Author"/>
          <w:rPrChange w:id="12171" w:author="Author">
            <w:rPr>
              <w:ins w:id="12172" w:author="Author"/>
              <w:i/>
            </w:rPr>
          </w:rPrChange>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12173"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12174" w:author="Author">
          <w:pPr>
            <w:pStyle w:val="KeywordDescriptions"/>
          </w:pPr>
        </w:pPrChange>
      </w:pPr>
      <w:r w:rsidRPr="00213323">
        <w:rPr>
          <w:i/>
        </w:rPr>
        <w:t>Required:</w:t>
      </w:r>
      <w:r w:rsidRPr="00213323">
        <w:tab/>
        <w:t>No</w:t>
      </w:r>
      <w:r w:rsidR="001A353C" w:rsidRPr="00213323">
        <w:t xml:space="preserve">, and </w:t>
      </w:r>
      <w:ins w:id="12175" w:author="Author">
        <w:r w:rsidR="00C07226">
          <w:t xml:space="preserve">Rx_Noise is </w:t>
        </w:r>
      </w:ins>
      <w:r w:rsidR="001A353C" w:rsidRPr="00213323">
        <w:t>illegal before AMI_Version 6.0</w:t>
      </w:r>
      <w:ins w:id="12176" w:author="Author">
        <w:r w:rsidR="00C07226">
          <w:t xml:space="preserve">; Rx_GaussianNoise is illegal before AMI_Version </w:t>
        </w:r>
        <w:r w:rsidR="005F389F">
          <w:t>7.0</w:t>
        </w:r>
        <w:del w:id="12177"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12178"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12179" w:author="Author">
        <w:r w:rsidR="00336453" w:rsidRPr="00213323" w:rsidDel="00C07226">
          <w:delText xml:space="preserve">Time </w:delText>
        </w:r>
      </w:del>
      <w:ins w:id="12180"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12181"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12182" w:author="Author"/>
          <w:lang w:eastAsia="en-US"/>
        </w:rPr>
      </w:pPr>
      <w:del w:id="12183" w:author="Author">
        <w:r w:rsidRPr="00213323" w:rsidDel="00C07226">
          <w:rPr>
            <w:lang w:eastAsia="en-US"/>
          </w:rPr>
          <w:delText>Where</w:delText>
        </w:r>
        <w:r w:rsidR="009A6686" w:rsidRPr="00213323" w:rsidDel="00C07226">
          <w:rPr>
            <w:lang w:eastAsia="en-US"/>
          </w:rPr>
          <w:delText xml:space="preserve"> </w:delText>
        </w:r>
      </w:del>
      <w:ins w:id="12184"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12185" w:author="Author">
        <w:r w:rsidR="00C07226">
          <w:rPr>
            <w:lang w:eastAsia="en-US"/>
          </w:rPr>
          <w:t xml:space="preserve"> and gaussian_rand() is a function that returns floating point numbers between -inf and +inf</w:t>
        </w:r>
      </w:ins>
      <w:r w:rsidR="009A6686" w:rsidRPr="00213323">
        <w:rPr>
          <w:lang w:eastAsia="en-US"/>
        </w:rPr>
        <w:t>.</w:t>
      </w:r>
      <w:ins w:id="12186"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12187" w:author="Author">
          <w:pPr>
            <w:autoSpaceDE w:val="0"/>
            <w:autoSpaceDN w:val="0"/>
            <w:adjustRightInd w:val="0"/>
            <w:spacing w:after="160"/>
            <w:ind w:left="360"/>
          </w:pPr>
        </w:pPrChange>
      </w:pPr>
      <w:ins w:id="12188"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12189" w:author="Author"/>
          <w:lang w:eastAsia="en-US"/>
        </w:rPr>
      </w:pPr>
    </w:p>
    <w:p w:rsidR="00C07226" w:rsidRDefault="00C07226" w:rsidP="00C07226">
      <w:pPr>
        <w:pStyle w:val="Keyword"/>
        <w:spacing w:before="0" w:after="80"/>
        <w:rPr>
          <w:ins w:id="12190" w:author="Author"/>
          <w:b/>
        </w:rPr>
      </w:pPr>
      <w:ins w:id="12191" w:author="Author">
        <w:r>
          <w:rPr>
            <w:i/>
          </w:rPr>
          <w:t>Parameter:</w:t>
        </w:r>
        <w:r>
          <w:tab/>
        </w:r>
        <w:r>
          <w:rPr>
            <w:b/>
            <w:lang w:eastAsia="en-US"/>
          </w:rPr>
          <w:t>Rx_UniformNoise</w:t>
        </w:r>
      </w:ins>
    </w:p>
    <w:p w:rsidR="00C07226" w:rsidRDefault="00C07226" w:rsidP="00C07226">
      <w:pPr>
        <w:pStyle w:val="KeywordDescriptions"/>
        <w:rPr>
          <w:ins w:id="12192" w:author="Author"/>
          <w:b/>
        </w:rPr>
      </w:pPr>
      <w:ins w:id="12193" w:author="Author">
        <w:r>
          <w:rPr>
            <w:i/>
          </w:rPr>
          <w:t>Required:</w:t>
        </w:r>
        <w:r>
          <w:tab/>
          <w:t>No, and illegal before AMI_Version 7.0</w:t>
        </w:r>
      </w:ins>
    </w:p>
    <w:p w:rsidR="00C07226" w:rsidRDefault="00C07226" w:rsidP="00C07226">
      <w:pPr>
        <w:pStyle w:val="KeywordDescriptions"/>
        <w:rPr>
          <w:ins w:id="12194" w:author="Author"/>
          <w:rStyle w:val="KeywordNameTOCChar"/>
        </w:rPr>
      </w:pPr>
      <w:ins w:id="12195" w:author="Author">
        <w:r>
          <w:rPr>
            <w:i/>
          </w:rPr>
          <w:t>Direction:</w:t>
        </w:r>
        <w:r>
          <w:rPr>
            <w:i/>
          </w:rPr>
          <w:tab/>
        </w:r>
        <w:r>
          <w:t>Rx</w:t>
        </w:r>
      </w:ins>
    </w:p>
    <w:p w:rsidR="00C07226" w:rsidRDefault="00C07226" w:rsidP="00C07226">
      <w:pPr>
        <w:pStyle w:val="KeywordDescriptions"/>
        <w:rPr>
          <w:ins w:id="12196" w:author="Author"/>
        </w:rPr>
      </w:pPr>
      <w:ins w:id="12197" w:author="Author">
        <w:r>
          <w:rPr>
            <w:i/>
          </w:rPr>
          <w:t>Descriptors</w:t>
        </w:r>
        <w:r>
          <w:t>:</w:t>
        </w:r>
      </w:ins>
    </w:p>
    <w:p w:rsidR="00C07226" w:rsidRDefault="00C07226" w:rsidP="00C07226">
      <w:pPr>
        <w:pStyle w:val="ListContinue"/>
        <w:spacing w:after="0"/>
        <w:rPr>
          <w:ins w:id="12198" w:author="Author"/>
          <w:b/>
        </w:rPr>
      </w:pPr>
      <w:ins w:id="12199" w:author="Author">
        <w:r>
          <w:t>Usage:</w:t>
        </w:r>
        <w:r>
          <w:tab/>
        </w:r>
        <w:r>
          <w:tab/>
        </w:r>
        <w:r>
          <w:rPr>
            <w:lang w:eastAsia="en-US"/>
          </w:rPr>
          <w:t>Info, Out, Dep</w:t>
        </w:r>
      </w:ins>
    </w:p>
    <w:p w:rsidR="00C07226" w:rsidRDefault="00C07226" w:rsidP="00C07226">
      <w:pPr>
        <w:pStyle w:val="ListContinue"/>
        <w:spacing w:after="0"/>
        <w:rPr>
          <w:ins w:id="12200" w:author="Author"/>
          <w:b/>
        </w:rPr>
      </w:pPr>
      <w:ins w:id="12201" w:author="Author">
        <w:r>
          <w:t>Type:</w:t>
        </w:r>
        <w:r>
          <w:tab/>
        </w:r>
        <w:r>
          <w:tab/>
        </w:r>
        <w:r>
          <w:rPr>
            <w:lang w:eastAsia="en-US"/>
          </w:rPr>
          <w:t>Float</w:t>
        </w:r>
      </w:ins>
    </w:p>
    <w:p w:rsidR="00C07226" w:rsidRDefault="00C07226" w:rsidP="00C07226">
      <w:pPr>
        <w:autoSpaceDE w:val="0"/>
        <w:autoSpaceDN w:val="0"/>
        <w:adjustRightInd w:val="0"/>
        <w:ind w:left="360"/>
        <w:rPr>
          <w:ins w:id="12202" w:author="Author"/>
          <w:lang w:eastAsia="en-US"/>
        </w:rPr>
      </w:pPr>
      <w:ins w:id="12203"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12204" w:author="Author"/>
          <w:b/>
          <w:i/>
        </w:rPr>
      </w:pPr>
      <w:ins w:id="12205" w:author="Author">
        <w:r>
          <w:t>Default:</w:t>
        </w:r>
        <w:r>
          <w:tab/>
          <w:t>&lt;numeric_literal</w:t>
        </w:r>
        <w:r>
          <w:rPr>
            <w:i/>
          </w:rPr>
          <w:t>&gt;</w:t>
        </w:r>
      </w:ins>
    </w:p>
    <w:p w:rsidR="00C07226" w:rsidRDefault="00C07226" w:rsidP="00C07226">
      <w:pPr>
        <w:pStyle w:val="ListContinue"/>
        <w:spacing w:after="80"/>
        <w:rPr>
          <w:ins w:id="12206" w:author="Author"/>
          <w:b/>
          <w:i/>
        </w:rPr>
      </w:pPr>
      <w:ins w:id="12207" w:author="Author">
        <w:r>
          <w:t>Description:</w:t>
        </w:r>
        <w:r>
          <w:rPr>
            <w:i/>
          </w:rPr>
          <w:tab/>
        </w:r>
        <w:r>
          <w:t>&lt;string&gt;</w:t>
        </w:r>
      </w:ins>
    </w:p>
    <w:p w:rsidR="00C07226" w:rsidRDefault="00C07226" w:rsidP="00C07226">
      <w:pPr>
        <w:autoSpaceDE w:val="0"/>
        <w:autoSpaceDN w:val="0"/>
        <w:adjustRightInd w:val="0"/>
        <w:spacing w:after="80"/>
        <w:rPr>
          <w:ins w:id="12208" w:author="Author"/>
          <w:lang w:eastAsia="en-US"/>
        </w:rPr>
      </w:pPr>
      <w:ins w:id="12209"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12210" w:author="Author"/>
          <w:lang w:eastAsia="en-US"/>
        </w:rPr>
      </w:pPr>
      <w:ins w:id="12211"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12212" w:author="Author"/>
        </w:rPr>
      </w:pPr>
      <w:ins w:id="12213" w:author="Author">
        <w:r>
          <w:rPr>
            <w:i/>
          </w:rPr>
          <w:t>Other Notes:</w:t>
        </w:r>
        <w:r>
          <w:tab/>
          <w:t>The output voltage waveform is calculated as follows:</w:t>
        </w:r>
      </w:ins>
    </w:p>
    <w:p w:rsidR="00C07226" w:rsidRDefault="00C07226" w:rsidP="00C07226">
      <w:pPr>
        <w:pStyle w:val="Equation"/>
        <w:rPr>
          <w:ins w:id="12214" w:author="Author"/>
        </w:rPr>
      </w:pPr>
      <w:ins w:id="12215" w:author="Author">
        <w:r>
          <w:t>Output_wave(t) = wave(t) + 2 * Rx_UniformNoise * rand()</w:t>
        </w:r>
      </w:ins>
    </w:p>
    <w:p w:rsidR="00C07226" w:rsidRDefault="00C07226" w:rsidP="00C07226">
      <w:pPr>
        <w:autoSpaceDE w:val="0"/>
        <w:autoSpaceDN w:val="0"/>
        <w:adjustRightInd w:val="0"/>
        <w:spacing w:after="160"/>
        <w:ind w:left="360"/>
        <w:rPr>
          <w:ins w:id="12216" w:author="Author"/>
          <w:lang w:eastAsia="en-US"/>
        </w:rPr>
      </w:pPr>
      <w:ins w:id="12217" w:author="Author">
        <w:del w:id="12218"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12219" w:author="Author"/>
        </w:rPr>
      </w:pPr>
      <w:ins w:id="12220" w:author="Author">
        <w:r>
          <w:rPr>
            <w:i/>
          </w:rPr>
          <w:t>Example:</w:t>
        </w:r>
      </w:ins>
    </w:p>
    <w:p w:rsidR="00C07226" w:rsidRDefault="00C07226" w:rsidP="00C07226">
      <w:pPr>
        <w:pStyle w:val="Exampletext"/>
        <w:rPr>
          <w:ins w:id="12221" w:author="Author"/>
          <w:lang w:eastAsia="en-US"/>
        </w:rPr>
      </w:pPr>
      <w:ins w:id="12222" w:author="Author">
        <w:r>
          <w:rPr>
            <w:lang w:eastAsia="en-US"/>
          </w:rPr>
          <w:t xml:space="preserve"> (Rx_UniformNoise (Usage Info) (Value 0.010) (Type Float)</w:t>
        </w:r>
      </w:ins>
    </w:p>
    <w:p w:rsidR="00C07226" w:rsidRDefault="00C07226" w:rsidP="00C07226">
      <w:pPr>
        <w:pStyle w:val="Exampletext"/>
        <w:rPr>
          <w:ins w:id="12223" w:author="Author"/>
          <w:lang w:eastAsia="en-US"/>
        </w:rPr>
      </w:pPr>
      <w:ins w:id="12224"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12225" w:author="Author"/>
          <w:lang w:eastAsia="en-US"/>
        </w:rPr>
      </w:pPr>
    </w:p>
    <w:p w:rsidR="00651DA3" w:rsidRDefault="00651DA3" w:rsidP="0010520B">
      <w:pPr>
        <w:autoSpaceDE w:val="0"/>
        <w:autoSpaceDN w:val="0"/>
        <w:adjustRightInd w:val="0"/>
        <w:rPr>
          <w:ins w:id="12226" w:author="Author"/>
          <w:lang w:eastAsia="en-US"/>
        </w:rPr>
      </w:pPr>
    </w:p>
    <w:p w:rsidR="00651DA3" w:rsidRDefault="00651DA3">
      <w:pPr>
        <w:pStyle w:val="Heading3"/>
        <w:rPr>
          <w:ins w:id="12227" w:author="Author"/>
        </w:rPr>
      </w:pPr>
      <w:bookmarkStart w:id="12228" w:name="_Toc529353651"/>
      <w:ins w:id="12229" w:author="Author">
        <w:r>
          <w:t>Summary Tables for Usage, Type and Format</w:t>
        </w:r>
        <w:bookmarkEnd w:id="12228"/>
      </w:ins>
    </w:p>
    <w:p w:rsidR="00C07226" w:rsidDel="00651DA3" w:rsidRDefault="00C07226" w:rsidP="00735AE5">
      <w:pPr>
        <w:pStyle w:val="Exampletext"/>
        <w:spacing w:after="80"/>
        <w:rPr>
          <w:del w:id="12230" w:author="Author"/>
          <w:lang w:eastAsia="en-US"/>
        </w:rPr>
      </w:pPr>
    </w:p>
    <w:p w:rsidR="0010520B" w:rsidRPr="00213323" w:rsidDel="00B9709E" w:rsidRDefault="0010520B" w:rsidP="0010520B">
      <w:pPr>
        <w:autoSpaceDE w:val="0"/>
        <w:autoSpaceDN w:val="0"/>
        <w:adjustRightInd w:val="0"/>
        <w:rPr>
          <w:del w:id="12231" w:author="Author"/>
          <w:moveFrom w:id="12232" w:author="Author"/>
          <w:lang w:eastAsia="en-US"/>
        </w:rPr>
      </w:pPr>
      <w:moveFromRangeStart w:id="12233" w:author="Author" w:name="move525887278"/>
      <w:moveFrom w:id="12234" w:author="Author">
        <w:del w:id="12235"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12236" w:author="Author"/>
          <w:moveFrom w:id="12237" w:author="Author"/>
          <w:lang w:eastAsia="en-US"/>
        </w:rPr>
      </w:pPr>
      <w:moveFrom w:id="12238" w:author="Author">
        <w:del w:id="12239"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12233"/>
    <w:p w:rsidR="0010520B" w:rsidRPr="00213323" w:rsidDel="00B9709E" w:rsidRDefault="0010520B" w:rsidP="0010520B">
      <w:pPr>
        <w:autoSpaceDE w:val="0"/>
        <w:autoSpaceDN w:val="0"/>
        <w:adjustRightInd w:val="0"/>
        <w:rPr>
          <w:del w:id="12240" w:author="Author"/>
          <w:lang w:eastAsia="en-US"/>
        </w:rPr>
      </w:pPr>
    </w:p>
    <w:p w:rsidR="0010520B" w:rsidRPr="00213323" w:rsidDel="00B9709E" w:rsidRDefault="0010520B" w:rsidP="0010520B">
      <w:pPr>
        <w:autoSpaceDE w:val="0"/>
        <w:autoSpaceDN w:val="0"/>
        <w:adjustRightInd w:val="0"/>
        <w:rPr>
          <w:del w:id="12241" w:author="Author"/>
          <w:lang w:eastAsia="en-US"/>
        </w:rPr>
      </w:pPr>
      <w:del w:id="12242"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12243" w:author="Author"/>
          <w:lang w:eastAsia="en-US"/>
        </w:rPr>
      </w:pPr>
      <w:del w:id="12244"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12245" w:author="Author">
        <w:r w:rsidR="00B14E65" w:rsidRPr="00213323" w:rsidDel="0003580D">
          <w:delText>Allowable</w:delText>
        </w:r>
        <w:r w:rsidRPr="00213323" w:rsidDel="0003580D">
          <w:delText xml:space="preserve"> Data Types</w:delText>
        </w:r>
      </w:del>
      <w:ins w:id="12246" w:author="Author">
        <w:r w:rsidR="0003580D">
          <w:t>General Rules and Allowable Usage</w:t>
        </w:r>
      </w:ins>
      <w:r w:rsidRPr="00213323">
        <w:t xml:space="preserve"> for Jitter and Noise Reserved Parameters</w:t>
      </w:r>
    </w:p>
    <w:tbl>
      <w:tblPr>
        <w:tblStyle w:val="TableGrid"/>
        <w:tblW w:w="9949" w:type="dxa"/>
        <w:tblLook w:val="04A0" w:firstRow="1" w:lastRow="0" w:firstColumn="1" w:lastColumn="0" w:noHBand="0" w:noVBand="1"/>
        <w:tblPrChange w:id="12247"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12248">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rsidTr="005A09F0">
        <w:trPr>
          <w:tblHeader/>
          <w:trPrChange w:id="12249" w:author="Author">
            <w:trPr>
              <w:gridAfter w:val="0"/>
              <w:tblHeader/>
            </w:trPr>
          </w:trPrChange>
        </w:trPr>
        <w:tc>
          <w:tcPr>
            <w:tcW w:w="2896" w:type="dxa"/>
            <w:vMerge w:val="restart"/>
            <w:vAlign w:val="center"/>
            <w:tcPrChange w:id="12250" w:author="Author">
              <w:tcPr>
                <w:tcW w:w="2778"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3792" w:type="dxa"/>
            <w:gridSpan w:val="2"/>
            <w:tcPrChange w:id="12251" w:author="Author">
              <w:tcPr>
                <w:tcW w:w="2977" w:type="dxa"/>
                <w:gridSpan w:val="4"/>
              </w:tcPr>
            </w:tcPrChange>
          </w:tcPr>
          <w:p w:rsidR="00DB0027" w:rsidRPr="00213323" w:rsidRDefault="00DB0027" w:rsidP="00C70C58">
            <w:pPr>
              <w:spacing w:after="80"/>
              <w:jc w:val="center"/>
              <w:rPr>
                <w:b/>
              </w:rPr>
            </w:pPr>
            <w:r w:rsidRPr="00213323">
              <w:rPr>
                <w:b/>
              </w:rPr>
              <w:t>General Rules</w:t>
            </w:r>
          </w:p>
        </w:tc>
        <w:tc>
          <w:tcPr>
            <w:tcW w:w="3261" w:type="dxa"/>
            <w:gridSpan w:val="5"/>
            <w:tcPrChange w:id="12252" w:author="Author">
              <w:tcPr>
                <w:tcW w:w="3825" w:type="dxa"/>
                <w:gridSpan w:val="10"/>
              </w:tcPr>
            </w:tcPrChange>
          </w:tcPr>
          <w:p w:rsidR="00DB0027" w:rsidRPr="00213323" w:rsidRDefault="00DB0027" w:rsidP="00C70C58">
            <w:pPr>
              <w:spacing w:after="80"/>
              <w:jc w:val="center"/>
              <w:rPr>
                <w:b/>
              </w:rPr>
            </w:pPr>
            <w:r w:rsidRPr="00213323">
              <w:rPr>
                <w:b/>
              </w:rPr>
              <w:t>Allowable Usage</w:t>
            </w:r>
          </w:p>
        </w:tc>
      </w:tr>
      <w:tr w:rsidR="005A09F0" w:rsidRPr="00213323" w:rsidTr="005A09F0">
        <w:trPr>
          <w:trHeight w:val="360"/>
          <w:tblHeader/>
          <w:trPrChange w:id="12253" w:author="Author">
            <w:trPr>
              <w:gridAfter w:val="0"/>
              <w:tblHeader/>
            </w:trPr>
          </w:trPrChange>
        </w:trPr>
        <w:tc>
          <w:tcPr>
            <w:tcW w:w="2896" w:type="dxa"/>
            <w:vMerge/>
            <w:tcPrChange w:id="12254" w:author="Author">
              <w:tcPr>
                <w:tcW w:w="2778" w:type="dxa"/>
                <w:vMerge/>
              </w:tcPr>
            </w:tcPrChange>
          </w:tcPr>
          <w:p w:rsidR="00F00E8B" w:rsidRPr="00213323" w:rsidRDefault="00F00E8B" w:rsidP="00C70C58">
            <w:pPr>
              <w:spacing w:after="80"/>
              <w:jc w:val="center"/>
              <w:rPr>
                <w:b/>
              </w:rPr>
            </w:pPr>
          </w:p>
        </w:tc>
        <w:tc>
          <w:tcPr>
            <w:tcW w:w="1176" w:type="dxa"/>
            <w:tcPrChange w:id="12255" w:author="Author">
              <w:tcPr>
                <w:tcW w:w="2527" w:type="dxa"/>
                <w:gridSpan w:val="2"/>
              </w:tcPr>
            </w:tcPrChange>
          </w:tcPr>
          <w:p w:rsidR="00F00E8B" w:rsidRPr="00213323" w:rsidRDefault="00F00E8B" w:rsidP="00C70C58">
            <w:pPr>
              <w:spacing w:after="80"/>
              <w:jc w:val="center"/>
              <w:rPr>
                <w:rFonts w:cs="Arial"/>
                <w:b/>
              </w:rPr>
            </w:pPr>
            <w:r w:rsidRPr="00213323">
              <w:rPr>
                <w:b/>
              </w:rPr>
              <w:t>Required</w:t>
            </w:r>
          </w:p>
        </w:tc>
        <w:tc>
          <w:tcPr>
            <w:tcW w:w="2616" w:type="dxa"/>
            <w:tcPrChange w:id="12256" w:author="Author">
              <w:tcPr>
                <w:tcW w:w="1116" w:type="dxa"/>
                <w:gridSpan w:val="2"/>
              </w:tcPr>
            </w:tcPrChange>
          </w:tcPr>
          <w:p w:rsidR="00F00E8B" w:rsidRPr="00213323" w:rsidRDefault="00F00E8B" w:rsidP="00C70C58">
            <w:pPr>
              <w:spacing w:after="80"/>
              <w:jc w:val="center"/>
              <w:rPr>
                <w:rFonts w:cs="Arial"/>
                <w:b/>
              </w:rPr>
            </w:pPr>
            <w:r w:rsidRPr="00213323">
              <w:rPr>
                <w:b/>
              </w:rPr>
              <w:t>Default</w:t>
            </w:r>
            <w:ins w:id="12257" w:author="Author">
              <w:r w:rsidR="000E4237" w:rsidRPr="003C4F03">
                <w:rPr>
                  <w:b/>
                  <w:vertAlign w:val="superscript"/>
                  <w:rPrChange w:id="12258" w:author="Author">
                    <w:rPr>
                      <w:b/>
                    </w:rPr>
                  </w:rPrChange>
                </w:rPr>
                <w:t>2</w:t>
              </w:r>
            </w:ins>
          </w:p>
        </w:tc>
        <w:tc>
          <w:tcPr>
            <w:tcW w:w="643" w:type="dxa"/>
            <w:tcPrChange w:id="12259" w:author="Author">
              <w:tcPr>
                <w:tcW w:w="624" w:type="dxa"/>
                <w:gridSpan w:val="2"/>
              </w:tcPr>
            </w:tcPrChange>
          </w:tcPr>
          <w:p w:rsidR="00F00E8B" w:rsidRPr="00213323" w:rsidRDefault="00F00E8B" w:rsidP="00C70C58">
            <w:pPr>
              <w:spacing w:after="80"/>
              <w:jc w:val="center"/>
              <w:rPr>
                <w:rFonts w:cs="Arial"/>
                <w:b/>
              </w:rPr>
            </w:pPr>
            <w:r w:rsidRPr="00213323">
              <w:rPr>
                <w:b/>
              </w:rPr>
              <w:t>Info</w:t>
            </w:r>
          </w:p>
        </w:tc>
        <w:tc>
          <w:tcPr>
            <w:tcW w:w="443" w:type="dxa"/>
            <w:tcPrChange w:id="12260" w:author="Author">
              <w:tcPr>
                <w:tcW w:w="433" w:type="dxa"/>
                <w:gridSpan w:val="2"/>
              </w:tcPr>
            </w:tcPrChange>
          </w:tcPr>
          <w:p w:rsidR="00F00E8B" w:rsidRPr="00213323" w:rsidRDefault="00F00E8B" w:rsidP="00C70C58">
            <w:pPr>
              <w:spacing w:after="80"/>
              <w:jc w:val="center"/>
              <w:rPr>
                <w:b/>
              </w:rPr>
            </w:pPr>
            <w:r w:rsidRPr="00213323">
              <w:rPr>
                <w:b/>
              </w:rPr>
              <w:t>In</w:t>
            </w:r>
          </w:p>
        </w:tc>
        <w:tc>
          <w:tcPr>
            <w:tcW w:w="617" w:type="dxa"/>
            <w:tcPrChange w:id="12261" w:author="Author">
              <w:tcPr>
                <w:tcW w:w="599" w:type="dxa"/>
                <w:gridSpan w:val="2"/>
              </w:tcPr>
            </w:tcPrChange>
          </w:tcPr>
          <w:p w:rsidR="00F00E8B" w:rsidRPr="00213323" w:rsidRDefault="00F00E8B" w:rsidP="00C70C58">
            <w:pPr>
              <w:spacing w:after="80"/>
              <w:jc w:val="center"/>
              <w:rPr>
                <w:b/>
              </w:rPr>
            </w:pPr>
            <w:r w:rsidRPr="00213323">
              <w:rPr>
                <w:b/>
              </w:rPr>
              <w:t>Out</w:t>
            </w:r>
          </w:p>
        </w:tc>
        <w:tc>
          <w:tcPr>
            <w:tcW w:w="710" w:type="dxa"/>
            <w:tcPrChange w:id="12262" w:author="Author">
              <w:tcPr>
                <w:tcW w:w="688" w:type="dxa"/>
                <w:gridSpan w:val="2"/>
              </w:tcPr>
            </w:tcPrChange>
          </w:tcPr>
          <w:p w:rsidR="00F00E8B" w:rsidRPr="00213323" w:rsidRDefault="00F00E8B">
            <w:pPr>
              <w:spacing w:after="80"/>
              <w:jc w:val="center"/>
              <w:rPr>
                <w:b/>
              </w:rPr>
            </w:pPr>
            <w:r>
              <w:rPr>
                <w:b/>
              </w:rPr>
              <w:t>Dep</w:t>
            </w:r>
            <w:r w:rsidR="00DB0027">
              <w:rPr>
                <w:b/>
                <w:vertAlign w:val="superscript"/>
              </w:rPr>
              <w:t>1</w:t>
            </w:r>
          </w:p>
        </w:tc>
        <w:tc>
          <w:tcPr>
            <w:tcW w:w="843" w:type="dxa"/>
            <w:tcPrChange w:id="12263" w:author="Author">
              <w:tcPr>
                <w:tcW w:w="815" w:type="dxa"/>
                <w:gridSpan w:val="2"/>
              </w:tcPr>
            </w:tcPrChange>
          </w:tcPr>
          <w:p w:rsidR="00F00E8B" w:rsidRPr="00213323" w:rsidRDefault="00F00E8B" w:rsidP="00C70C58">
            <w:pPr>
              <w:spacing w:after="80"/>
              <w:jc w:val="center"/>
              <w:rPr>
                <w:b/>
              </w:rPr>
            </w:pPr>
            <w:r w:rsidRPr="00213323">
              <w:rPr>
                <w:b/>
              </w:rPr>
              <w:t>InOut</w:t>
            </w: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Rx_Clock_PDF</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2264" w:author="Author">
              <w:r w:rsidRPr="00213323" w:rsidDel="00443773">
                <w:delText>Clock Centered</w:delText>
              </w:r>
            </w:del>
            <w:ins w:id="12265" w:author="Author">
              <w:r w:rsidR="005A09F0">
                <w:t>Undefined</w:t>
              </w:r>
              <w:del w:id="12266" w:author="Author">
                <w:r w:rsidR="00443773" w:rsidDel="005A09F0">
                  <w:delText>None</w:delText>
                </w:r>
              </w:del>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BB1FC4" w:rsidP="00C70C58">
            <w:pPr>
              <w:spacing w:after="80"/>
              <w:jc w:val="center"/>
            </w:pPr>
            <w:ins w:id="12267" w:author="Author">
              <w:del w:id="12268" w:author="Author">
                <w:r w:rsidDel="003C3EF9">
                  <w:delText>None</w:delText>
                </w:r>
              </w:del>
              <w:r w:rsidR="003C3EF9">
                <w:t>0</w:t>
              </w:r>
            </w:ins>
            <w:del w:id="12269" w:author="Author">
              <w:r w:rsidR="00F00E8B" w:rsidRPr="00213323" w:rsidDel="00BB1FC4">
                <w:delText>0</w:delText>
              </w:r>
            </w:del>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Rx_Clock_Recovery_Dj</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2270" w:author="Author">
              <w:r w:rsidRPr="00213323" w:rsidDel="00BB1FC4">
                <w:delText>0</w:delText>
              </w:r>
            </w:del>
            <w:ins w:id="12271" w:author="Author">
              <w:del w:id="12272"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Rx_Clock_Recovery_Mean</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2273" w:author="Author">
              <w:r w:rsidRPr="00213323" w:rsidDel="00BB1FC4">
                <w:delText>0</w:delText>
              </w:r>
            </w:del>
            <w:ins w:id="12274" w:author="Author">
              <w:del w:id="12275"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Rx_Clock_Recovery_Rj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2276" w:author="Author">
              <w:r w:rsidRPr="00213323" w:rsidDel="00BB1FC4">
                <w:delText>0</w:delText>
              </w:r>
            </w:del>
            <w:ins w:id="12277" w:author="Author">
              <w:del w:id="12278"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Rx_Clock_Recovery_Sj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2279" w:author="Author">
              <w:r w:rsidRPr="00213323" w:rsidDel="00BB1FC4">
                <w:delText>0</w:delText>
              </w:r>
            </w:del>
            <w:ins w:id="12280" w:author="Author">
              <w:del w:id="12281"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2282" w:author="Author">
              <w:r w:rsidRPr="00213323" w:rsidDel="00BB1FC4">
                <w:delText>0</w:delText>
              </w:r>
            </w:del>
            <w:ins w:id="12283" w:author="Author">
              <w:del w:id="12284"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2285" w:author="Author">
              <w:r w:rsidRPr="00213323" w:rsidDel="00BB1FC4">
                <w:delText>0</w:delText>
              </w:r>
            </w:del>
            <w:ins w:id="12286" w:author="Author">
              <w:del w:id="12287"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Rx_Noise</w:t>
            </w:r>
            <w:ins w:id="12288" w:author="Author">
              <w:r w:rsidR="00DE2E75">
                <w:rPr>
                  <w:rFonts w:cs="Arial"/>
                </w:rPr>
                <w:t>, Rx_GaussianNoise</w:t>
              </w:r>
            </w:ins>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2289" w:author="Author">
              <w:r w:rsidRPr="00213323" w:rsidDel="00BB1FC4">
                <w:delText>0</w:delText>
              </w:r>
            </w:del>
            <w:ins w:id="12290" w:author="Author">
              <w:del w:id="12291"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rPr>
          <w:ins w:id="12292" w:author="Author"/>
        </w:trPr>
        <w:tc>
          <w:tcPr>
            <w:tcW w:w="2896" w:type="dxa"/>
          </w:tcPr>
          <w:p w:rsidR="0058099F" w:rsidRPr="00213323" w:rsidRDefault="0058099F" w:rsidP="0058099F">
            <w:pPr>
              <w:spacing w:after="80"/>
              <w:rPr>
                <w:ins w:id="12293" w:author="Author"/>
                <w:rFonts w:cs="Arial"/>
              </w:rPr>
            </w:pPr>
            <w:ins w:id="12294" w:author="Author">
              <w:r>
                <w:rPr>
                  <w:rFonts w:cs="Arial"/>
                </w:rPr>
                <w:t>Rx_UniformNoise</w:t>
              </w:r>
            </w:ins>
          </w:p>
        </w:tc>
        <w:tc>
          <w:tcPr>
            <w:tcW w:w="1176" w:type="dxa"/>
          </w:tcPr>
          <w:p w:rsidR="0058099F" w:rsidRPr="00213323" w:rsidRDefault="0058099F" w:rsidP="0058099F">
            <w:pPr>
              <w:spacing w:after="80"/>
              <w:jc w:val="center"/>
              <w:rPr>
                <w:ins w:id="12295" w:author="Author"/>
              </w:rPr>
            </w:pPr>
            <w:ins w:id="12296" w:author="Author">
              <w:r w:rsidRPr="00213323">
                <w:t>No</w:t>
              </w:r>
            </w:ins>
          </w:p>
        </w:tc>
        <w:tc>
          <w:tcPr>
            <w:tcW w:w="2616" w:type="dxa"/>
          </w:tcPr>
          <w:p w:rsidR="0058099F" w:rsidRPr="00213323" w:rsidRDefault="0058099F" w:rsidP="0058099F">
            <w:pPr>
              <w:spacing w:after="80"/>
              <w:jc w:val="center"/>
              <w:rPr>
                <w:ins w:id="12297" w:author="Author"/>
              </w:rPr>
            </w:pPr>
            <w:ins w:id="12298" w:author="Author">
              <w:del w:id="12299" w:author="Author">
                <w:r w:rsidRPr="00213323" w:rsidDel="00BB1FC4">
                  <w:delText>0</w:delText>
                </w:r>
                <w:r w:rsidR="00BB1FC4" w:rsidDel="003C3EF9">
                  <w:delText>None</w:delText>
                </w:r>
              </w:del>
              <w:r w:rsidR="003C3EF9">
                <w:t>0</w:t>
              </w:r>
            </w:ins>
          </w:p>
        </w:tc>
        <w:tc>
          <w:tcPr>
            <w:tcW w:w="643" w:type="dxa"/>
          </w:tcPr>
          <w:p w:rsidR="0058099F" w:rsidRPr="00213323" w:rsidRDefault="0058099F" w:rsidP="0058099F">
            <w:pPr>
              <w:spacing w:after="80"/>
              <w:jc w:val="center"/>
              <w:rPr>
                <w:ins w:id="12300" w:author="Author"/>
              </w:rPr>
            </w:pPr>
            <w:ins w:id="12301" w:author="Author">
              <w:r w:rsidRPr="00213323">
                <w:t>X</w:t>
              </w:r>
            </w:ins>
          </w:p>
        </w:tc>
        <w:tc>
          <w:tcPr>
            <w:tcW w:w="443" w:type="dxa"/>
          </w:tcPr>
          <w:p w:rsidR="0058099F" w:rsidRPr="00213323" w:rsidRDefault="0058099F" w:rsidP="0058099F">
            <w:pPr>
              <w:spacing w:after="80"/>
              <w:jc w:val="center"/>
              <w:rPr>
                <w:ins w:id="12302" w:author="Author"/>
              </w:rPr>
            </w:pPr>
          </w:p>
        </w:tc>
        <w:tc>
          <w:tcPr>
            <w:tcW w:w="617" w:type="dxa"/>
          </w:tcPr>
          <w:p w:rsidR="0058099F" w:rsidRPr="00213323" w:rsidRDefault="0058099F" w:rsidP="0058099F">
            <w:pPr>
              <w:spacing w:after="80"/>
              <w:jc w:val="center"/>
              <w:rPr>
                <w:ins w:id="12303" w:author="Author"/>
              </w:rPr>
            </w:pPr>
            <w:ins w:id="12304" w:author="Author">
              <w:r w:rsidRPr="00213323">
                <w:t>X</w:t>
              </w:r>
            </w:ins>
          </w:p>
        </w:tc>
        <w:tc>
          <w:tcPr>
            <w:tcW w:w="710" w:type="dxa"/>
          </w:tcPr>
          <w:p w:rsidR="0058099F" w:rsidRPr="00213323" w:rsidRDefault="0058099F" w:rsidP="0058099F">
            <w:pPr>
              <w:spacing w:after="80"/>
              <w:jc w:val="center"/>
              <w:rPr>
                <w:ins w:id="12305" w:author="Author"/>
              </w:rPr>
            </w:pPr>
            <w:ins w:id="12306" w:author="Author">
              <w:r w:rsidRPr="00213323">
                <w:t>X</w:t>
              </w:r>
            </w:ins>
          </w:p>
        </w:tc>
        <w:tc>
          <w:tcPr>
            <w:tcW w:w="843" w:type="dxa"/>
          </w:tcPr>
          <w:p w:rsidR="0058099F" w:rsidRPr="00213323" w:rsidRDefault="0058099F" w:rsidP="0058099F">
            <w:pPr>
              <w:spacing w:after="80"/>
              <w:rPr>
                <w:ins w:id="12307" w:author="Author"/>
              </w:rPr>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Rx_Receiver_Sensitivity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rPr>
                <w:rFonts w:cs="Arial"/>
                <w:b/>
              </w:rP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Rx_Sj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Tx_DCD</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pPr>
            <w:r w:rsidRPr="00213323">
              <w:t>Tx_Jitter</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256E0C" w:rsidP="0058099F">
            <w:pPr>
              <w:spacing w:after="80"/>
              <w:jc w:val="center"/>
              <w:rPr>
                <w:rFonts w:cs="Arial"/>
                <w:b/>
              </w:rPr>
            </w:pPr>
            <w:ins w:id="12308" w:author="Author">
              <w:r>
                <w:t>Undefined</w:t>
              </w:r>
            </w:ins>
            <w:del w:id="12309" w:author="Author">
              <w:r w:rsidR="0058099F" w:rsidRPr="00213323" w:rsidDel="00256E0C">
                <w:delText>No</w:delText>
              </w:r>
            </w:del>
            <w:ins w:id="12310" w:author="Author">
              <w:del w:id="12311" w:author="Author">
                <w:r w:rsidR="00BB1FC4" w:rsidDel="00256E0C">
                  <w:delText>ne</w:delText>
                </w:r>
              </w:del>
            </w:ins>
            <w:del w:id="12312" w:author="Author">
              <w:r w:rsidR="0058099F" w:rsidRPr="00213323" w:rsidDel="00BB1FC4">
                <w:delText xml:space="preserve"> Jitter</w:delText>
              </w:r>
            </w:del>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Tx_Rj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Tx_Sj_Frequency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Undefined</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Default="00DB0027" w:rsidP="00DB0027">
      <w:pPr>
        <w:pStyle w:val="ListParagraph"/>
        <w:numPr>
          <w:ilvl w:val="0"/>
          <w:numId w:val="44"/>
        </w:numPr>
        <w:contextualSpacing w:val="0"/>
        <w:rPr>
          <w:ins w:id="1231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0E4237" w:rsidRDefault="000E4237" w:rsidP="00DB0027">
      <w:pPr>
        <w:pStyle w:val="ListParagraph"/>
        <w:numPr>
          <w:ilvl w:val="0"/>
          <w:numId w:val="44"/>
        </w:numPr>
        <w:contextualSpacing w:val="0"/>
        <w:rPr>
          <w:ins w:id="12314" w:author="Author"/>
        </w:rPr>
      </w:pPr>
      <w:ins w:id="12315" w:author="Author">
        <w:r>
          <w:rPr>
            <w:lang w:eastAsia="en-US"/>
          </w:rPr>
          <w:t>“Default” in this context means “behavior if Reserved Parameter is absent”</w:t>
        </w:r>
      </w:ins>
    </w:p>
    <w:p w:rsidR="00BB1FC4" w:rsidRPr="00213323" w:rsidDel="00256E0C" w:rsidRDefault="00BB1FC4" w:rsidP="00DB0027">
      <w:pPr>
        <w:pStyle w:val="ListParagraph"/>
        <w:numPr>
          <w:ilvl w:val="0"/>
          <w:numId w:val="44"/>
        </w:numPr>
        <w:contextualSpacing w:val="0"/>
        <w:rPr>
          <w:del w:id="12316" w:author="Author"/>
        </w:rPr>
      </w:pPr>
      <w:ins w:id="12317" w:author="Author">
        <w:del w:id="12318" w:author="Author">
          <w:r w:rsidDel="00256E0C">
            <w:rPr>
              <w:lang w:eastAsia="en-US"/>
            </w:rPr>
            <w:delText>“None” means “None Defined”</w:delText>
          </w:r>
        </w:del>
      </w:ins>
    </w:p>
    <w:p w:rsidR="00DB0027" w:rsidRPr="00213323" w:rsidDel="00256E0C" w:rsidRDefault="00DB0027" w:rsidP="00735AE5">
      <w:pPr>
        <w:pStyle w:val="Exampletext"/>
        <w:spacing w:after="80"/>
        <w:rPr>
          <w:del w:id="12319" w:author="Autho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12320"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12321" w:author="Author"/>
        </w:trPr>
        <w:tc>
          <w:tcPr>
            <w:tcW w:w="2896" w:type="dxa"/>
          </w:tcPr>
          <w:p w:rsidR="00DE2E75" w:rsidRPr="00213323" w:rsidRDefault="00DE2E75" w:rsidP="002C4E7E">
            <w:pPr>
              <w:spacing w:after="80"/>
              <w:rPr>
                <w:ins w:id="12322" w:author="Author"/>
                <w:rFonts w:cs="Arial"/>
              </w:rPr>
            </w:pPr>
            <w:ins w:id="12323" w:author="Author">
              <w:r>
                <w:rPr>
                  <w:rFonts w:cs="Arial"/>
                </w:rPr>
                <w:t>Rx_UniformNoise</w:t>
              </w:r>
            </w:ins>
          </w:p>
        </w:tc>
        <w:tc>
          <w:tcPr>
            <w:tcW w:w="1325" w:type="dxa"/>
          </w:tcPr>
          <w:p w:rsidR="00DE2E75" w:rsidRPr="00213323" w:rsidRDefault="00DE2E75" w:rsidP="002C4E7E">
            <w:pPr>
              <w:spacing w:after="80"/>
              <w:jc w:val="center"/>
              <w:rPr>
                <w:ins w:id="12324" w:author="Author"/>
              </w:rPr>
            </w:pPr>
            <w:ins w:id="12325" w:author="Author">
              <w:r w:rsidRPr="00213323">
                <w:t>X</w:t>
              </w:r>
            </w:ins>
          </w:p>
        </w:tc>
        <w:tc>
          <w:tcPr>
            <w:tcW w:w="1273" w:type="dxa"/>
          </w:tcPr>
          <w:p w:rsidR="00DE2E75" w:rsidRPr="00213323" w:rsidRDefault="00DE2E75" w:rsidP="002C4E7E">
            <w:pPr>
              <w:spacing w:after="80"/>
              <w:jc w:val="center"/>
              <w:rPr>
                <w:ins w:id="12326" w:author="Author"/>
              </w:rPr>
            </w:pPr>
          </w:p>
        </w:tc>
        <w:tc>
          <w:tcPr>
            <w:tcW w:w="1150" w:type="dxa"/>
          </w:tcPr>
          <w:p w:rsidR="00DE2E75" w:rsidRPr="00213323" w:rsidRDefault="00DE2E75" w:rsidP="002C4E7E">
            <w:pPr>
              <w:spacing w:after="80"/>
              <w:jc w:val="center"/>
              <w:rPr>
                <w:ins w:id="12327" w:author="Author"/>
              </w:rPr>
            </w:pPr>
          </w:p>
        </w:tc>
        <w:tc>
          <w:tcPr>
            <w:tcW w:w="1550" w:type="dxa"/>
          </w:tcPr>
          <w:p w:rsidR="00DE2E75" w:rsidRPr="00213323" w:rsidRDefault="00DE2E75" w:rsidP="002C4E7E">
            <w:pPr>
              <w:spacing w:after="80"/>
              <w:jc w:val="center"/>
              <w:rPr>
                <w:ins w:id="12328" w:author="Author"/>
              </w:rPr>
            </w:pPr>
          </w:p>
        </w:tc>
        <w:tc>
          <w:tcPr>
            <w:tcW w:w="1216" w:type="dxa"/>
          </w:tcPr>
          <w:p w:rsidR="00DE2E75" w:rsidRPr="00213323" w:rsidRDefault="00DE2E75" w:rsidP="002C4E7E">
            <w:pPr>
              <w:spacing w:after="80"/>
              <w:rPr>
                <w:ins w:id="12329"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12330"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12331" w:author="Author"/>
        </w:trPr>
        <w:tc>
          <w:tcPr>
            <w:tcW w:w="2449" w:type="dxa"/>
          </w:tcPr>
          <w:p w:rsidR="00DE2E75" w:rsidRPr="00213323" w:rsidRDefault="00DE2E75" w:rsidP="00DE2E75">
            <w:pPr>
              <w:spacing w:after="80"/>
              <w:rPr>
                <w:ins w:id="12332" w:author="Author"/>
                <w:sz w:val="20"/>
                <w:szCs w:val="20"/>
              </w:rPr>
            </w:pPr>
            <w:ins w:id="12333" w:author="Author">
              <w:r>
                <w:rPr>
                  <w:sz w:val="20"/>
                  <w:szCs w:val="20"/>
                </w:rPr>
                <w:t>Rx_UniformNoise</w:t>
              </w:r>
            </w:ins>
          </w:p>
        </w:tc>
        <w:tc>
          <w:tcPr>
            <w:tcW w:w="716" w:type="dxa"/>
          </w:tcPr>
          <w:p w:rsidR="00DE2E75" w:rsidRPr="00213323" w:rsidRDefault="00DE2E75" w:rsidP="00DE2E75">
            <w:pPr>
              <w:spacing w:after="80"/>
              <w:jc w:val="center"/>
              <w:rPr>
                <w:ins w:id="12334" w:author="Author"/>
                <w:rFonts w:cs="Arial"/>
                <w:szCs w:val="20"/>
              </w:rPr>
            </w:pPr>
            <w:ins w:id="12335" w:author="Author">
              <w:r w:rsidRPr="00213323">
                <w:rPr>
                  <w:rFonts w:cs="Arial"/>
                  <w:szCs w:val="20"/>
                </w:rPr>
                <w:t>X</w:t>
              </w:r>
            </w:ins>
          </w:p>
        </w:tc>
        <w:tc>
          <w:tcPr>
            <w:tcW w:w="761" w:type="dxa"/>
          </w:tcPr>
          <w:p w:rsidR="00DE2E75" w:rsidRPr="00213323" w:rsidRDefault="00DE2E75" w:rsidP="00DE2E75">
            <w:pPr>
              <w:spacing w:after="80"/>
              <w:jc w:val="center"/>
              <w:rPr>
                <w:ins w:id="12336" w:author="Author"/>
                <w:szCs w:val="20"/>
              </w:rPr>
            </w:pPr>
            <w:ins w:id="12337" w:author="Author">
              <w:r w:rsidRPr="00213323">
                <w:rPr>
                  <w:szCs w:val="20"/>
                </w:rPr>
                <w:t>X</w:t>
              </w:r>
            </w:ins>
          </w:p>
        </w:tc>
        <w:tc>
          <w:tcPr>
            <w:tcW w:w="838" w:type="dxa"/>
          </w:tcPr>
          <w:p w:rsidR="00DE2E75" w:rsidRPr="00213323" w:rsidRDefault="00DE2E75" w:rsidP="00DE2E75">
            <w:pPr>
              <w:spacing w:after="80"/>
              <w:jc w:val="center"/>
              <w:rPr>
                <w:ins w:id="12338" w:author="Author"/>
                <w:szCs w:val="20"/>
              </w:rPr>
            </w:pPr>
            <w:ins w:id="12339" w:author="Author">
              <w:r w:rsidRPr="00213323">
                <w:rPr>
                  <w:szCs w:val="20"/>
                </w:rPr>
                <w:t>X</w:t>
              </w:r>
            </w:ins>
          </w:p>
        </w:tc>
        <w:tc>
          <w:tcPr>
            <w:tcW w:w="550" w:type="dxa"/>
          </w:tcPr>
          <w:p w:rsidR="00DE2E75" w:rsidRPr="00213323" w:rsidRDefault="00DE2E75" w:rsidP="00DE2E75">
            <w:pPr>
              <w:spacing w:after="80"/>
              <w:jc w:val="center"/>
              <w:rPr>
                <w:ins w:id="12340" w:author="Author"/>
                <w:szCs w:val="20"/>
              </w:rPr>
            </w:pPr>
            <w:ins w:id="12341" w:author="Author">
              <w:r w:rsidRPr="00213323">
                <w:rPr>
                  <w:szCs w:val="20"/>
                </w:rPr>
                <w:t>X</w:t>
              </w:r>
            </w:ins>
          </w:p>
        </w:tc>
        <w:tc>
          <w:tcPr>
            <w:tcW w:w="1105" w:type="dxa"/>
          </w:tcPr>
          <w:p w:rsidR="00DE2E75" w:rsidRPr="00213323" w:rsidRDefault="00DE2E75" w:rsidP="00DE2E75">
            <w:pPr>
              <w:spacing w:after="80"/>
              <w:jc w:val="center"/>
              <w:rPr>
                <w:ins w:id="12342" w:author="Author"/>
                <w:rFonts w:cs="Arial"/>
                <w:szCs w:val="20"/>
              </w:rPr>
            </w:pPr>
            <w:ins w:id="12343" w:author="Author">
              <w:r w:rsidRPr="00213323">
                <w:rPr>
                  <w:rFonts w:cs="Arial"/>
                  <w:szCs w:val="20"/>
                </w:rPr>
                <w:t>X</w:t>
              </w:r>
            </w:ins>
          </w:p>
        </w:tc>
        <w:tc>
          <w:tcPr>
            <w:tcW w:w="672" w:type="dxa"/>
          </w:tcPr>
          <w:p w:rsidR="00DE2E75" w:rsidRPr="00213323" w:rsidRDefault="00DE2E75" w:rsidP="00DE2E75">
            <w:pPr>
              <w:spacing w:after="80"/>
              <w:jc w:val="center"/>
              <w:rPr>
                <w:ins w:id="12344" w:author="Author"/>
                <w:rFonts w:cs="Arial"/>
                <w:szCs w:val="20"/>
              </w:rPr>
            </w:pPr>
            <w:ins w:id="12345" w:author="Author">
              <w:r w:rsidRPr="00213323">
                <w:rPr>
                  <w:rFonts w:cs="Arial"/>
                  <w:szCs w:val="20"/>
                </w:rPr>
                <w:t>X</w:t>
              </w:r>
            </w:ins>
          </w:p>
        </w:tc>
        <w:tc>
          <w:tcPr>
            <w:tcW w:w="1006" w:type="dxa"/>
          </w:tcPr>
          <w:p w:rsidR="00DE2E75" w:rsidRPr="00213323" w:rsidRDefault="00DE2E75" w:rsidP="00DE2E75">
            <w:pPr>
              <w:spacing w:after="80"/>
              <w:jc w:val="center"/>
              <w:rPr>
                <w:ins w:id="12346" w:author="Author"/>
                <w:szCs w:val="20"/>
              </w:rPr>
            </w:pPr>
          </w:p>
        </w:tc>
        <w:tc>
          <w:tcPr>
            <w:tcW w:w="694" w:type="dxa"/>
          </w:tcPr>
          <w:p w:rsidR="00DE2E75" w:rsidRPr="00213323" w:rsidRDefault="00DE2E75" w:rsidP="00DE2E75">
            <w:pPr>
              <w:spacing w:after="80"/>
              <w:jc w:val="center"/>
              <w:rPr>
                <w:ins w:id="12347" w:author="Author"/>
                <w:szCs w:val="20"/>
              </w:rPr>
            </w:pPr>
          </w:p>
        </w:tc>
        <w:tc>
          <w:tcPr>
            <w:tcW w:w="639" w:type="dxa"/>
          </w:tcPr>
          <w:p w:rsidR="00DE2E75" w:rsidRPr="00213323" w:rsidRDefault="00DE2E75" w:rsidP="00DE2E75">
            <w:pPr>
              <w:spacing w:after="80"/>
              <w:jc w:val="center"/>
              <w:rPr>
                <w:ins w:id="12348" w:author="Author"/>
                <w:szCs w:val="20"/>
              </w:rPr>
            </w:pPr>
          </w:p>
        </w:tc>
        <w:tc>
          <w:tcPr>
            <w:tcW w:w="705" w:type="dxa"/>
          </w:tcPr>
          <w:p w:rsidR="00DE2E75" w:rsidRPr="00213323" w:rsidRDefault="00DE2E75" w:rsidP="00DE2E75">
            <w:pPr>
              <w:spacing w:after="80"/>
              <w:jc w:val="center"/>
              <w:rPr>
                <w:ins w:id="12349"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ind w:left="720"/>
        <w:pPrChange w:id="12350" w:author="Author">
          <w:pPr>
            <w:pStyle w:val="Heading2"/>
          </w:pPr>
        </w:pPrChange>
      </w:pPr>
      <w:bookmarkStart w:id="12351" w:name="_Toc424887551"/>
      <w:bookmarkStart w:id="12352" w:name="_Toc425451600"/>
      <w:bookmarkStart w:id="12353" w:name="_Toc425500179"/>
      <w:bookmarkStart w:id="12354" w:name="_Toc425501372"/>
      <w:bookmarkStart w:id="12355" w:name="_Toc425754144"/>
      <w:bookmarkStart w:id="12356" w:name="_Toc426451854"/>
      <w:bookmarkStart w:id="12357" w:name="_Toc427499996"/>
      <w:bookmarkStart w:id="12358" w:name="_Ref528334769"/>
      <w:bookmarkStart w:id="12359" w:name="_Toc529353652"/>
      <w:bookmarkEnd w:id="12351"/>
      <w:bookmarkEnd w:id="12352"/>
      <w:bookmarkEnd w:id="12353"/>
      <w:bookmarkEnd w:id="12354"/>
      <w:bookmarkEnd w:id="12355"/>
      <w:bookmarkEnd w:id="12356"/>
      <w:bookmarkEnd w:id="12357"/>
      <w:r>
        <w:t>M</w:t>
      </w:r>
      <w:r w:rsidR="00902728">
        <w:t>odulation</w:t>
      </w:r>
      <w:r w:rsidRPr="00213323">
        <w:t xml:space="preserve"> Reserved Parameters</w:t>
      </w:r>
      <w:bookmarkEnd w:id="12358"/>
      <w:bookmarkEnd w:id="12359"/>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12360"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12361"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12362" w:author="Author">
        <w:r w:rsidR="00103525">
          <w:rPr>
            <w:b/>
          </w:rPr>
          <w:t>ti</w:t>
        </w:r>
      </w:ins>
      <w:r w:rsidRPr="0055375C">
        <w:rPr>
          <w:b/>
        </w:rPr>
        <w:t xml:space="preserve">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12363" w:author="Author">
        <w:r w:rsidR="00E50446">
          <w:t xml:space="preserve">not </w:t>
        </w:r>
      </w:ins>
      <w:r>
        <w:t xml:space="preserve">declared or </w:t>
      </w:r>
      <w:ins w:id="12364"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236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236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12367"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236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12369"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237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12371"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12372" w:author="Author"/>
          <w:i/>
        </w:rPr>
      </w:pPr>
      <w:del w:id="12373" w:author="Author">
        <w:r w:rsidDel="00F51BC4">
          <w:rPr>
            <w:i/>
          </w:rPr>
          <w:br w:type="page"/>
        </w:r>
      </w:del>
    </w:p>
    <w:p w:rsidR="00AA3E99" w:rsidRPr="00777CD9" w:rsidDel="00F51BC4" w:rsidRDefault="00AA3E99" w:rsidP="00AA3E99">
      <w:pPr>
        <w:autoSpaceDE w:val="0"/>
        <w:autoSpaceDN w:val="0"/>
        <w:adjustRightInd w:val="0"/>
        <w:rPr>
          <w:del w:id="12374" w:author="Author"/>
          <w:lang w:eastAsia="en-US"/>
        </w:rPr>
      </w:pPr>
    </w:p>
    <w:p w:rsidR="00AA3E99" w:rsidDel="00F51BC4" w:rsidRDefault="00AA3E99" w:rsidP="00AA3E99">
      <w:pPr>
        <w:spacing w:after="80"/>
        <w:rPr>
          <w:del w:id="12375" w:author="Author"/>
          <w:lang w:eastAsia="en-US"/>
        </w:rPr>
      </w:pPr>
    </w:p>
    <w:p w:rsidR="00AA3E99" w:rsidDel="00F51BC4" w:rsidRDefault="00AA3E99" w:rsidP="00AA3E99">
      <w:pPr>
        <w:spacing w:after="80"/>
        <w:rPr>
          <w:del w:id="12376"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12377"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Default="00AA3E99" w:rsidP="00735AE5">
      <w:pPr>
        <w:pStyle w:val="Exampletext"/>
        <w:spacing w:after="80"/>
        <w:rPr>
          <w:ins w:id="12378" w:author="Author"/>
          <w:rFonts w:ascii="Times New Roman" w:hAnsi="Times New Roman" w:cs="Times New Roman"/>
          <w:sz w:val="24"/>
          <w:szCs w:val="24"/>
        </w:rPr>
      </w:pPr>
    </w:p>
    <w:p w:rsidR="00651DA3" w:rsidRDefault="00651DA3">
      <w:pPr>
        <w:pStyle w:val="Heading3"/>
        <w:rPr>
          <w:ins w:id="12379" w:author="Author"/>
        </w:rPr>
      </w:pPr>
      <w:bookmarkStart w:id="12380" w:name="_Toc529353653"/>
      <w:ins w:id="12381" w:author="Author">
        <w:r>
          <w:t>Summary Tables for Usage, Type and Format</w:t>
        </w:r>
        <w:bookmarkEnd w:id="12380"/>
      </w:ins>
    </w:p>
    <w:p w:rsidR="00651DA3" w:rsidRPr="00213323" w:rsidRDefault="00651DA3"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12382" w:name="_Toc320117591"/>
      <w:bookmarkStart w:id="12383" w:name="_Toc320118045"/>
      <w:bookmarkStart w:id="12384" w:name="_Toc320118496"/>
      <w:bookmarkStart w:id="12385" w:name="_Toc320118948"/>
      <w:bookmarkStart w:id="12386" w:name="_Toc320119400"/>
      <w:bookmarkStart w:id="12387" w:name="_Toc320122079"/>
      <w:bookmarkStart w:id="12388" w:name="_Toc320066666"/>
      <w:bookmarkStart w:id="12389" w:name="_Toc320117592"/>
      <w:bookmarkStart w:id="12390" w:name="_Toc320118046"/>
      <w:bookmarkStart w:id="12391" w:name="_Toc320118497"/>
      <w:bookmarkStart w:id="12392" w:name="_Toc320118949"/>
      <w:bookmarkStart w:id="12393" w:name="_Toc320119401"/>
      <w:bookmarkStart w:id="12394" w:name="_Toc320122080"/>
      <w:bookmarkStart w:id="12395" w:name="_Toc320066667"/>
      <w:bookmarkStart w:id="12396" w:name="_Toc320117593"/>
      <w:bookmarkStart w:id="12397" w:name="_Toc320118047"/>
      <w:bookmarkStart w:id="12398" w:name="_Toc320118498"/>
      <w:bookmarkStart w:id="12399" w:name="_Toc320118950"/>
      <w:bookmarkStart w:id="12400" w:name="_Toc320119402"/>
      <w:bookmarkStart w:id="12401" w:name="_Toc320122081"/>
      <w:bookmarkStart w:id="12402" w:name="_Toc320066668"/>
      <w:bookmarkStart w:id="12403" w:name="_Toc320117594"/>
      <w:bookmarkStart w:id="12404" w:name="_Toc320118048"/>
      <w:bookmarkStart w:id="12405" w:name="_Toc320118499"/>
      <w:bookmarkStart w:id="12406" w:name="_Toc320118951"/>
      <w:bookmarkStart w:id="12407" w:name="_Toc320119403"/>
      <w:bookmarkStart w:id="12408" w:name="_Toc320122082"/>
      <w:bookmarkStart w:id="12409" w:name="_Toc320066669"/>
      <w:bookmarkStart w:id="12410" w:name="_Toc320117595"/>
      <w:bookmarkStart w:id="12411" w:name="_Toc320118049"/>
      <w:bookmarkStart w:id="12412" w:name="_Toc320118500"/>
      <w:bookmarkStart w:id="12413" w:name="_Toc320118952"/>
      <w:bookmarkStart w:id="12414" w:name="_Toc320119404"/>
      <w:bookmarkStart w:id="12415" w:name="_Toc320122083"/>
      <w:bookmarkStart w:id="12416" w:name="_Toc320066670"/>
      <w:bookmarkStart w:id="12417" w:name="_Toc320117596"/>
      <w:bookmarkStart w:id="12418" w:name="_Toc320118050"/>
      <w:bookmarkStart w:id="12419" w:name="_Toc320118501"/>
      <w:bookmarkStart w:id="12420" w:name="_Toc320118953"/>
      <w:bookmarkStart w:id="12421" w:name="_Toc320119405"/>
      <w:bookmarkStart w:id="12422" w:name="_Toc320122084"/>
      <w:bookmarkStart w:id="12423" w:name="_Toc320066671"/>
      <w:bookmarkStart w:id="12424" w:name="_Toc320117601"/>
      <w:bookmarkStart w:id="12425" w:name="_Toc320118055"/>
      <w:bookmarkStart w:id="12426" w:name="_Toc320118506"/>
      <w:bookmarkStart w:id="12427" w:name="_Toc320118958"/>
      <w:bookmarkStart w:id="12428" w:name="_Toc320119410"/>
      <w:bookmarkStart w:id="12429" w:name="_Toc320122089"/>
      <w:bookmarkStart w:id="12430" w:name="_Toc320066676"/>
      <w:bookmarkStart w:id="12431" w:name="_Toc320117689"/>
      <w:bookmarkStart w:id="12432" w:name="_Toc320118143"/>
      <w:bookmarkStart w:id="12433" w:name="_Toc320118594"/>
      <w:bookmarkStart w:id="12434" w:name="_Toc320119046"/>
      <w:bookmarkStart w:id="12435" w:name="_Toc320119498"/>
      <w:bookmarkStart w:id="12436" w:name="_Toc320122177"/>
      <w:bookmarkStart w:id="12437" w:name="_Toc320066764"/>
      <w:bookmarkStart w:id="12438" w:name="_Toc320117690"/>
      <w:bookmarkStart w:id="12439" w:name="_Toc320118144"/>
      <w:bookmarkStart w:id="12440" w:name="_Toc320118595"/>
      <w:bookmarkStart w:id="12441" w:name="_Toc320119047"/>
      <w:bookmarkStart w:id="12442" w:name="_Toc320119499"/>
      <w:bookmarkStart w:id="12443" w:name="_Toc320122178"/>
      <w:bookmarkStart w:id="12444" w:name="_Toc320066765"/>
      <w:bookmarkStart w:id="12445" w:name="_Toc320117691"/>
      <w:bookmarkStart w:id="12446" w:name="_Toc320118145"/>
      <w:bookmarkStart w:id="12447" w:name="_Toc320118596"/>
      <w:bookmarkStart w:id="12448" w:name="_Toc320119048"/>
      <w:bookmarkStart w:id="12449" w:name="_Toc320119500"/>
      <w:bookmarkStart w:id="12450" w:name="_Toc320122179"/>
      <w:bookmarkStart w:id="12451" w:name="_Toc320066766"/>
      <w:bookmarkStart w:id="12452" w:name="_Toc320117692"/>
      <w:bookmarkStart w:id="12453" w:name="_Toc320118146"/>
      <w:bookmarkStart w:id="12454" w:name="_Toc320118597"/>
      <w:bookmarkStart w:id="12455" w:name="_Toc320119049"/>
      <w:bookmarkStart w:id="12456" w:name="_Toc320119501"/>
      <w:bookmarkStart w:id="12457" w:name="_Toc320122180"/>
      <w:bookmarkStart w:id="12458" w:name="_Toc320066767"/>
      <w:bookmarkStart w:id="12459" w:name="_Toc320117693"/>
      <w:bookmarkStart w:id="12460" w:name="_Toc320118147"/>
      <w:bookmarkStart w:id="12461" w:name="_Toc320118598"/>
      <w:bookmarkStart w:id="12462" w:name="_Toc320119050"/>
      <w:bookmarkStart w:id="12463" w:name="_Toc320119502"/>
      <w:bookmarkStart w:id="12464" w:name="_Toc320122181"/>
      <w:bookmarkStart w:id="12465" w:name="_Toc320066768"/>
      <w:bookmarkStart w:id="12466" w:name="_Toc320117694"/>
      <w:bookmarkStart w:id="12467" w:name="_Toc320118148"/>
      <w:bookmarkStart w:id="12468" w:name="_Toc320118599"/>
      <w:bookmarkStart w:id="12469" w:name="_Toc320119051"/>
      <w:bookmarkStart w:id="12470" w:name="_Toc320119503"/>
      <w:bookmarkStart w:id="12471" w:name="_Toc320122182"/>
      <w:bookmarkStart w:id="12472" w:name="_Toc320066769"/>
      <w:bookmarkStart w:id="12473" w:name="_Toc320117698"/>
      <w:bookmarkStart w:id="12474" w:name="_Toc320118152"/>
      <w:bookmarkStart w:id="12475" w:name="_Toc320118603"/>
      <w:bookmarkStart w:id="12476" w:name="_Toc320119055"/>
      <w:bookmarkStart w:id="12477" w:name="_Toc320119507"/>
      <w:bookmarkStart w:id="12478" w:name="_Toc320122186"/>
      <w:bookmarkStart w:id="12479" w:name="_Toc320066773"/>
      <w:bookmarkStart w:id="12480" w:name="_Toc320117775"/>
      <w:bookmarkStart w:id="12481" w:name="_Toc320118229"/>
      <w:bookmarkStart w:id="12482" w:name="_Toc320118680"/>
      <w:bookmarkStart w:id="12483" w:name="_Toc320119132"/>
      <w:bookmarkStart w:id="12484" w:name="_Toc320119584"/>
      <w:bookmarkStart w:id="12485" w:name="_Toc320122263"/>
      <w:bookmarkStart w:id="12486" w:name="_Toc320066850"/>
      <w:bookmarkStart w:id="12487" w:name="_Toc320117776"/>
      <w:bookmarkStart w:id="12488" w:name="_Toc320118230"/>
      <w:bookmarkStart w:id="12489" w:name="_Toc320118681"/>
      <w:bookmarkStart w:id="12490" w:name="_Toc320119133"/>
      <w:bookmarkStart w:id="12491" w:name="_Toc320119585"/>
      <w:bookmarkStart w:id="12492" w:name="_Toc320122264"/>
      <w:bookmarkStart w:id="12493" w:name="_Toc320066851"/>
      <w:bookmarkStart w:id="12494" w:name="_Toc320117777"/>
      <w:bookmarkStart w:id="12495" w:name="_Toc320118231"/>
      <w:bookmarkStart w:id="12496" w:name="_Toc320118682"/>
      <w:bookmarkStart w:id="12497" w:name="_Toc320119134"/>
      <w:bookmarkStart w:id="12498" w:name="_Toc320119586"/>
      <w:bookmarkStart w:id="12499" w:name="_Toc320122265"/>
      <w:bookmarkStart w:id="12500" w:name="_Toc320066852"/>
      <w:bookmarkStart w:id="12501" w:name="_Toc320117778"/>
      <w:bookmarkStart w:id="12502" w:name="_Toc320118232"/>
      <w:bookmarkStart w:id="12503" w:name="_Toc320118683"/>
      <w:bookmarkStart w:id="12504" w:name="_Toc320119135"/>
      <w:bookmarkStart w:id="12505" w:name="_Toc320119587"/>
      <w:bookmarkStart w:id="12506" w:name="_Toc320122266"/>
      <w:bookmarkStart w:id="12507" w:name="_Toc320066853"/>
      <w:bookmarkStart w:id="12508" w:name="_Toc320117779"/>
      <w:bookmarkStart w:id="12509" w:name="_Toc320118233"/>
      <w:bookmarkStart w:id="12510" w:name="_Toc320118684"/>
      <w:bookmarkStart w:id="12511" w:name="_Toc320119136"/>
      <w:bookmarkStart w:id="12512" w:name="_Toc320119588"/>
      <w:bookmarkStart w:id="12513" w:name="_Toc320122267"/>
      <w:bookmarkStart w:id="12514" w:name="_Toc320066854"/>
      <w:bookmarkStart w:id="12515" w:name="_Toc320117780"/>
      <w:bookmarkStart w:id="12516" w:name="_Toc320118234"/>
      <w:bookmarkStart w:id="12517" w:name="_Toc320118685"/>
      <w:bookmarkStart w:id="12518" w:name="_Toc320119137"/>
      <w:bookmarkStart w:id="12519" w:name="_Toc320119589"/>
      <w:bookmarkStart w:id="12520" w:name="_Toc320122268"/>
      <w:bookmarkStart w:id="12521" w:name="_Toc320066855"/>
      <w:bookmarkStart w:id="12522" w:name="_Toc320117784"/>
      <w:bookmarkStart w:id="12523" w:name="_Toc320118238"/>
      <w:bookmarkStart w:id="12524" w:name="_Toc320118689"/>
      <w:bookmarkStart w:id="12525" w:name="_Toc320119141"/>
      <w:bookmarkStart w:id="12526" w:name="_Toc320119593"/>
      <w:bookmarkStart w:id="12527" w:name="_Toc320122272"/>
      <w:bookmarkStart w:id="12528" w:name="_Toc320066859"/>
      <w:bookmarkStart w:id="12529" w:name="_Toc320117916"/>
      <w:bookmarkStart w:id="12530" w:name="_Toc320118370"/>
      <w:bookmarkStart w:id="12531" w:name="_Toc320118821"/>
      <w:bookmarkStart w:id="12532" w:name="_Toc320119273"/>
      <w:bookmarkStart w:id="12533" w:name="_Toc320119725"/>
      <w:bookmarkStart w:id="12534" w:name="_Toc320122404"/>
      <w:bookmarkStart w:id="12535" w:name="_Toc320066991"/>
      <w:bookmarkStart w:id="12536" w:name="_Toc320117917"/>
      <w:bookmarkStart w:id="12537" w:name="_Toc320118371"/>
      <w:bookmarkStart w:id="12538" w:name="_Toc320118822"/>
      <w:bookmarkStart w:id="12539" w:name="_Toc320119274"/>
      <w:bookmarkStart w:id="12540" w:name="_Toc320119726"/>
      <w:bookmarkStart w:id="12541" w:name="_Toc320122405"/>
      <w:bookmarkStart w:id="12542" w:name="_Toc320066992"/>
      <w:bookmarkStart w:id="12543" w:name="_Toc320117918"/>
      <w:bookmarkStart w:id="12544" w:name="_Toc320118372"/>
      <w:bookmarkStart w:id="12545" w:name="_Toc320118823"/>
      <w:bookmarkStart w:id="12546" w:name="_Toc320119275"/>
      <w:bookmarkStart w:id="12547" w:name="_Toc320119727"/>
      <w:bookmarkStart w:id="12548" w:name="_Toc320122406"/>
      <w:bookmarkStart w:id="12549" w:name="_Toc320066993"/>
      <w:bookmarkStart w:id="12550" w:name="_Toc320117919"/>
      <w:bookmarkStart w:id="12551" w:name="_Toc320118373"/>
      <w:bookmarkStart w:id="12552" w:name="_Toc320118824"/>
      <w:bookmarkStart w:id="12553" w:name="_Toc320119276"/>
      <w:bookmarkStart w:id="12554" w:name="_Toc320119728"/>
      <w:bookmarkStart w:id="12555" w:name="_Toc320122407"/>
      <w:bookmarkStart w:id="12556" w:name="_Toc320066994"/>
      <w:bookmarkStart w:id="12557" w:name="_Toc320117920"/>
      <w:bookmarkStart w:id="12558" w:name="_Toc320118374"/>
      <w:bookmarkStart w:id="12559" w:name="_Toc320118825"/>
      <w:bookmarkStart w:id="12560" w:name="_Toc320119277"/>
      <w:bookmarkStart w:id="12561" w:name="_Toc320119729"/>
      <w:bookmarkStart w:id="12562" w:name="_Toc320122408"/>
      <w:bookmarkStart w:id="12563" w:name="_Toc320066995"/>
      <w:bookmarkStart w:id="12564" w:name="_Toc320117921"/>
      <w:bookmarkStart w:id="12565" w:name="_Toc320118375"/>
      <w:bookmarkStart w:id="12566" w:name="_Toc320118826"/>
      <w:bookmarkStart w:id="12567" w:name="_Toc320119278"/>
      <w:bookmarkStart w:id="12568" w:name="_Toc320119730"/>
      <w:bookmarkStart w:id="12569" w:name="_Toc320122409"/>
      <w:bookmarkStart w:id="12570" w:name="_Toc320066996"/>
      <w:bookmarkStart w:id="12571" w:name="_Toc320117925"/>
      <w:bookmarkStart w:id="12572" w:name="_Toc320118379"/>
      <w:bookmarkStart w:id="12573" w:name="_Toc320118830"/>
      <w:bookmarkStart w:id="12574" w:name="_Toc320119282"/>
      <w:bookmarkStart w:id="12575" w:name="_Toc320119734"/>
      <w:bookmarkStart w:id="12576" w:name="_Toc320122413"/>
      <w:bookmarkStart w:id="12577" w:name="_Toc320067000"/>
      <w:bookmarkStart w:id="12578" w:name="_Toc320118013"/>
      <w:bookmarkStart w:id="12579" w:name="_Toc320118467"/>
      <w:bookmarkStart w:id="12580" w:name="_Toc320118918"/>
      <w:bookmarkStart w:id="12581" w:name="_Toc320119370"/>
      <w:bookmarkStart w:id="12582" w:name="_Toc320119822"/>
      <w:bookmarkStart w:id="12583" w:name="_Toc320122501"/>
      <w:bookmarkStart w:id="12584" w:name="_Toc320067088"/>
      <w:bookmarkStart w:id="12585" w:name="_Toc320118014"/>
      <w:bookmarkStart w:id="12586" w:name="_Toc320118468"/>
      <w:bookmarkStart w:id="12587" w:name="_Toc320118919"/>
      <w:bookmarkStart w:id="12588" w:name="_Toc320119371"/>
      <w:bookmarkStart w:id="12589" w:name="_Toc320119823"/>
      <w:bookmarkStart w:id="12590" w:name="_Toc320122502"/>
      <w:bookmarkStart w:id="12591" w:name="_Toc320067089"/>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12592" w:author="Author">
        <w:r w:rsidRPr="00213323" w:rsidDel="00651DA3">
          <w:delText>Allowable Data Types</w:delText>
        </w:r>
      </w:del>
      <w:ins w:id="12593" w:author="Author">
        <w:r w:rsidR="00651DA3">
          <w:t>General Rules and Allowable Usage</w:t>
        </w:r>
      </w:ins>
      <w:r w:rsidRPr="00213323">
        <w:t xml:space="preserve"> for </w:t>
      </w:r>
      <w:r w:rsidR="00292049">
        <w:t>Modulation</w:t>
      </w:r>
      <w:r w:rsidRPr="00213323">
        <w:t xml:space="preserve"> Reserved Parameters</w:t>
      </w:r>
    </w:p>
    <w:tbl>
      <w:tblPr>
        <w:tblStyle w:val="TableGrid"/>
        <w:tblW w:w="9806" w:type="dxa"/>
        <w:tblLayout w:type="fixed"/>
        <w:tblLook w:val="04A0" w:firstRow="1" w:lastRow="0" w:firstColumn="1" w:lastColumn="0" w:noHBand="0" w:noVBand="1"/>
        <w:tblPrChange w:id="12594"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12595">
          <w:tblGrid>
            <w:gridCol w:w="3798"/>
            <w:gridCol w:w="1350"/>
            <w:gridCol w:w="990"/>
            <w:gridCol w:w="810"/>
            <w:gridCol w:w="540"/>
            <w:gridCol w:w="720"/>
            <w:gridCol w:w="720"/>
            <w:gridCol w:w="878"/>
          </w:tblGrid>
        </w:tblGridChange>
      </w:tblGrid>
      <w:tr w:rsidR="000A124C" w:rsidRPr="00213323" w:rsidTr="002317AB">
        <w:trPr>
          <w:tblHeader/>
          <w:trPrChange w:id="12596" w:author="Author">
            <w:trPr>
              <w:tblHeader/>
            </w:trPr>
          </w:trPrChange>
        </w:trPr>
        <w:tc>
          <w:tcPr>
            <w:tcW w:w="3798" w:type="dxa"/>
            <w:vMerge w:val="restart"/>
            <w:vAlign w:val="center"/>
            <w:tcPrChange w:id="12597" w:author="Author">
              <w:tcPr>
                <w:tcW w:w="3798" w:type="dxa"/>
                <w:vMerge w:val="restart"/>
                <w:vAlign w:val="center"/>
              </w:tcPr>
            </w:tcPrChange>
          </w:tcPr>
          <w:p w:rsidR="00E029EA" w:rsidRPr="00213323" w:rsidRDefault="00E029EA" w:rsidP="008573DF">
            <w:pPr>
              <w:spacing w:after="80"/>
              <w:jc w:val="center"/>
              <w:rPr>
                <w:b/>
              </w:rPr>
            </w:pPr>
            <w:r w:rsidRPr="00213323">
              <w:rPr>
                <w:b/>
              </w:rPr>
              <w:t>Reserved Parameter</w:t>
            </w:r>
          </w:p>
        </w:tc>
        <w:tc>
          <w:tcPr>
            <w:tcW w:w="2407" w:type="dxa"/>
            <w:gridSpan w:val="2"/>
            <w:tcPrChange w:id="12598" w:author="Author">
              <w:tcPr>
                <w:tcW w:w="2340" w:type="dxa"/>
                <w:gridSpan w:val="2"/>
              </w:tcPr>
            </w:tcPrChange>
          </w:tcPr>
          <w:p w:rsidR="00E029EA" w:rsidRPr="00213323" w:rsidRDefault="00E029EA" w:rsidP="008573DF">
            <w:pPr>
              <w:spacing w:after="80"/>
              <w:jc w:val="center"/>
              <w:rPr>
                <w:b/>
              </w:rPr>
            </w:pPr>
            <w:r w:rsidRPr="00213323">
              <w:rPr>
                <w:b/>
              </w:rPr>
              <w:t>General Rules</w:t>
            </w:r>
          </w:p>
        </w:tc>
        <w:tc>
          <w:tcPr>
            <w:tcW w:w="3601" w:type="dxa"/>
            <w:gridSpan w:val="5"/>
            <w:tcPrChange w:id="12599" w:author="Author">
              <w:tcPr>
                <w:tcW w:w="3668" w:type="dxa"/>
                <w:gridSpan w:val="5"/>
              </w:tcPr>
            </w:tcPrChange>
          </w:tcPr>
          <w:p w:rsidR="00E029EA" w:rsidRPr="00213323" w:rsidRDefault="00E029EA" w:rsidP="008573DF">
            <w:pPr>
              <w:spacing w:after="80"/>
              <w:jc w:val="center"/>
              <w:rPr>
                <w:b/>
              </w:rPr>
            </w:pPr>
            <w:r w:rsidRPr="00213323">
              <w:rPr>
                <w:b/>
              </w:rPr>
              <w:t>Allowable Usage</w:t>
            </w:r>
          </w:p>
        </w:tc>
      </w:tr>
      <w:tr w:rsidR="003D326D" w:rsidRPr="00213323" w:rsidTr="002317AB">
        <w:tc>
          <w:tcPr>
            <w:tcW w:w="3798" w:type="dxa"/>
            <w:vMerge/>
            <w:tcPrChange w:id="12600" w:author="Author">
              <w:tcPr>
                <w:tcW w:w="3798" w:type="dxa"/>
                <w:vMerge/>
              </w:tcPr>
            </w:tcPrChange>
          </w:tcPr>
          <w:p w:rsidR="00E029EA" w:rsidRPr="00213323" w:rsidRDefault="00E029EA" w:rsidP="008573DF">
            <w:pPr>
              <w:spacing w:after="80"/>
              <w:jc w:val="center"/>
              <w:rPr>
                <w:b/>
              </w:rPr>
            </w:pPr>
          </w:p>
        </w:tc>
        <w:tc>
          <w:tcPr>
            <w:tcW w:w="1237" w:type="dxa"/>
            <w:tcPrChange w:id="12601" w:author="Author">
              <w:tcPr>
                <w:tcW w:w="1350" w:type="dxa"/>
              </w:tcPr>
            </w:tcPrChange>
          </w:tcPr>
          <w:p w:rsidR="00E029EA" w:rsidRPr="00213323" w:rsidRDefault="00E029EA" w:rsidP="008573DF">
            <w:pPr>
              <w:spacing w:after="80"/>
              <w:jc w:val="center"/>
              <w:rPr>
                <w:rFonts w:cs="Arial"/>
                <w:b/>
              </w:rPr>
            </w:pPr>
            <w:r w:rsidRPr="00213323">
              <w:rPr>
                <w:b/>
              </w:rPr>
              <w:t>Required</w:t>
            </w:r>
          </w:p>
        </w:tc>
        <w:tc>
          <w:tcPr>
            <w:tcW w:w="1170" w:type="dxa"/>
            <w:tcPrChange w:id="12602" w:author="Author">
              <w:tcPr>
                <w:tcW w:w="990" w:type="dxa"/>
              </w:tcPr>
            </w:tcPrChange>
          </w:tcPr>
          <w:p w:rsidR="00E029EA" w:rsidRPr="00213323" w:rsidRDefault="00E029EA" w:rsidP="008573DF">
            <w:pPr>
              <w:spacing w:after="80"/>
              <w:jc w:val="center"/>
              <w:rPr>
                <w:rFonts w:cs="Arial"/>
                <w:b/>
              </w:rPr>
            </w:pPr>
            <w:r w:rsidRPr="00213323">
              <w:rPr>
                <w:b/>
              </w:rPr>
              <w:t>Default</w:t>
            </w:r>
            <w:ins w:id="12603" w:author="Author">
              <w:r w:rsidR="00D11D87" w:rsidRPr="00D11D87">
                <w:rPr>
                  <w:b/>
                  <w:vertAlign w:val="superscript"/>
                  <w:rPrChange w:id="12604" w:author="Author">
                    <w:rPr>
                      <w:b/>
                    </w:rPr>
                  </w:rPrChange>
                </w:rPr>
                <w:t>2</w:t>
              </w:r>
            </w:ins>
          </w:p>
        </w:tc>
        <w:tc>
          <w:tcPr>
            <w:tcW w:w="743" w:type="dxa"/>
            <w:tcPrChange w:id="12605" w:author="Author">
              <w:tcPr>
                <w:tcW w:w="810" w:type="dxa"/>
              </w:tcPr>
            </w:tcPrChange>
          </w:tcPr>
          <w:p w:rsidR="00E029EA" w:rsidRPr="00213323" w:rsidRDefault="00E029EA" w:rsidP="008573DF">
            <w:pPr>
              <w:spacing w:after="80"/>
              <w:jc w:val="center"/>
              <w:rPr>
                <w:rFonts w:cs="Arial"/>
                <w:b/>
              </w:rPr>
            </w:pPr>
            <w:r w:rsidRPr="00213323">
              <w:rPr>
                <w:b/>
              </w:rPr>
              <w:t>Info</w:t>
            </w:r>
          </w:p>
        </w:tc>
        <w:tc>
          <w:tcPr>
            <w:tcW w:w="540" w:type="dxa"/>
            <w:tcPrChange w:id="12606" w:author="Author">
              <w:tcPr>
                <w:tcW w:w="540" w:type="dxa"/>
              </w:tcPr>
            </w:tcPrChange>
          </w:tcPr>
          <w:p w:rsidR="00E029EA" w:rsidRPr="00213323" w:rsidRDefault="00E029EA" w:rsidP="008573DF">
            <w:pPr>
              <w:spacing w:after="80"/>
              <w:jc w:val="center"/>
              <w:rPr>
                <w:b/>
              </w:rPr>
            </w:pPr>
            <w:r w:rsidRPr="00213323">
              <w:rPr>
                <w:b/>
              </w:rPr>
              <w:t>In</w:t>
            </w:r>
          </w:p>
        </w:tc>
        <w:tc>
          <w:tcPr>
            <w:tcW w:w="720" w:type="dxa"/>
            <w:tcPrChange w:id="12607" w:author="Author">
              <w:tcPr>
                <w:tcW w:w="720" w:type="dxa"/>
              </w:tcPr>
            </w:tcPrChange>
          </w:tcPr>
          <w:p w:rsidR="00E029EA" w:rsidRPr="00213323" w:rsidRDefault="00E029EA" w:rsidP="008573DF">
            <w:pPr>
              <w:spacing w:after="80"/>
              <w:jc w:val="center"/>
              <w:rPr>
                <w:b/>
              </w:rPr>
            </w:pPr>
            <w:r w:rsidRPr="00213323">
              <w:rPr>
                <w:b/>
              </w:rPr>
              <w:t>Out</w:t>
            </w:r>
          </w:p>
        </w:tc>
        <w:tc>
          <w:tcPr>
            <w:tcW w:w="720" w:type="dxa"/>
            <w:tcPrChange w:id="12608" w:author="Author">
              <w:tcPr>
                <w:tcW w:w="720" w:type="dxa"/>
              </w:tcPr>
            </w:tcPrChange>
          </w:tcPr>
          <w:p w:rsidR="00E029EA" w:rsidRPr="00213323" w:rsidRDefault="00E029EA" w:rsidP="008573DF">
            <w:pPr>
              <w:spacing w:after="80"/>
              <w:jc w:val="center"/>
              <w:rPr>
                <w:b/>
              </w:rPr>
            </w:pPr>
            <w:r>
              <w:rPr>
                <w:b/>
              </w:rPr>
              <w:t>Dep</w:t>
            </w:r>
            <w:r>
              <w:rPr>
                <w:b/>
                <w:vertAlign w:val="superscript"/>
              </w:rPr>
              <w:t>1</w:t>
            </w:r>
          </w:p>
        </w:tc>
        <w:tc>
          <w:tcPr>
            <w:tcW w:w="878" w:type="dxa"/>
            <w:tcPrChange w:id="12609" w:author="Author">
              <w:tcPr>
                <w:tcW w:w="878" w:type="dxa"/>
              </w:tcPr>
            </w:tcPrChange>
          </w:tcPr>
          <w:p w:rsidR="00E029EA" w:rsidRPr="00213323" w:rsidRDefault="00E029EA" w:rsidP="008573DF">
            <w:pPr>
              <w:spacing w:after="80"/>
              <w:jc w:val="center"/>
              <w:rPr>
                <w:b/>
              </w:rPr>
            </w:pPr>
            <w:r w:rsidRPr="00213323">
              <w:rPr>
                <w:b/>
              </w:rPr>
              <w:t>InOut</w:t>
            </w:r>
          </w:p>
        </w:tc>
      </w:tr>
      <w:tr w:rsidR="003D326D" w:rsidRPr="00213323" w:rsidTr="002317AB">
        <w:tc>
          <w:tcPr>
            <w:tcW w:w="3798" w:type="dxa"/>
            <w:tcPrChange w:id="12610" w:author="Author">
              <w:tcPr>
                <w:tcW w:w="3798" w:type="dxa"/>
              </w:tcPr>
            </w:tcPrChange>
          </w:tcPr>
          <w:p w:rsidR="00E029EA" w:rsidRPr="00213323" w:rsidRDefault="000A124C" w:rsidP="008573DF">
            <w:pPr>
              <w:spacing w:after="80"/>
              <w:rPr>
                <w:rFonts w:cs="Arial"/>
              </w:rPr>
            </w:pPr>
            <w:r>
              <w:rPr>
                <w:rFonts w:cs="Arial"/>
              </w:rPr>
              <w:t>Modulation</w:t>
            </w:r>
          </w:p>
        </w:tc>
        <w:tc>
          <w:tcPr>
            <w:tcW w:w="1237" w:type="dxa"/>
            <w:tcPrChange w:id="12611" w:author="Author">
              <w:tcPr>
                <w:tcW w:w="1350" w:type="dxa"/>
              </w:tcPr>
            </w:tcPrChange>
          </w:tcPr>
          <w:p w:rsidR="00E029EA" w:rsidRPr="00213323" w:rsidRDefault="00E029EA" w:rsidP="008573DF">
            <w:pPr>
              <w:spacing w:after="80"/>
              <w:jc w:val="center"/>
              <w:rPr>
                <w:rFonts w:cs="Arial"/>
                <w:b/>
              </w:rPr>
            </w:pPr>
            <w:r w:rsidRPr="00213323">
              <w:t>No</w:t>
            </w:r>
          </w:p>
        </w:tc>
        <w:tc>
          <w:tcPr>
            <w:tcW w:w="1170" w:type="dxa"/>
            <w:tcPrChange w:id="12612" w:author="Author">
              <w:tcPr>
                <w:tcW w:w="990" w:type="dxa"/>
              </w:tcPr>
            </w:tcPrChange>
          </w:tcPr>
          <w:p w:rsidR="00E029EA" w:rsidRPr="00213323" w:rsidRDefault="00005812">
            <w:pPr>
              <w:spacing w:after="80"/>
              <w:jc w:val="center"/>
              <w:rPr>
                <w:rFonts w:cs="Arial"/>
                <w:b/>
              </w:rPr>
            </w:pPr>
            <w:r>
              <w:t>“</w:t>
            </w:r>
            <w:r w:rsidR="00B82613">
              <w:t>NRZ</w:t>
            </w:r>
            <w:r>
              <w:t>”</w:t>
            </w:r>
          </w:p>
        </w:tc>
        <w:tc>
          <w:tcPr>
            <w:tcW w:w="743" w:type="dxa"/>
            <w:tcPrChange w:id="12613" w:author="Author">
              <w:tcPr>
                <w:tcW w:w="810" w:type="dxa"/>
              </w:tcPr>
            </w:tcPrChange>
          </w:tcPr>
          <w:p w:rsidR="00E029EA" w:rsidRPr="00213323" w:rsidRDefault="00E029EA" w:rsidP="008573DF">
            <w:pPr>
              <w:spacing w:after="80"/>
              <w:jc w:val="center"/>
              <w:rPr>
                <w:rFonts w:cs="Arial"/>
                <w:b/>
              </w:rPr>
            </w:pPr>
            <w:r w:rsidRPr="00213323">
              <w:t>X</w:t>
            </w:r>
          </w:p>
        </w:tc>
        <w:tc>
          <w:tcPr>
            <w:tcW w:w="540" w:type="dxa"/>
            <w:tcPrChange w:id="12614" w:author="Author">
              <w:tcPr>
                <w:tcW w:w="540" w:type="dxa"/>
              </w:tcPr>
            </w:tcPrChange>
          </w:tcPr>
          <w:p w:rsidR="00E029EA" w:rsidRPr="00213323" w:rsidRDefault="003D326D" w:rsidP="008573DF">
            <w:pPr>
              <w:spacing w:after="80"/>
              <w:jc w:val="center"/>
            </w:pPr>
            <w:r>
              <w:t>X</w:t>
            </w:r>
          </w:p>
        </w:tc>
        <w:tc>
          <w:tcPr>
            <w:tcW w:w="720" w:type="dxa"/>
            <w:tcPrChange w:id="12615" w:author="Author">
              <w:tcPr>
                <w:tcW w:w="720" w:type="dxa"/>
              </w:tcPr>
            </w:tcPrChange>
          </w:tcPr>
          <w:p w:rsidR="00E029EA" w:rsidRPr="00213323" w:rsidRDefault="00E029EA" w:rsidP="008573DF">
            <w:pPr>
              <w:spacing w:after="80"/>
              <w:jc w:val="center"/>
              <w:rPr>
                <w:rFonts w:cs="Arial"/>
              </w:rPr>
            </w:pPr>
          </w:p>
        </w:tc>
        <w:tc>
          <w:tcPr>
            <w:tcW w:w="720" w:type="dxa"/>
            <w:tcPrChange w:id="12616" w:author="Author">
              <w:tcPr>
                <w:tcW w:w="720" w:type="dxa"/>
              </w:tcPr>
            </w:tcPrChange>
          </w:tcPr>
          <w:p w:rsidR="00E029EA" w:rsidRPr="00213323" w:rsidRDefault="00E029EA" w:rsidP="008573DF">
            <w:pPr>
              <w:spacing w:after="80"/>
              <w:jc w:val="center"/>
            </w:pPr>
          </w:p>
        </w:tc>
        <w:tc>
          <w:tcPr>
            <w:tcW w:w="878" w:type="dxa"/>
            <w:tcPrChange w:id="12617" w:author="Author">
              <w:tcPr>
                <w:tcW w:w="878" w:type="dxa"/>
              </w:tcPr>
            </w:tcPrChange>
          </w:tcPr>
          <w:p w:rsidR="00E029EA" w:rsidRPr="00213323" w:rsidRDefault="00E029EA" w:rsidP="008573DF">
            <w:pPr>
              <w:spacing w:after="80"/>
            </w:pPr>
          </w:p>
        </w:tc>
      </w:tr>
      <w:tr w:rsidR="00B82613" w:rsidRPr="00213323" w:rsidTr="002317AB">
        <w:tc>
          <w:tcPr>
            <w:tcW w:w="3798" w:type="dxa"/>
            <w:tcPrChange w:id="12618" w:author="Author">
              <w:tcPr>
                <w:tcW w:w="3798" w:type="dxa"/>
              </w:tcPr>
            </w:tcPrChange>
          </w:tcPr>
          <w:p w:rsidR="00B82613" w:rsidRPr="00213323" w:rsidRDefault="00B82613" w:rsidP="008573DF">
            <w:pPr>
              <w:spacing w:after="80"/>
              <w:rPr>
                <w:rFonts w:cs="Arial"/>
              </w:rPr>
            </w:pPr>
            <w:r>
              <w:rPr>
                <w:rFonts w:cs="Arial"/>
              </w:rPr>
              <w:t>PAM4_Mapping</w:t>
            </w:r>
          </w:p>
        </w:tc>
        <w:tc>
          <w:tcPr>
            <w:tcW w:w="1237" w:type="dxa"/>
            <w:tcPrChange w:id="12619" w:author="Author">
              <w:tcPr>
                <w:tcW w:w="1350" w:type="dxa"/>
              </w:tcPr>
            </w:tcPrChange>
          </w:tcPr>
          <w:p w:rsidR="00B82613" w:rsidRPr="00213323" w:rsidRDefault="00B82613" w:rsidP="008573DF">
            <w:pPr>
              <w:spacing w:after="80"/>
              <w:jc w:val="center"/>
            </w:pPr>
            <w:r w:rsidRPr="00213323">
              <w:t>No</w:t>
            </w:r>
          </w:p>
        </w:tc>
        <w:tc>
          <w:tcPr>
            <w:tcW w:w="1170" w:type="dxa"/>
            <w:tcPrChange w:id="12620" w:author="Author">
              <w:tcPr>
                <w:tcW w:w="990" w:type="dxa"/>
              </w:tcPr>
            </w:tcPrChange>
          </w:tcPr>
          <w:p w:rsidR="00B82613" w:rsidRPr="00213323" w:rsidRDefault="00005812" w:rsidP="008573DF">
            <w:pPr>
              <w:spacing w:after="80"/>
              <w:jc w:val="center"/>
            </w:pPr>
            <w:r>
              <w:t>“</w:t>
            </w:r>
            <w:r w:rsidR="00B82613" w:rsidRPr="00213323">
              <w:t>0</w:t>
            </w:r>
            <w:r w:rsidR="00B82613">
              <w:t>132</w:t>
            </w:r>
            <w:r>
              <w:t>”</w:t>
            </w:r>
          </w:p>
        </w:tc>
        <w:tc>
          <w:tcPr>
            <w:tcW w:w="743" w:type="dxa"/>
            <w:tcPrChange w:id="12621" w:author="Author">
              <w:tcPr>
                <w:tcW w:w="810" w:type="dxa"/>
              </w:tcPr>
            </w:tcPrChange>
          </w:tcPr>
          <w:p w:rsidR="00B82613" w:rsidRPr="00213323" w:rsidRDefault="00B82613" w:rsidP="008573DF">
            <w:pPr>
              <w:spacing w:after="80"/>
              <w:jc w:val="center"/>
            </w:pPr>
            <w:r w:rsidRPr="00213323">
              <w:t>X</w:t>
            </w:r>
          </w:p>
        </w:tc>
        <w:tc>
          <w:tcPr>
            <w:tcW w:w="540" w:type="dxa"/>
            <w:tcPrChange w:id="12622" w:author="Author">
              <w:tcPr>
                <w:tcW w:w="540" w:type="dxa"/>
              </w:tcPr>
            </w:tcPrChange>
          </w:tcPr>
          <w:p w:rsidR="00B82613" w:rsidRPr="00213323" w:rsidRDefault="00B82613" w:rsidP="008573DF">
            <w:pPr>
              <w:spacing w:after="80"/>
              <w:jc w:val="center"/>
            </w:pPr>
            <w:r>
              <w:t>X</w:t>
            </w:r>
          </w:p>
        </w:tc>
        <w:tc>
          <w:tcPr>
            <w:tcW w:w="720" w:type="dxa"/>
            <w:tcPrChange w:id="12623" w:author="Author">
              <w:tcPr>
                <w:tcW w:w="720" w:type="dxa"/>
              </w:tcPr>
            </w:tcPrChange>
          </w:tcPr>
          <w:p w:rsidR="00B82613" w:rsidRPr="00213323" w:rsidRDefault="00B82613" w:rsidP="008573DF">
            <w:pPr>
              <w:spacing w:after="80"/>
              <w:jc w:val="center"/>
            </w:pPr>
          </w:p>
        </w:tc>
        <w:tc>
          <w:tcPr>
            <w:tcW w:w="720" w:type="dxa"/>
            <w:tcPrChange w:id="12624" w:author="Author">
              <w:tcPr>
                <w:tcW w:w="720" w:type="dxa"/>
              </w:tcPr>
            </w:tcPrChange>
          </w:tcPr>
          <w:p w:rsidR="00B82613" w:rsidRPr="00213323" w:rsidRDefault="00B82613" w:rsidP="008573DF">
            <w:pPr>
              <w:spacing w:after="80"/>
              <w:jc w:val="center"/>
            </w:pPr>
          </w:p>
        </w:tc>
        <w:tc>
          <w:tcPr>
            <w:tcW w:w="878" w:type="dxa"/>
            <w:tcPrChange w:id="12625" w:author="Author">
              <w:tcPr>
                <w:tcW w:w="878" w:type="dxa"/>
              </w:tcPr>
            </w:tcPrChange>
          </w:tcPr>
          <w:p w:rsidR="00B82613" w:rsidRPr="00213323" w:rsidRDefault="00B82613" w:rsidP="008573DF">
            <w:pPr>
              <w:spacing w:after="80"/>
            </w:pPr>
          </w:p>
        </w:tc>
      </w:tr>
      <w:tr w:rsidR="00B82613" w:rsidRPr="00213323" w:rsidTr="002317AB">
        <w:tc>
          <w:tcPr>
            <w:tcW w:w="3798" w:type="dxa"/>
            <w:tcPrChange w:id="12626" w:author="Author">
              <w:tcPr>
                <w:tcW w:w="3798" w:type="dxa"/>
              </w:tcPr>
            </w:tcPrChange>
          </w:tcPr>
          <w:p w:rsidR="00B82613" w:rsidRPr="00213323" w:rsidRDefault="00B82613">
            <w:pPr>
              <w:spacing w:after="80"/>
              <w:rPr>
                <w:rFonts w:cs="Arial"/>
              </w:rPr>
            </w:pPr>
            <w:r>
              <w:rPr>
                <w:rFonts w:cs="Arial"/>
              </w:rPr>
              <w:t>PAM4_UpperThreshold</w:t>
            </w:r>
          </w:p>
        </w:tc>
        <w:tc>
          <w:tcPr>
            <w:tcW w:w="1237" w:type="dxa"/>
            <w:tcPrChange w:id="12627"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12628" w:author="Author">
              <w:tcPr>
                <w:tcW w:w="990" w:type="dxa"/>
              </w:tcPr>
            </w:tcPrChange>
          </w:tcPr>
          <w:p w:rsidR="00B82613" w:rsidRPr="00213323" w:rsidRDefault="00B33882" w:rsidP="008573DF">
            <w:pPr>
              <w:spacing w:after="80"/>
              <w:jc w:val="center"/>
              <w:rPr>
                <w:rFonts w:cs="Arial"/>
                <w:b/>
              </w:rPr>
            </w:pPr>
            <w:del w:id="12629" w:author="Author">
              <w:r w:rsidRPr="00CC61F1" w:rsidDel="00EA717A">
                <w:rPr>
                  <w:sz w:val="22"/>
                </w:rPr>
                <w:delText>--</w:delText>
              </w:r>
            </w:del>
            <w:ins w:id="12630" w:author="Author">
              <w:r w:rsidR="008261B7">
                <w:rPr>
                  <w:sz w:val="22"/>
                </w:rPr>
                <w:t>Undefined</w:t>
              </w:r>
              <w:del w:id="12631" w:author="Author">
                <w:r w:rsidR="00EA717A" w:rsidDel="008261B7">
                  <w:rPr>
                    <w:sz w:val="22"/>
                  </w:rPr>
                  <w:delText>None</w:delText>
                </w:r>
              </w:del>
            </w:ins>
          </w:p>
        </w:tc>
        <w:tc>
          <w:tcPr>
            <w:tcW w:w="743" w:type="dxa"/>
            <w:tcPrChange w:id="12632"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2633" w:author="Author">
              <w:tcPr>
                <w:tcW w:w="540" w:type="dxa"/>
              </w:tcPr>
            </w:tcPrChange>
          </w:tcPr>
          <w:p w:rsidR="00B82613" w:rsidRPr="00213323" w:rsidRDefault="00B82613" w:rsidP="008573DF">
            <w:pPr>
              <w:spacing w:after="80"/>
              <w:jc w:val="center"/>
            </w:pPr>
          </w:p>
        </w:tc>
        <w:tc>
          <w:tcPr>
            <w:tcW w:w="720" w:type="dxa"/>
            <w:tcPrChange w:id="12634"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2635"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2636"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2637" w:author="Author">
              <w:tcPr>
                <w:tcW w:w="3798" w:type="dxa"/>
              </w:tcPr>
            </w:tcPrChange>
          </w:tcPr>
          <w:p w:rsidR="00B82613" w:rsidRPr="00213323" w:rsidRDefault="00B82613" w:rsidP="008573DF">
            <w:pPr>
              <w:spacing w:after="80"/>
              <w:rPr>
                <w:rFonts w:cs="Arial"/>
              </w:rPr>
            </w:pPr>
            <w:r>
              <w:rPr>
                <w:rFonts w:cs="Arial"/>
              </w:rPr>
              <w:t>PAM4_CenterThreshold</w:t>
            </w:r>
          </w:p>
        </w:tc>
        <w:tc>
          <w:tcPr>
            <w:tcW w:w="1237" w:type="dxa"/>
            <w:tcPrChange w:id="12638"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12639" w:author="Author">
              <w:tcPr>
                <w:tcW w:w="990" w:type="dxa"/>
              </w:tcPr>
            </w:tcPrChange>
          </w:tcPr>
          <w:p w:rsidR="00B82613" w:rsidRPr="00213323" w:rsidRDefault="00B82613" w:rsidP="008573DF">
            <w:pPr>
              <w:spacing w:after="80"/>
              <w:jc w:val="center"/>
              <w:rPr>
                <w:rFonts w:cs="Arial"/>
                <w:b/>
              </w:rPr>
            </w:pPr>
            <w:r w:rsidRPr="00213323">
              <w:t>0</w:t>
            </w:r>
          </w:p>
        </w:tc>
        <w:tc>
          <w:tcPr>
            <w:tcW w:w="743" w:type="dxa"/>
            <w:tcPrChange w:id="12640"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2641" w:author="Author">
              <w:tcPr>
                <w:tcW w:w="540" w:type="dxa"/>
              </w:tcPr>
            </w:tcPrChange>
          </w:tcPr>
          <w:p w:rsidR="00B82613" w:rsidRPr="00213323" w:rsidRDefault="00B82613" w:rsidP="008573DF">
            <w:pPr>
              <w:spacing w:after="80"/>
              <w:jc w:val="center"/>
            </w:pPr>
          </w:p>
        </w:tc>
        <w:tc>
          <w:tcPr>
            <w:tcW w:w="720" w:type="dxa"/>
            <w:tcPrChange w:id="12642"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2643"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2644"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2645" w:author="Author">
              <w:tcPr>
                <w:tcW w:w="3798" w:type="dxa"/>
              </w:tcPr>
            </w:tcPrChange>
          </w:tcPr>
          <w:p w:rsidR="00B82613" w:rsidRPr="00213323" w:rsidRDefault="00B82613">
            <w:pPr>
              <w:spacing w:after="80"/>
              <w:rPr>
                <w:rFonts w:cs="Arial"/>
              </w:rPr>
            </w:pPr>
            <w:r>
              <w:rPr>
                <w:rFonts w:cs="Arial"/>
              </w:rPr>
              <w:t>PAM4_LowerThreshold</w:t>
            </w:r>
          </w:p>
        </w:tc>
        <w:tc>
          <w:tcPr>
            <w:tcW w:w="1237" w:type="dxa"/>
            <w:tcPrChange w:id="12646" w:author="Author">
              <w:tcPr>
                <w:tcW w:w="1350" w:type="dxa"/>
              </w:tcPr>
            </w:tcPrChange>
          </w:tcPr>
          <w:p w:rsidR="00B82613" w:rsidRPr="00213323" w:rsidRDefault="00B82613" w:rsidP="008573DF">
            <w:pPr>
              <w:spacing w:after="80"/>
              <w:jc w:val="center"/>
            </w:pPr>
            <w:r w:rsidRPr="00213323">
              <w:t>No</w:t>
            </w:r>
          </w:p>
        </w:tc>
        <w:tc>
          <w:tcPr>
            <w:tcW w:w="1170" w:type="dxa"/>
            <w:tcPrChange w:id="12647" w:author="Author">
              <w:tcPr>
                <w:tcW w:w="990" w:type="dxa"/>
              </w:tcPr>
            </w:tcPrChange>
          </w:tcPr>
          <w:p w:rsidR="00B82613" w:rsidRPr="00213323" w:rsidRDefault="008261B7" w:rsidP="008573DF">
            <w:pPr>
              <w:spacing w:after="80"/>
              <w:jc w:val="center"/>
            </w:pPr>
            <w:ins w:id="12648" w:author="Author">
              <w:r>
                <w:rPr>
                  <w:sz w:val="22"/>
                </w:rPr>
                <w:t>Undefined</w:t>
              </w:r>
              <w:del w:id="12649" w:author="Author">
                <w:r w:rsidR="00EA717A" w:rsidDel="008261B7">
                  <w:rPr>
                    <w:sz w:val="22"/>
                  </w:rPr>
                  <w:delText>None</w:delText>
                </w:r>
              </w:del>
            </w:ins>
            <w:del w:id="12650" w:author="Author">
              <w:r w:rsidR="00B33882" w:rsidRPr="00CC61F1" w:rsidDel="00EA717A">
                <w:rPr>
                  <w:sz w:val="22"/>
                </w:rPr>
                <w:delText>--</w:delText>
              </w:r>
            </w:del>
          </w:p>
        </w:tc>
        <w:tc>
          <w:tcPr>
            <w:tcW w:w="743" w:type="dxa"/>
            <w:tcPrChange w:id="12651" w:author="Author">
              <w:tcPr>
                <w:tcW w:w="810" w:type="dxa"/>
              </w:tcPr>
            </w:tcPrChange>
          </w:tcPr>
          <w:p w:rsidR="00B82613" w:rsidRPr="00213323" w:rsidRDefault="00B82613" w:rsidP="008573DF">
            <w:pPr>
              <w:spacing w:after="80"/>
              <w:jc w:val="center"/>
            </w:pPr>
            <w:r w:rsidRPr="00213323">
              <w:t>X</w:t>
            </w:r>
          </w:p>
        </w:tc>
        <w:tc>
          <w:tcPr>
            <w:tcW w:w="540" w:type="dxa"/>
            <w:tcPrChange w:id="12652" w:author="Author">
              <w:tcPr>
                <w:tcW w:w="540" w:type="dxa"/>
              </w:tcPr>
            </w:tcPrChange>
          </w:tcPr>
          <w:p w:rsidR="00B82613" w:rsidRPr="00213323" w:rsidRDefault="00B82613" w:rsidP="008573DF">
            <w:pPr>
              <w:spacing w:after="80"/>
              <w:jc w:val="center"/>
            </w:pPr>
          </w:p>
        </w:tc>
        <w:tc>
          <w:tcPr>
            <w:tcW w:w="720" w:type="dxa"/>
            <w:tcPrChange w:id="12653"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2654"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2655"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2656" w:author="Author">
              <w:tcPr>
                <w:tcW w:w="3798" w:type="dxa"/>
              </w:tcPr>
            </w:tcPrChange>
          </w:tcPr>
          <w:p w:rsidR="00B82613" w:rsidRPr="00213323" w:rsidRDefault="00B82613" w:rsidP="008573DF">
            <w:pPr>
              <w:spacing w:after="80"/>
              <w:rPr>
                <w:rFonts w:cs="Arial"/>
              </w:rPr>
            </w:pPr>
            <w:r>
              <w:rPr>
                <w:rFonts w:cs="Arial"/>
              </w:rPr>
              <w:t>PAM4_UpperEyeOffset</w:t>
            </w:r>
          </w:p>
        </w:tc>
        <w:tc>
          <w:tcPr>
            <w:tcW w:w="1237" w:type="dxa"/>
            <w:tcPrChange w:id="12657" w:author="Author">
              <w:tcPr>
                <w:tcW w:w="1350" w:type="dxa"/>
              </w:tcPr>
            </w:tcPrChange>
          </w:tcPr>
          <w:p w:rsidR="00B82613" w:rsidRPr="00213323" w:rsidRDefault="00B82613" w:rsidP="008573DF">
            <w:pPr>
              <w:spacing w:after="80"/>
              <w:jc w:val="center"/>
            </w:pPr>
            <w:r w:rsidRPr="00213323">
              <w:t>No</w:t>
            </w:r>
          </w:p>
        </w:tc>
        <w:tc>
          <w:tcPr>
            <w:tcW w:w="1170" w:type="dxa"/>
            <w:tcPrChange w:id="12658" w:author="Author">
              <w:tcPr>
                <w:tcW w:w="990" w:type="dxa"/>
              </w:tcPr>
            </w:tcPrChange>
          </w:tcPr>
          <w:p w:rsidR="00B82613" w:rsidRPr="00213323" w:rsidRDefault="00B82613" w:rsidP="008573DF">
            <w:pPr>
              <w:spacing w:after="80"/>
              <w:jc w:val="center"/>
            </w:pPr>
            <w:r w:rsidRPr="00213323">
              <w:t>0</w:t>
            </w:r>
          </w:p>
        </w:tc>
        <w:tc>
          <w:tcPr>
            <w:tcW w:w="743" w:type="dxa"/>
            <w:tcPrChange w:id="12659" w:author="Author">
              <w:tcPr>
                <w:tcW w:w="810" w:type="dxa"/>
              </w:tcPr>
            </w:tcPrChange>
          </w:tcPr>
          <w:p w:rsidR="00B82613" w:rsidRPr="00213323" w:rsidRDefault="00B82613" w:rsidP="008573DF">
            <w:pPr>
              <w:spacing w:after="80"/>
              <w:jc w:val="center"/>
            </w:pPr>
            <w:r w:rsidRPr="00213323">
              <w:t>X</w:t>
            </w:r>
          </w:p>
        </w:tc>
        <w:tc>
          <w:tcPr>
            <w:tcW w:w="540" w:type="dxa"/>
            <w:tcPrChange w:id="12660" w:author="Author">
              <w:tcPr>
                <w:tcW w:w="540" w:type="dxa"/>
              </w:tcPr>
            </w:tcPrChange>
          </w:tcPr>
          <w:p w:rsidR="00B82613" w:rsidRPr="00213323" w:rsidRDefault="00B82613" w:rsidP="008573DF">
            <w:pPr>
              <w:spacing w:after="80"/>
              <w:jc w:val="center"/>
            </w:pPr>
          </w:p>
        </w:tc>
        <w:tc>
          <w:tcPr>
            <w:tcW w:w="720" w:type="dxa"/>
            <w:tcPrChange w:id="12661"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2662"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2663"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2664" w:author="Author">
              <w:tcPr>
                <w:tcW w:w="3798" w:type="dxa"/>
              </w:tcPr>
            </w:tcPrChange>
          </w:tcPr>
          <w:p w:rsidR="00B82613" w:rsidRPr="00213323" w:rsidRDefault="00B82613">
            <w:pPr>
              <w:spacing w:after="80"/>
              <w:rPr>
                <w:rFonts w:cs="Arial"/>
              </w:rPr>
            </w:pPr>
            <w:r>
              <w:rPr>
                <w:rFonts w:cs="Arial"/>
              </w:rPr>
              <w:t>PAM4_CenterEyeOffset</w:t>
            </w:r>
          </w:p>
        </w:tc>
        <w:tc>
          <w:tcPr>
            <w:tcW w:w="1237" w:type="dxa"/>
            <w:tcPrChange w:id="12665" w:author="Author">
              <w:tcPr>
                <w:tcW w:w="1350" w:type="dxa"/>
              </w:tcPr>
            </w:tcPrChange>
          </w:tcPr>
          <w:p w:rsidR="00B82613" w:rsidRPr="00213323" w:rsidRDefault="00B82613" w:rsidP="008573DF">
            <w:pPr>
              <w:spacing w:after="80"/>
              <w:jc w:val="center"/>
            </w:pPr>
            <w:r w:rsidRPr="00213323">
              <w:t>No</w:t>
            </w:r>
          </w:p>
        </w:tc>
        <w:tc>
          <w:tcPr>
            <w:tcW w:w="1170" w:type="dxa"/>
            <w:tcPrChange w:id="12666" w:author="Author">
              <w:tcPr>
                <w:tcW w:w="990" w:type="dxa"/>
              </w:tcPr>
            </w:tcPrChange>
          </w:tcPr>
          <w:p w:rsidR="00B82613" w:rsidRPr="00213323" w:rsidRDefault="00B82613" w:rsidP="008573DF">
            <w:pPr>
              <w:spacing w:after="80"/>
              <w:jc w:val="center"/>
            </w:pPr>
            <w:r w:rsidRPr="00213323">
              <w:t>0</w:t>
            </w:r>
          </w:p>
        </w:tc>
        <w:tc>
          <w:tcPr>
            <w:tcW w:w="743" w:type="dxa"/>
            <w:tcPrChange w:id="12667" w:author="Author">
              <w:tcPr>
                <w:tcW w:w="810" w:type="dxa"/>
              </w:tcPr>
            </w:tcPrChange>
          </w:tcPr>
          <w:p w:rsidR="00B82613" w:rsidRPr="00213323" w:rsidRDefault="00B82613" w:rsidP="008573DF">
            <w:pPr>
              <w:spacing w:after="80"/>
              <w:jc w:val="center"/>
            </w:pPr>
            <w:r w:rsidRPr="00213323">
              <w:t>X</w:t>
            </w:r>
          </w:p>
        </w:tc>
        <w:tc>
          <w:tcPr>
            <w:tcW w:w="540" w:type="dxa"/>
            <w:tcPrChange w:id="12668" w:author="Author">
              <w:tcPr>
                <w:tcW w:w="540" w:type="dxa"/>
              </w:tcPr>
            </w:tcPrChange>
          </w:tcPr>
          <w:p w:rsidR="00B82613" w:rsidRPr="00213323" w:rsidRDefault="00B82613" w:rsidP="008573DF">
            <w:pPr>
              <w:spacing w:after="80"/>
              <w:jc w:val="center"/>
            </w:pPr>
          </w:p>
        </w:tc>
        <w:tc>
          <w:tcPr>
            <w:tcW w:w="720" w:type="dxa"/>
            <w:tcPrChange w:id="12669"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2670"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2671"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2672" w:author="Author">
              <w:tcPr>
                <w:tcW w:w="3798" w:type="dxa"/>
              </w:tcPr>
            </w:tcPrChange>
          </w:tcPr>
          <w:p w:rsidR="00B82613" w:rsidRPr="00213323" w:rsidRDefault="00B82613">
            <w:pPr>
              <w:spacing w:after="80"/>
              <w:rPr>
                <w:rFonts w:cs="Arial"/>
              </w:rPr>
            </w:pPr>
            <w:r>
              <w:rPr>
                <w:rFonts w:cs="Arial"/>
              </w:rPr>
              <w:t>PAM4_LowerEyeOffset</w:t>
            </w:r>
          </w:p>
        </w:tc>
        <w:tc>
          <w:tcPr>
            <w:tcW w:w="1237" w:type="dxa"/>
            <w:tcPrChange w:id="12673" w:author="Author">
              <w:tcPr>
                <w:tcW w:w="1350" w:type="dxa"/>
              </w:tcPr>
            </w:tcPrChange>
          </w:tcPr>
          <w:p w:rsidR="00B82613" w:rsidRPr="00213323" w:rsidRDefault="00B82613" w:rsidP="008573DF">
            <w:pPr>
              <w:spacing w:after="80"/>
              <w:jc w:val="center"/>
            </w:pPr>
            <w:r w:rsidRPr="00213323">
              <w:t>No</w:t>
            </w:r>
          </w:p>
        </w:tc>
        <w:tc>
          <w:tcPr>
            <w:tcW w:w="1170" w:type="dxa"/>
            <w:tcPrChange w:id="12674" w:author="Author">
              <w:tcPr>
                <w:tcW w:w="990" w:type="dxa"/>
              </w:tcPr>
            </w:tcPrChange>
          </w:tcPr>
          <w:p w:rsidR="00B82613" w:rsidRPr="00213323" w:rsidRDefault="00B82613" w:rsidP="008573DF">
            <w:pPr>
              <w:spacing w:after="80"/>
              <w:jc w:val="center"/>
            </w:pPr>
            <w:r w:rsidRPr="00213323">
              <w:t>0</w:t>
            </w:r>
          </w:p>
        </w:tc>
        <w:tc>
          <w:tcPr>
            <w:tcW w:w="743" w:type="dxa"/>
            <w:tcPrChange w:id="12675" w:author="Author">
              <w:tcPr>
                <w:tcW w:w="810" w:type="dxa"/>
              </w:tcPr>
            </w:tcPrChange>
          </w:tcPr>
          <w:p w:rsidR="00B82613" w:rsidRPr="00213323" w:rsidRDefault="00B82613" w:rsidP="008573DF">
            <w:pPr>
              <w:spacing w:after="80"/>
              <w:jc w:val="center"/>
            </w:pPr>
            <w:r w:rsidRPr="00213323">
              <w:t>X</w:t>
            </w:r>
          </w:p>
        </w:tc>
        <w:tc>
          <w:tcPr>
            <w:tcW w:w="540" w:type="dxa"/>
            <w:tcPrChange w:id="12676" w:author="Author">
              <w:tcPr>
                <w:tcW w:w="540" w:type="dxa"/>
              </w:tcPr>
            </w:tcPrChange>
          </w:tcPr>
          <w:p w:rsidR="00B82613" w:rsidRPr="00213323" w:rsidRDefault="00B82613" w:rsidP="008573DF">
            <w:pPr>
              <w:spacing w:after="80"/>
              <w:jc w:val="center"/>
            </w:pPr>
          </w:p>
        </w:tc>
        <w:tc>
          <w:tcPr>
            <w:tcW w:w="720" w:type="dxa"/>
            <w:tcPrChange w:id="12677"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267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2679" w:author="Author">
              <w:tcPr>
                <w:tcW w:w="878" w:type="dxa"/>
              </w:tcPr>
            </w:tcPrChange>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Default="00E029EA" w:rsidP="009D1AD9">
      <w:pPr>
        <w:pStyle w:val="ListParagraph"/>
        <w:numPr>
          <w:ilvl w:val="0"/>
          <w:numId w:val="49"/>
        </w:numPr>
        <w:contextualSpacing w:val="0"/>
        <w:rPr>
          <w:ins w:id="1268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9"/>
        </w:numPr>
        <w:contextualSpacing w:val="0"/>
        <w:rPr>
          <w:ins w:id="12681" w:author="Author"/>
        </w:rPr>
      </w:pPr>
      <w:ins w:id="12682" w:author="Author">
        <w:r>
          <w:rPr>
            <w:lang w:eastAsia="en-US"/>
          </w:rPr>
          <w:t>“Default” in this context means “behavior if Reserved Parameter is absent”</w:t>
        </w:r>
      </w:ins>
    </w:p>
    <w:p w:rsidR="00683B65" w:rsidRPr="00213323" w:rsidDel="002317AB" w:rsidRDefault="00683B65">
      <w:pPr>
        <w:pStyle w:val="ListParagraph"/>
        <w:numPr>
          <w:ilvl w:val="0"/>
          <w:numId w:val="49"/>
        </w:numPr>
        <w:contextualSpacing w:val="0"/>
        <w:rPr>
          <w:del w:id="12683" w:author="Author"/>
        </w:rPr>
      </w:pPr>
      <w:ins w:id="12684" w:author="Author">
        <w:del w:id="12685" w:author="Author">
          <w:r w:rsidDel="002317AB">
            <w:rPr>
              <w:lang w:eastAsia="en-US"/>
            </w:rPr>
            <w:delText>“None” means “None Defined”</w:delText>
          </w:r>
        </w:del>
      </w:ins>
    </w:p>
    <w:p w:rsidR="00E029EA" w:rsidRPr="00213323" w:rsidDel="002317AB" w:rsidRDefault="00E029EA" w:rsidP="00E029EA">
      <w:pPr>
        <w:pStyle w:val="Exampletext"/>
        <w:spacing w:after="80"/>
        <w:rPr>
          <w:del w:id="12686" w:author="Autho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ind w:left="720"/>
        <w:pPrChange w:id="12687" w:author="Author">
          <w:pPr>
            <w:pStyle w:val="Heading2"/>
          </w:pPr>
        </w:pPrChange>
      </w:pPr>
      <w:bookmarkStart w:id="12688" w:name="_Toc363026720"/>
      <w:bookmarkStart w:id="12689" w:name="_Toc363026968"/>
      <w:bookmarkStart w:id="12690" w:name="_Toc363027216"/>
      <w:bookmarkStart w:id="12691" w:name="_Toc363142929"/>
      <w:bookmarkStart w:id="12692" w:name="_Toc363143588"/>
      <w:bookmarkStart w:id="12693" w:name="_Toc363026721"/>
      <w:bookmarkStart w:id="12694" w:name="_Toc363026969"/>
      <w:bookmarkStart w:id="12695" w:name="_Toc363027217"/>
      <w:bookmarkStart w:id="12696" w:name="_Toc363142930"/>
      <w:bookmarkStart w:id="12697" w:name="_Toc363143589"/>
      <w:bookmarkStart w:id="12698" w:name="_Toc363026722"/>
      <w:bookmarkStart w:id="12699" w:name="_Toc363026970"/>
      <w:bookmarkStart w:id="12700" w:name="_Toc363027218"/>
      <w:bookmarkStart w:id="12701" w:name="_Toc363142931"/>
      <w:bookmarkStart w:id="12702" w:name="_Toc363143590"/>
      <w:bookmarkStart w:id="12703" w:name="_Toc363026723"/>
      <w:bookmarkStart w:id="12704" w:name="_Toc363026971"/>
      <w:bookmarkStart w:id="12705" w:name="_Toc363027219"/>
      <w:bookmarkStart w:id="12706" w:name="_Toc363142932"/>
      <w:bookmarkStart w:id="12707" w:name="_Toc363143591"/>
      <w:bookmarkStart w:id="12708" w:name="_Toc363026724"/>
      <w:bookmarkStart w:id="12709" w:name="_Toc363026972"/>
      <w:bookmarkStart w:id="12710" w:name="_Toc363027220"/>
      <w:bookmarkStart w:id="12711" w:name="_Toc363142933"/>
      <w:bookmarkStart w:id="12712" w:name="_Toc363143592"/>
      <w:bookmarkStart w:id="12713" w:name="_Toc363026725"/>
      <w:bookmarkStart w:id="12714" w:name="_Toc363026973"/>
      <w:bookmarkStart w:id="12715" w:name="_Toc363027221"/>
      <w:bookmarkStart w:id="12716" w:name="_Toc363142934"/>
      <w:bookmarkStart w:id="12717" w:name="_Toc363143593"/>
      <w:bookmarkStart w:id="12718" w:name="_Toc363026726"/>
      <w:bookmarkStart w:id="12719" w:name="_Toc363026974"/>
      <w:bookmarkStart w:id="12720" w:name="_Toc363027222"/>
      <w:bookmarkStart w:id="12721" w:name="_Toc363142935"/>
      <w:bookmarkStart w:id="12722" w:name="_Toc363143594"/>
      <w:bookmarkStart w:id="12723" w:name="_Toc363026727"/>
      <w:bookmarkStart w:id="12724" w:name="_Toc363026975"/>
      <w:bookmarkStart w:id="12725" w:name="_Toc363027223"/>
      <w:bookmarkStart w:id="12726" w:name="_Toc363142936"/>
      <w:bookmarkStart w:id="12727" w:name="_Toc363143595"/>
      <w:bookmarkStart w:id="12728" w:name="_Toc363026728"/>
      <w:bookmarkStart w:id="12729" w:name="_Toc363026976"/>
      <w:bookmarkStart w:id="12730" w:name="_Toc363027224"/>
      <w:bookmarkStart w:id="12731" w:name="_Toc363142937"/>
      <w:bookmarkStart w:id="12732" w:name="_Toc363143596"/>
      <w:bookmarkStart w:id="12733" w:name="_Toc363026729"/>
      <w:bookmarkStart w:id="12734" w:name="_Toc363026977"/>
      <w:bookmarkStart w:id="12735" w:name="_Toc363027225"/>
      <w:bookmarkStart w:id="12736" w:name="_Toc363142938"/>
      <w:bookmarkStart w:id="12737" w:name="_Toc363143597"/>
      <w:bookmarkStart w:id="12738" w:name="_Toc363026730"/>
      <w:bookmarkStart w:id="12739" w:name="_Toc363026978"/>
      <w:bookmarkStart w:id="12740" w:name="_Toc363027226"/>
      <w:bookmarkStart w:id="12741" w:name="_Toc363142939"/>
      <w:bookmarkStart w:id="12742" w:name="_Toc363143598"/>
      <w:bookmarkStart w:id="12743" w:name="_Toc363026731"/>
      <w:bookmarkStart w:id="12744" w:name="_Toc363026979"/>
      <w:bookmarkStart w:id="12745" w:name="_Toc363027227"/>
      <w:bookmarkStart w:id="12746" w:name="_Toc363142940"/>
      <w:bookmarkStart w:id="12747" w:name="_Toc363143599"/>
      <w:bookmarkStart w:id="12748" w:name="_Toc363026732"/>
      <w:bookmarkStart w:id="12749" w:name="_Toc363026980"/>
      <w:bookmarkStart w:id="12750" w:name="_Toc363027228"/>
      <w:bookmarkStart w:id="12751" w:name="_Toc363142941"/>
      <w:bookmarkStart w:id="12752" w:name="_Toc363143600"/>
      <w:bookmarkStart w:id="12753" w:name="_Toc363026733"/>
      <w:bookmarkStart w:id="12754" w:name="_Toc363026981"/>
      <w:bookmarkStart w:id="12755" w:name="_Toc363027229"/>
      <w:bookmarkStart w:id="12756" w:name="_Toc363142942"/>
      <w:bookmarkStart w:id="12757" w:name="_Toc363143601"/>
      <w:bookmarkStart w:id="12758" w:name="_Toc363026734"/>
      <w:bookmarkStart w:id="12759" w:name="_Toc363026982"/>
      <w:bookmarkStart w:id="12760" w:name="_Toc363027230"/>
      <w:bookmarkStart w:id="12761" w:name="_Toc363142943"/>
      <w:bookmarkStart w:id="12762" w:name="_Toc363143602"/>
      <w:bookmarkStart w:id="12763" w:name="_Toc363026735"/>
      <w:bookmarkStart w:id="12764" w:name="_Toc363026983"/>
      <w:bookmarkStart w:id="12765" w:name="_Toc363027231"/>
      <w:bookmarkStart w:id="12766" w:name="_Toc363142944"/>
      <w:bookmarkStart w:id="12767" w:name="_Toc363143603"/>
      <w:bookmarkStart w:id="12768" w:name="_Toc363026736"/>
      <w:bookmarkStart w:id="12769" w:name="_Toc363026984"/>
      <w:bookmarkStart w:id="12770" w:name="_Toc363027232"/>
      <w:bookmarkStart w:id="12771" w:name="_Toc363142945"/>
      <w:bookmarkStart w:id="12772" w:name="_Toc363143604"/>
      <w:bookmarkStart w:id="12773" w:name="_Toc363026737"/>
      <w:bookmarkStart w:id="12774" w:name="_Toc363026985"/>
      <w:bookmarkStart w:id="12775" w:name="_Toc363027233"/>
      <w:bookmarkStart w:id="12776" w:name="_Toc363142946"/>
      <w:bookmarkStart w:id="12777" w:name="_Toc363143605"/>
      <w:bookmarkStart w:id="12778" w:name="_Toc363026738"/>
      <w:bookmarkStart w:id="12779" w:name="_Toc363026986"/>
      <w:bookmarkStart w:id="12780" w:name="_Toc363027234"/>
      <w:bookmarkStart w:id="12781" w:name="_Toc363142947"/>
      <w:bookmarkStart w:id="12782" w:name="_Toc363143606"/>
      <w:bookmarkStart w:id="12783" w:name="_Toc363026739"/>
      <w:bookmarkStart w:id="12784" w:name="_Toc363026987"/>
      <w:bookmarkStart w:id="12785" w:name="_Toc363027235"/>
      <w:bookmarkStart w:id="12786" w:name="_Toc363142948"/>
      <w:bookmarkStart w:id="12787" w:name="_Toc363143607"/>
      <w:bookmarkStart w:id="12788" w:name="_Toc363026740"/>
      <w:bookmarkStart w:id="12789" w:name="_Toc363026988"/>
      <w:bookmarkStart w:id="12790" w:name="_Toc363027236"/>
      <w:bookmarkStart w:id="12791" w:name="_Toc363142949"/>
      <w:bookmarkStart w:id="12792" w:name="_Toc363143608"/>
      <w:bookmarkStart w:id="12793" w:name="_Toc363026741"/>
      <w:bookmarkStart w:id="12794" w:name="_Toc363026989"/>
      <w:bookmarkStart w:id="12795" w:name="_Toc363027237"/>
      <w:bookmarkStart w:id="12796" w:name="_Toc363142950"/>
      <w:bookmarkStart w:id="12797" w:name="_Toc363143609"/>
      <w:bookmarkStart w:id="12798" w:name="_Toc363026742"/>
      <w:bookmarkStart w:id="12799" w:name="_Toc363026990"/>
      <w:bookmarkStart w:id="12800" w:name="_Toc363027238"/>
      <w:bookmarkStart w:id="12801" w:name="_Toc363142951"/>
      <w:bookmarkStart w:id="12802" w:name="_Toc363143610"/>
      <w:bookmarkStart w:id="12803" w:name="_Toc363026743"/>
      <w:bookmarkStart w:id="12804" w:name="_Toc363026991"/>
      <w:bookmarkStart w:id="12805" w:name="_Toc363027239"/>
      <w:bookmarkStart w:id="12806" w:name="_Toc363142952"/>
      <w:bookmarkStart w:id="12807" w:name="_Toc363143611"/>
      <w:bookmarkStart w:id="12808" w:name="_Toc363026744"/>
      <w:bookmarkStart w:id="12809" w:name="_Toc363026992"/>
      <w:bookmarkStart w:id="12810" w:name="_Toc363027240"/>
      <w:bookmarkStart w:id="12811" w:name="_Toc363142953"/>
      <w:bookmarkStart w:id="12812" w:name="_Toc363143612"/>
      <w:bookmarkStart w:id="12813" w:name="_Toc363026745"/>
      <w:bookmarkStart w:id="12814" w:name="_Toc363026993"/>
      <w:bookmarkStart w:id="12815" w:name="_Toc363027241"/>
      <w:bookmarkStart w:id="12816" w:name="_Toc363142954"/>
      <w:bookmarkStart w:id="12817" w:name="_Toc363143613"/>
      <w:bookmarkStart w:id="12818" w:name="_Toc363026746"/>
      <w:bookmarkStart w:id="12819" w:name="_Toc363026994"/>
      <w:bookmarkStart w:id="12820" w:name="_Toc363027242"/>
      <w:bookmarkStart w:id="12821" w:name="_Toc363142955"/>
      <w:bookmarkStart w:id="12822" w:name="_Toc363143614"/>
      <w:bookmarkStart w:id="12823" w:name="_Toc363026747"/>
      <w:bookmarkStart w:id="12824" w:name="_Toc363026995"/>
      <w:bookmarkStart w:id="12825" w:name="_Toc363027243"/>
      <w:bookmarkStart w:id="12826" w:name="_Toc363142956"/>
      <w:bookmarkStart w:id="12827" w:name="_Toc363143615"/>
      <w:bookmarkStart w:id="12828" w:name="_Toc363026748"/>
      <w:bookmarkStart w:id="12829" w:name="_Toc363026996"/>
      <w:bookmarkStart w:id="12830" w:name="_Toc363027244"/>
      <w:bookmarkStart w:id="12831" w:name="_Toc363142957"/>
      <w:bookmarkStart w:id="12832" w:name="_Toc363143616"/>
      <w:bookmarkStart w:id="12833" w:name="_Toc363026749"/>
      <w:bookmarkStart w:id="12834" w:name="_Toc363026997"/>
      <w:bookmarkStart w:id="12835" w:name="_Toc363027245"/>
      <w:bookmarkStart w:id="12836" w:name="_Toc363142958"/>
      <w:bookmarkStart w:id="12837" w:name="_Toc363143617"/>
      <w:bookmarkStart w:id="12838" w:name="_Toc363026750"/>
      <w:bookmarkStart w:id="12839" w:name="_Toc363026998"/>
      <w:bookmarkStart w:id="12840" w:name="_Toc363027246"/>
      <w:bookmarkStart w:id="12841" w:name="_Toc363142959"/>
      <w:bookmarkStart w:id="12842" w:name="_Toc363143618"/>
      <w:bookmarkStart w:id="12843" w:name="_Toc363026751"/>
      <w:bookmarkStart w:id="12844" w:name="_Toc363026999"/>
      <w:bookmarkStart w:id="12845" w:name="_Toc363027247"/>
      <w:bookmarkStart w:id="12846" w:name="_Toc363142960"/>
      <w:bookmarkStart w:id="12847" w:name="_Toc363143619"/>
      <w:bookmarkStart w:id="12848" w:name="_Toc363026752"/>
      <w:bookmarkStart w:id="12849" w:name="_Toc363027000"/>
      <w:bookmarkStart w:id="12850" w:name="_Toc363027248"/>
      <w:bookmarkStart w:id="12851" w:name="_Toc363142961"/>
      <w:bookmarkStart w:id="12852" w:name="_Toc363143620"/>
      <w:bookmarkStart w:id="12853" w:name="_Toc363026753"/>
      <w:bookmarkStart w:id="12854" w:name="_Toc363027001"/>
      <w:bookmarkStart w:id="12855" w:name="_Toc363027249"/>
      <w:bookmarkStart w:id="12856" w:name="_Toc363142962"/>
      <w:bookmarkStart w:id="12857" w:name="_Toc363143621"/>
      <w:bookmarkStart w:id="12858" w:name="_Toc363026754"/>
      <w:bookmarkStart w:id="12859" w:name="_Toc363027002"/>
      <w:bookmarkStart w:id="12860" w:name="_Toc363027250"/>
      <w:bookmarkStart w:id="12861" w:name="_Toc363142963"/>
      <w:bookmarkStart w:id="12862" w:name="_Toc363143622"/>
      <w:bookmarkStart w:id="12863" w:name="_Toc363026755"/>
      <w:bookmarkStart w:id="12864" w:name="_Toc363027003"/>
      <w:bookmarkStart w:id="12865" w:name="_Toc363027251"/>
      <w:bookmarkStart w:id="12866" w:name="_Toc363142964"/>
      <w:bookmarkStart w:id="12867" w:name="_Toc363143623"/>
      <w:bookmarkStart w:id="12868" w:name="_Toc363026756"/>
      <w:bookmarkStart w:id="12869" w:name="_Toc363027004"/>
      <w:bookmarkStart w:id="12870" w:name="_Toc363027252"/>
      <w:bookmarkStart w:id="12871" w:name="_Toc363142965"/>
      <w:bookmarkStart w:id="12872" w:name="_Toc363143624"/>
      <w:bookmarkStart w:id="12873" w:name="_Toc363026757"/>
      <w:bookmarkStart w:id="12874" w:name="_Toc363027005"/>
      <w:bookmarkStart w:id="12875" w:name="_Toc363027253"/>
      <w:bookmarkStart w:id="12876" w:name="_Toc363142966"/>
      <w:bookmarkStart w:id="12877" w:name="_Toc363143625"/>
      <w:bookmarkStart w:id="12878" w:name="_Toc363026758"/>
      <w:bookmarkStart w:id="12879" w:name="_Toc363027006"/>
      <w:bookmarkStart w:id="12880" w:name="_Toc363027254"/>
      <w:bookmarkStart w:id="12881" w:name="_Toc363142967"/>
      <w:bookmarkStart w:id="12882" w:name="_Toc363143626"/>
      <w:bookmarkStart w:id="12883" w:name="_Toc363026759"/>
      <w:bookmarkStart w:id="12884" w:name="_Toc363027007"/>
      <w:bookmarkStart w:id="12885" w:name="_Toc363027255"/>
      <w:bookmarkStart w:id="12886" w:name="_Toc363142968"/>
      <w:bookmarkStart w:id="12887" w:name="_Toc363143627"/>
      <w:bookmarkStart w:id="12888" w:name="_Toc363026760"/>
      <w:bookmarkStart w:id="12889" w:name="_Toc363027008"/>
      <w:bookmarkStart w:id="12890" w:name="_Toc363027256"/>
      <w:bookmarkStart w:id="12891" w:name="_Toc363142969"/>
      <w:bookmarkStart w:id="12892" w:name="_Toc363143628"/>
      <w:bookmarkStart w:id="12893" w:name="_Toc363026761"/>
      <w:bookmarkStart w:id="12894" w:name="_Toc363027009"/>
      <w:bookmarkStart w:id="12895" w:name="_Toc363027257"/>
      <w:bookmarkStart w:id="12896" w:name="_Toc363142970"/>
      <w:bookmarkStart w:id="12897" w:name="_Toc363143629"/>
      <w:bookmarkStart w:id="12898" w:name="_Toc363026762"/>
      <w:bookmarkStart w:id="12899" w:name="_Toc363027010"/>
      <w:bookmarkStart w:id="12900" w:name="_Toc363027258"/>
      <w:bookmarkStart w:id="12901" w:name="_Toc363142971"/>
      <w:bookmarkStart w:id="12902" w:name="_Toc363143630"/>
      <w:bookmarkStart w:id="12903" w:name="_Toc363026763"/>
      <w:bookmarkStart w:id="12904" w:name="_Toc363027011"/>
      <w:bookmarkStart w:id="12905" w:name="_Toc363027259"/>
      <w:bookmarkStart w:id="12906" w:name="_Toc363142972"/>
      <w:bookmarkStart w:id="12907" w:name="_Toc363143631"/>
      <w:bookmarkStart w:id="12908" w:name="_Toc363026764"/>
      <w:bookmarkStart w:id="12909" w:name="_Toc363027012"/>
      <w:bookmarkStart w:id="12910" w:name="_Toc363027260"/>
      <w:bookmarkStart w:id="12911" w:name="_Toc363142973"/>
      <w:bookmarkStart w:id="12912" w:name="_Toc363143632"/>
      <w:bookmarkStart w:id="12913" w:name="_Toc363026765"/>
      <w:bookmarkStart w:id="12914" w:name="_Toc363027013"/>
      <w:bookmarkStart w:id="12915" w:name="_Toc363027261"/>
      <w:bookmarkStart w:id="12916" w:name="_Toc363142974"/>
      <w:bookmarkStart w:id="12917" w:name="_Toc363143633"/>
      <w:bookmarkStart w:id="12918" w:name="_Toc363026766"/>
      <w:bookmarkStart w:id="12919" w:name="_Toc363027014"/>
      <w:bookmarkStart w:id="12920" w:name="_Toc363027262"/>
      <w:bookmarkStart w:id="12921" w:name="_Toc363142975"/>
      <w:bookmarkStart w:id="12922" w:name="_Toc363143634"/>
      <w:bookmarkStart w:id="12923" w:name="_Toc363026767"/>
      <w:bookmarkStart w:id="12924" w:name="_Toc363027015"/>
      <w:bookmarkStart w:id="12925" w:name="_Toc363027263"/>
      <w:bookmarkStart w:id="12926" w:name="_Toc363142976"/>
      <w:bookmarkStart w:id="12927" w:name="_Toc363143635"/>
      <w:bookmarkStart w:id="12928" w:name="_Toc363026768"/>
      <w:bookmarkStart w:id="12929" w:name="_Toc363027016"/>
      <w:bookmarkStart w:id="12930" w:name="_Toc363027264"/>
      <w:bookmarkStart w:id="12931" w:name="_Toc363142977"/>
      <w:bookmarkStart w:id="12932" w:name="_Toc363143636"/>
      <w:bookmarkStart w:id="12933" w:name="_Toc363026769"/>
      <w:bookmarkStart w:id="12934" w:name="_Toc363027017"/>
      <w:bookmarkStart w:id="12935" w:name="_Toc363027265"/>
      <w:bookmarkStart w:id="12936" w:name="_Toc363142978"/>
      <w:bookmarkStart w:id="12937" w:name="_Toc363143637"/>
      <w:bookmarkStart w:id="12938" w:name="_Toc363026770"/>
      <w:bookmarkStart w:id="12939" w:name="_Toc363027018"/>
      <w:bookmarkStart w:id="12940" w:name="_Toc363027266"/>
      <w:bookmarkStart w:id="12941" w:name="_Toc363142979"/>
      <w:bookmarkStart w:id="12942" w:name="_Toc363143638"/>
      <w:bookmarkStart w:id="12943" w:name="_Toc363026771"/>
      <w:bookmarkStart w:id="12944" w:name="_Toc363027019"/>
      <w:bookmarkStart w:id="12945" w:name="_Toc363027267"/>
      <w:bookmarkStart w:id="12946" w:name="_Toc363142980"/>
      <w:bookmarkStart w:id="12947" w:name="_Toc363143639"/>
      <w:bookmarkStart w:id="12948" w:name="_Toc363026772"/>
      <w:bookmarkStart w:id="12949" w:name="_Toc363027020"/>
      <w:bookmarkStart w:id="12950" w:name="_Toc363027268"/>
      <w:bookmarkStart w:id="12951" w:name="_Toc363142981"/>
      <w:bookmarkStart w:id="12952" w:name="_Toc363143640"/>
      <w:bookmarkStart w:id="12953" w:name="_Toc363026773"/>
      <w:bookmarkStart w:id="12954" w:name="_Toc363027021"/>
      <w:bookmarkStart w:id="12955" w:name="_Toc363027269"/>
      <w:bookmarkStart w:id="12956" w:name="_Toc363142982"/>
      <w:bookmarkStart w:id="12957" w:name="_Toc363143641"/>
      <w:bookmarkStart w:id="12958" w:name="_Toc363026774"/>
      <w:bookmarkStart w:id="12959" w:name="_Toc363027022"/>
      <w:bookmarkStart w:id="12960" w:name="_Toc363027270"/>
      <w:bookmarkStart w:id="12961" w:name="_Toc363142983"/>
      <w:bookmarkStart w:id="12962" w:name="_Toc363143642"/>
      <w:bookmarkStart w:id="12963" w:name="_Toc363026775"/>
      <w:bookmarkStart w:id="12964" w:name="_Toc363027023"/>
      <w:bookmarkStart w:id="12965" w:name="_Toc363027271"/>
      <w:bookmarkStart w:id="12966" w:name="_Toc363142984"/>
      <w:bookmarkStart w:id="12967" w:name="_Toc363143643"/>
      <w:bookmarkStart w:id="12968" w:name="_Toc363026776"/>
      <w:bookmarkStart w:id="12969" w:name="_Toc363027024"/>
      <w:bookmarkStart w:id="12970" w:name="_Toc363027272"/>
      <w:bookmarkStart w:id="12971" w:name="_Toc363142985"/>
      <w:bookmarkStart w:id="12972" w:name="_Toc363143644"/>
      <w:bookmarkStart w:id="12973" w:name="_Toc363026777"/>
      <w:bookmarkStart w:id="12974" w:name="_Toc363027025"/>
      <w:bookmarkStart w:id="12975" w:name="_Toc363027273"/>
      <w:bookmarkStart w:id="12976" w:name="_Toc363142986"/>
      <w:bookmarkStart w:id="12977" w:name="_Toc363143645"/>
      <w:bookmarkStart w:id="12978" w:name="_Toc363026778"/>
      <w:bookmarkStart w:id="12979" w:name="_Toc363027026"/>
      <w:bookmarkStart w:id="12980" w:name="_Toc363027274"/>
      <w:bookmarkStart w:id="12981" w:name="_Toc363142987"/>
      <w:bookmarkStart w:id="12982" w:name="_Toc363143646"/>
      <w:bookmarkStart w:id="12983" w:name="_Toc363026779"/>
      <w:bookmarkStart w:id="12984" w:name="_Toc363027027"/>
      <w:bookmarkStart w:id="12985" w:name="_Toc363027275"/>
      <w:bookmarkStart w:id="12986" w:name="_Toc363142988"/>
      <w:bookmarkStart w:id="12987" w:name="_Toc363143647"/>
      <w:bookmarkStart w:id="12988" w:name="_Ref528313415"/>
      <w:bookmarkStart w:id="12989" w:name="_Toc529353654"/>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r w:rsidRPr="00213323">
        <w:t>R</w:t>
      </w:r>
      <w:r w:rsidR="008852D9" w:rsidRPr="00213323">
        <w:t>epeat</w:t>
      </w:r>
      <w:r w:rsidRPr="00213323">
        <w:t>ers</w:t>
      </w:r>
      <w:bookmarkEnd w:id="12988"/>
      <w:bookmarkEnd w:id="12989"/>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12990" w:author="Author">
        <w:r w:rsidR="00666899">
          <w:t>Figure 31</w:t>
        </w:r>
      </w:ins>
      <w:del w:id="12991" w:author="Author">
        <w:r w:rsidR="00040BD7" w:rsidDel="00666899">
          <w:delText>Figure 30</w:delText>
        </w:r>
      </w:del>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lang w:eastAsia="en-US"/>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0E1D12" w:rsidRDefault="00CA50FB" w:rsidP="00131924">
                                <w:pPr>
                                  <w:rPr>
                                    <w:sz w:val="20"/>
                                    <w:szCs w:val="20"/>
                                  </w:rPr>
                                </w:pPr>
                                <w:r>
                                  <w:rPr>
                                    <w:sz w:val="20"/>
                                    <w:szCs w:val="20"/>
                                  </w:rPr>
                                  <w:t>Rx</w:t>
                                </w:r>
                              </w:p>
                              <w:p w:rsidR="00CA50FB" w:rsidRPr="000E1D12" w:rsidRDefault="00CA50FB" w:rsidP="00131924">
                                <w:pPr>
                                  <w:rPr>
                                    <w:sz w:val="20"/>
                                    <w:szCs w:val="20"/>
                                  </w:rPr>
                                </w:pPr>
                                <w:r w:rsidRPr="000E1D12">
                                  <w:rPr>
                                    <w:sz w:val="20"/>
                                    <w:szCs w:val="20"/>
                                  </w:rPr>
                                  <w:t>analog</w:t>
                                </w:r>
                              </w:p>
                              <w:p w:rsidR="00CA50FB" w:rsidRPr="000E1D12" w:rsidRDefault="00CA50F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0E1D12" w:rsidRDefault="00CA50FB" w:rsidP="00131924">
                              <w:pPr>
                                <w:rPr>
                                  <w:sz w:val="20"/>
                                  <w:szCs w:val="20"/>
                                </w:rPr>
                              </w:pPr>
                              <w:r>
                                <w:rPr>
                                  <w:sz w:val="20"/>
                                  <w:szCs w:val="20"/>
                                </w:rPr>
                                <w:t>Rx</w:t>
                              </w:r>
                            </w:p>
                            <w:p w:rsidR="00CA50FB" w:rsidRPr="000E1D12" w:rsidRDefault="00CA50FB" w:rsidP="00131924">
                              <w:pPr>
                                <w:rPr>
                                  <w:sz w:val="20"/>
                                  <w:szCs w:val="20"/>
                                </w:rPr>
                              </w:pPr>
                              <w:r w:rsidRPr="000E1D12">
                                <w:rPr>
                                  <w:sz w:val="20"/>
                                  <w:szCs w:val="20"/>
                                </w:rPr>
                                <w:t>a</w:t>
                              </w:r>
                              <w:r>
                                <w:rPr>
                                  <w:sz w:val="20"/>
                                  <w:szCs w:val="20"/>
                                </w:rPr>
                                <w:t>lgorithmic</w:t>
                              </w:r>
                            </w:p>
                            <w:p w:rsidR="00CA50FB" w:rsidRPr="000E1D12" w:rsidRDefault="00CA50F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0E1D12" w:rsidRDefault="00CA50FB" w:rsidP="00131924">
                              <w:pPr>
                                <w:rPr>
                                  <w:sz w:val="20"/>
                                  <w:szCs w:val="20"/>
                                </w:rPr>
                              </w:pPr>
                              <w:r>
                                <w:rPr>
                                  <w:sz w:val="20"/>
                                  <w:szCs w:val="20"/>
                                </w:rPr>
                                <w:t>Tx</w:t>
                              </w:r>
                            </w:p>
                            <w:p w:rsidR="00CA50FB" w:rsidRPr="000E1D12" w:rsidRDefault="00CA50FB" w:rsidP="00131924">
                              <w:pPr>
                                <w:rPr>
                                  <w:sz w:val="20"/>
                                  <w:szCs w:val="20"/>
                                </w:rPr>
                              </w:pPr>
                              <w:r w:rsidRPr="000E1D12">
                                <w:rPr>
                                  <w:sz w:val="20"/>
                                  <w:szCs w:val="20"/>
                                </w:rPr>
                                <w:t>a</w:t>
                              </w:r>
                              <w:r>
                                <w:rPr>
                                  <w:sz w:val="20"/>
                                  <w:szCs w:val="20"/>
                                </w:rPr>
                                <w:t>lgorithmic</w:t>
                              </w:r>
                            </w:p>
                            <w:p w:rsidR="00CA50FB" w:rsidRPr="000E1D12" w:rsidRDefault="00CA50F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0E1D12" w:rsidRDefault="00CA50FB" w:rsidP="00131924">
                                <w:pPr>
                                  <w:rPr>
                                    <w:sz w:val="20"/>
                                    <w:szCs w:val="20"/>
                                  </w:rPr>
                                </w:pPr>
                                <w:r>
                                  <w:rPr>
                                    <w:sz w:val="20"/>
                                    <w:szCs w:val="20"/>
                                  </w:rPr>
                                  <w:t>Tx</w:t>
                                </w:r>
                              </w:p>
                              <w:p w:rsidR="00CA50FB" w:rsidRPr="000E1D12" w:rsidRDefault="00CA50FB" w:rsidP="00131924">
                                <w:pPr>
                                  <w:rPr>
                                    <w:sz w:val="20"/>
                                    <w:szCs w:val="20"/>
                                  </w:rPr>
                                </w:pPr>
                                <w:r w:rsidRPr="000E1D12">
                                  <w:rPr>
                                    <w:sz w:val="20"/>
                                    <w:szCs w:val="20"/>
                                  </w:rPr>
                                  <w:t>analog</w:t>
                                </w:r>
                              </w:p>
                              <w:p w:rsidR="00CA50FB" w:rsidRPr="000E1D12" w:rsidRDefault="00CA50F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046EE8" w:rsidRDefault="00CA50FB"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046EE8" w:rsidRDefault="00CA50FB"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046EE8" w:rsidRDefault="00CA50FB"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CA50FB" w:rsidRPr="000E1D12" w:rsidRDefault="00CA50FB" w:rsidP="00131924">
                          <w:pPr>
                            <w:rPr>
                              <w:sz w:val="20"/>
                              <w:szCs w:val="20"/>
                            </w:rPr>
                          </w:pPr>
                          <w:r>
                            <w:rPr>
                              <w:sz w:val="20"/>
                              <w:szCs w:val="20"/>
                            </w:rPr>
                            <w:t>Rx</w:t>
                          </w:r>
                        </w:p>
                        <w:p w:rsidR="00CA50FB" w:rsidRPr="000E1D12" w:rsidRDefault="00CA50FB" w:rsidP="00131924">
                          <w:pPr>
                            <w:rPr>
                              <w:sz w:val="20"/>
                              <w:szCs w:val="20"/>
                            </w:rPr>
                          </w:pPr>
                          <w:r w:rsidRPr="000E1D12">
                            <w:rPr>
                              <w:sz w:val="20"/>
                              <w:szCs w:val="20"/>
                            </w:rPr>
                            <w:t>analog</w:t>
                          </w:r>
                        </w:p>
                        <w:p w:rsidR="00CA50FB" w:rsidRPr="000E1D12" w:rsidRDefault="00CA50FB"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CA50FB" w:rsidRPr="000E1D12" w:rsidRDefault="00CA50FB" w:rsidP="00131924">
                        <w:pPr>
                          <w:rPr>
                            <w:sz w:val="20"/>
                            <w:szCs w:val="20"/>
                          </w:rPr>
                        </w:pPr>
                        <w:r>
                          <w:rPr>
                            <w:sz w:val="20"/>
                            <w:szCs w:val="20"/>
                          </w:rPr>
                          <w:t>Rx</w:t>
                        </w:r>
                      </w:p>
                      <w:p w:rsidR="00CA50FB" w:rsidRPr="000E1D12" w:rsidRDefault="00CA50FB" w:rsidP="00131924">
                        <w:pPr>
                          <w:rPr>
                            <w:sz w:val="20"/>
                            <w:szCs w:val="20"/>
                          </w:rPr>
                        </w:pPr>
                        <w:r w:rsidRPr="000E1D12">
                          <w:rPr>
                            <w:sz w:val="20"/>
                            <w:szCs w:val="20"/>
                          </w:rPr>
                          <w:t>a</w:t>
                        </w:r>
                        <w:r>
                          <w:rPr>
                            <w:sz w:val="20"/>
                            <w:szCs w:val="20"/>
                          </w:rPr>
                          <w:t>lgorithmic</w:t>
                        </w:r>
                      </w:p>
                      <w:p w:rsidR="00CA50FB" w:rsidRPr="000E1D12" w:rsidRDefault="00CA50FB"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CA50FB" w:rsidRPr="000E1D12" w:rsidRDefault="00CA50FB" w:rsidP="00131924">
                        <w:pPr>
                          <w:rPr>
                            <w:sz w:val="20"/>
                            <w:szCs w:val="20"/>
                          </w:rPr>
                        </w:pPr>
                        <w:r>
                          <w:rPr>
                            <w:sz w:val="20"/>
                            <w:szCs w:val="20"/>
                          </w:rPr>
                          <w:t>Tx</w:t>
                        </w:r>
                      </w:p>
                      <w:p w:rsidR="00CA50FB" w:rsidRPr="000E1D12" w:rsidRDefault="00CA50FB" w:rsidP="00131924">
                        <w:pPr>
                          <w:rPr>
                            <w:sz w:val="20"/>
                            <w:szCs w:val="20"/>
                          </w:rPr>
                        </w:pPr>
                        <w:r w:rsidRPr="000E1D12">
                          <w:rPr>
                            <w:sz w:val="20"/>
                            <w:szCs w:val="20"/>
                          </w:rPr>
                          <w:t>a</w:t>
                        </w:r>
                        <w:r>
                          <w:rPr>
                            <w:sz w:val="20"/>
                            <w:szCs w:val="20"/>
                          </w:rPr>
                          <w:t>lgorithmic</w:t>
                        </w:r>
                      </w:p>
                      <w:p w:rsidR="00CA50FB" w:rsidRPr="000E1D12" w:rsidRDefault="00CA50FB"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CA50FB" w:rsidRPr="000E1D12" w:rsidRDefault="00CA50FB" w:rsidP="00131924">
                          <w:pPr>
                            <w:rPr>
                              <w:sz w:val="20"/>
                              <w:szCs w:val="20"/>
                            </w:rPr>
                          </w:pPr>
                          <w:r>
                            <w:rPr>
                              <w:sz w:val="20"/>
                              <w:szCs w:val="20"/>
                            </w:rPr>
                            <w:t>Tx</w:t>
                          </w:r>
                        </w:p>
                        <w:p w:rsidR="00CA50FB" w:rsidRPr="000E1D12" w:rsidRDefault="00CA50FB" w:rsidP="00131924">
                          <w:pPr>
                            <w:rPr>
                              <w:sz w:val="20"/>
                              <w:szCs w:val="20"/>
                            </w:rPr>
                          </w:pPr>
                          <w:r w:rsidRPr="000E1D12">
                            <w:rPr>
                              <w:sz w:val="20"/>
                              <w:szCs w:val="20"/>
                            </w:rPr>
                            <w:t>analog</w:t>
                          </w:r>
                        </w:p>
                        <w:p w:rsidR="00CA50FB" w:rsidRPr="000E1D12" w:rsidRDefault="00CA50FB"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CA50FB" w:rsidRPr="00046EE8" w:rsidRDefault="00CA50FB"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CA50FB" w:rsidRPr="00046EE8" w:rsidRDefault="00CA50FB"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CA50FB" w:rsidRPr="00046EE8" w:rsidRDefault="00CA50FB"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12992" w:name="_Ref361807291"/>
      <w:r w:rsidRPr="00213323">
        <w:t xml:space="preserve"> </w:t>
      </w:r>
      <w:bookmarkStart w:id="12993" w:name="_Ref361807539"/>
      <w:r w:rsidRPr="00213323">
        <w:t>– Repeater model</w:t>
      </w:r>
      <w:bookmarkEnd w:id="12993"/>
      <w:r w:rsidRPr="00213323">
        <w:t xml:space="preserve"> </w:t>
      </w:r>
      <w:bookmarkEnd w:id="12992"/>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Default="00DD55CF" w:rsidP="00131924">
      <w:pPr>
        <w:rPr>
          <w:ins w:id="12994" w:author="Author"/>
        </w:rPr>
      </w:pPr>
    </w:p>
    <w:p w:rsidR="004F59D5" w:rsidRDefault="004F59D5">
      <w:pPr>
        <w:pStyle w:val="Heading3"/>
        <w:rPr>
          <w:ins w:id="12995" w:author="Author"/>
        </w:rPr>
      </w:pPr>
      <w:bookmarkStart w:id="12996" w:name="_Toc529353655"/>
      <w:ins w:id="12997" w:author="Author">
        <w:r>
          <w:t>Summary Tables for Usage, Type and Format</w:t>
        </w:r>
        <w:bookmarkEnd w:id="12996"/>
      </w:ins>
    </w:p>
    <w:p w:rsidR="004F59D5" w:rsidRPr="00213323" w:rsidRDefault="004F59D5"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9637" w:type="dxa"/>
        <w:tblLayout w:type="fixed"/>
        <w:tblLook w:val="04A0" w:firstRow="1" w:lastRow="0" w:firstColumn="1" w:lastColumn="0" w:noHBand="0" w:noVBand="1"/>
        <w:tblPrChange w:id="12998"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12999">
          <w:tblGrid>
            <w:gridCol w:w="2360"/>
            <w:gridCol w:w="1798"/>
            <w:gridCol w:w="1080"/>
            <w:gridCol w:w="686"/>
            <w:gridCol w:w="653"/>
            <w:gridCol w:w="1253"/>
            <w:gridCol w:w="727"/>
            <w:gridCol w:w="1001"/>
            <w:gridCol w:w="79"/>
          </w:tblGrid>
        </w:tblGridChange>
      </w:tblGrid>
      <w:tr w:rsidR="00DB0027" w:rsidRPr="00213323" w:rsidTr="002317AB">
        <w:trPr>
          <w:gridAfter w:val="1"/>
          <w:wAfter w:w="79" w:type="dxa"/>
          <w:trPrChange w:id="13000" w:author="Author">
            <w:trPr>
              <w:gridAfter w:val="1"/>
              <w:wAfter w:w="79" w:type="dxa"/>
            </w:trPr>
          </w:trPrChange>
        </w:trPr>
        <w:tc>
          <w:tcPr>
            <w:tcW w:w="2360" w:type="dxa"/>
            <w:vMerge w:val="restart"/>
            <w:vAlign w:val="center"/>
            <w:tcPrChange w:id="13001"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13002" w:author="Author">
              <w:tcPr>
                <w:tcW w:w="2878" w:type="dxa"/>
                <w:gridSpan w:val="2"/>
              </w:tcPr>
            </w:tcPrChange>
          </w:tcPr>
          <w:p w:rsidR="00DB0027" w:rsidRPr="00213323" w:rsidRDefault="00DB0027" w:rsidP="00333000">
            <w:pPr>
              <w:spacing w:after="80"/>
              <w:jc w:val="center"/>
              <w:rPr>
                <w:b/>
              </w:rPr>
            </w:pPr>
            <w:r w:rsidRPr="00213323">
              <w:rPr>
                <w:b/>
              </w:rPr>
              <w:t>General Rules</w:t>
            </w:r>
          </w:p>
        </w:tc>
        <w:tc>
          <w:tcPr>
            <w:tcW w:w="4320" w:type="dxa"/>
            <w:gridSpan w:val="5"/>
            <w:tcPrChange w:id="13003" w:author="Author">
              <w:tcPr>
                <w:tcW w:w="4320"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2317AB">
        <w:tc>
          <w:tcPr>
            <w:tcW w:w="2360" w:type="dxa"/>
            <w:vMerge/>
            <w:tcPrChange w:id="13004" w:author="Author">
              <w:tcPr>
                <w:tcW w:w="2360" w:type="dxa"/>
                <w:vMerge/>
              </w:tcPr>
            </w:tcPrChange>
          </w:tcPr>
          <w:p w:rsidR="00F00E8B" w:rsidRPr="00213323" w:rsidRDefault="00F00E8B" w:rsidP="00333000">
            <w:pPr>
              <w:spacing w:after="80"/>
              <w:jc w:val="center"/>
              <w:rPr>
                <w:b/>
              </w:rPr>
            </w:pPr>
          </w:p>
        </w:tc>
        <w:tc>
          <w:tcPr>
            <w:tcW w:w="1685" w:type="dxa"/>
            <w:tcPrChange w:id="13005" w:author="Author">
              <w:tcPr>
                <w:tcW w:w="1798" w:type="dxa"/>
              </w:tcPr>
            </w:tcPrChange>
          </w:tcPr>
          <w:p w:rsidR="00F00E8B" w:rsidRPr="00213323" w:rsidRDefault="00F00E8B" w:rsidP="00333000">
            <w:pPr>
              <w:spacing w:after="80"/>
              <w:jc w:val="center"/>
              <w:rPr>
                <w:rFonts w:cs="Arial"/>
                <w:b/>
              </w:rPr>
            </w:pPr>
            <w:r w:rsidRPr="00213323">
              <w:rPr>
                <w:b/>
              </w:rPr>
              <w:t>Required</w:t>
            </w:r>
          </w:p>
        </w:tc>
        <w:tc>
          <w:tcPr>
            <w:tcW w:w="1193" w:type="dxa"/>
            <w:tcPrChange w:id="13006" w:author="Author">
              <w:tcPr>
                <w:tcW w:w="1080" w:type="dxa"/>
              </w:tcPr>
            </w:tcPrChange>
          </w:tcPr>
          <w:p w:rsidR="00F00E8B" w:rsidRPr="00213323" w:rsidRDefault="00F00E8B" w:rsidP="00333000">
            <w:pPr>
              <w:spacing w:after="80"/>
              <w:jc w:val="center"/>
              <w:rPr>
                <w:rFonts w:cs="Arial"/>
                <w:b/>
              </w:rPr>
            </w:pPr>
            <w:r w:rsidRPr="00213323">
              <w:rPr>
                <w:b/>
              </w:rPr>
              <w:t>Default</w:t>
            </w:r>
            <w:ins w:id="13007" w:author="Author">
              <w:r w:rsidR="00D11D87" w:rsidRPr="00D11D87">
                <w:rPr>
                  <w:b/>
                  <w:vertAlign w:val="superscript"/>
                  <w:rPrChange w:id="13008" w:author="Author">
                    <w:rPr>
                      <w:b/>
                    </w:rPr>
                  </w:rPrChange>
                </w:rPr>
                <w:t>2</w:t>
              </w:r>
              <w:r w:rsidR="008261B7">
                <w:rPr>
                  <w:b/>
                  <w:vertAlign w:val="superscript"/>
                </w:rPr>
                <w:t>,4</w:t>
              </w:r>
            </w:ins>
          </w:p>
        </w:tc>
        <w:tc>
          <w:tcPr>
            <w:tcW w:w="686" w:type="dxa"/>
            <w:tcPrChange w:id="13009" w:author="Author">
              <w:tcPr>
                <w:tcW w:w="686" w:type="dxa"/>
              </w:tcPr>
            </w:tcPrChange>
          </w:tcPr>
          <w:p w:rsidR="00F00E8B" w:rsidRPr="00213323" w:rsidRDefault="00F00E8B" w:rsidP="00333000">
            <w:pPr>
              <w:spacing w:after="80"/>
              <w:jc w:val="center"/>
              <w:rPr>
                <w:rFonts w:cs="Arial"/>
                <w:b/>
              </w:rPr>
            </w:pPr>
            <w:r w:rsidRPr="00213323">
              <w:rPr>
                <w:b/>
              </w:rPr>
              <w:t>Info</w:t>
            </w:r>
          </w:p>
        </w:tc>
        <w:tc>
          <w:tcPr>
            <w:tcW w:w="653" w:type="dxa"/>
            <w:tcPrChange w:id="13010" w:author="Author">
              <w:tcPr>
                <w:tcW w:w="653" w:type="dxa"/>
              </w:tcPr>
            </w:tcPrChange>
          </w:tcPr>
          <w:p w:rsidR="00F00E8B" w:rsidRPr="00213323" w:rsidRDefault="00F00E8B" w:rsidP="00333000">
            <w:pPr>
              <w:spacing w:after="80"/>
              <w:jc w:val="center"/>
              <w:rPr>
                <w:b/>
              </w:rPr>
            </w:pPr>
            <w:r w:rsidRPr="00213323">
              <w:rPr>
                <w:b/>
              </w:rPr>
              <w:t>In</w:t>
            </w:r>
          </w:p>
        </w:tc>
        <w:tc>
          <w:tcPr>
            <w:tcW w:w="1253" w:type="dxa"/>
            <w:tcPrChange w:id="13011" w:author="Author">
              <w:tcPr>
                <w:tcW w:w="1253" w:type="dxa"/>
              </w:tcPr>
            </w:tcPrChange>
          </w:tcPr>
          <w:p w:rsidR="00F00E8B" w:rsidRPr="00213323" w:rsidRDefault="00F00E8B" w:rsidP="00333000">
            <w:pPr>
              <w:spacing w:after="80"/>
              <w:jc w:val="center"/>
              <w:rPr>
                <w:b/>
              </w:rPr>
            </w:pPr>
            <w:r w:rsidRPr="00213323">
              <w:rPr>
                <w:b/>
              </w:rPr>
              <w:t>Out</w:t>
            </w:r>
          </w:p>
        </w:tc>
        <w:tc>
          <w:tcPr>
            <w:tcW w:w="727" w:type="dxa"/>
            <w:tcPrChange w:id="13012" w:author="Author">
              <w:tcPr>
                <w:tcW w:w="727" w:type="dxa"/>
              </w:tcPr>
            </w:tcPrChange>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13013" w:author="Author">
              <w:tcPr>
                <w:tcW w:w="1080" w:type="dxa"/>
                <w:gridSpan w:val="2"/>
              </w:tcPr>
            </w:tcPrChange>
          </w:tcPr>
          <w:p w:rsidR="00F00E8B" w:rsidRPr="00213323" w:rsidRDefault="00F00E8B" w:rsidP="00333000">
            <w:pPr>
              <w:spacing w:after="80"/>
              <w:jc w:val="center"/>
              <w:rPr>
                <w:b/>
              </w:rPr>
            </w:pPr>
            <w:r w:rsidRPr="00213323">
              <w:rPr>
                <w:b/>
              </w:rPr>
              <w:t>InOut</w:t>
            </w:r>
          </w:p>
        </w:tc>
      </w:tr>
      <w:tr w:rsidR="00F00E8B" w:rsidRPr="00213323" w:rsidTr="002317AB">
        <w:tc>
          <w:tcPr>
            <w:tcW w:w="2360" w:type="dxa"/>
            <w:tcPrChange w:id="13014" w:author="Author">
              <w:tcPr>
                <w:tcW w:w="2360" w:type="dxa"/>
              </w:tcPr>
            </w:tcPrChange>
          </w:tcPr>
          <w:p w:rsidR="00F00E8B" w:rsidRPr="00213323" w:rsidRDefault="00F00E8B" w:rsidP="00333000">
            <w:pPr>
              <w:spacing w:after="80"/>
            </w:pPr>
            <w:r w:rsidRPr="00213323">
              <w:t>Repeater_Type</w:t>
            </w:r>
          </w:p>
        </w:tc>
        <w:tc>
          <w:tcPr>
            <w:tcW w:w="1685" w:type="dxa"/>
            <w:tcPrChange w:id="13015" w:author="Author">
              <w:tcPr>
                <w:tcW w:w="1798" w:type="dxa"/>
              </w:tcPr>
            </w:tcPrChange>
          </w:tcPr>
          <w:p w:rsidR="00F00E8B" w:rsidRPr="00213323" w:rsidRDefault="00DD3540" w:rsidP="000F226A">
            <w:pPr>
              <w:spacing w:after="80"/>
              <w:jc w:val="center"/>
            </w:pPr>
            <w:ins w:id="13016" w:author="Author">
              <w:r>
                <w:t>Yes</w:t>
              </w:r>
              <w:r w:rsidRPr="00EF7570">
                <w:rPr>
                  <w:vertAlign w:val="superscript"/>
                </w:rPr>
                <w:t>3</w:t>
              </w:r>
            </w:ins>
            <w:del w:id="13017"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13018" w:author="Author">
              <w:tcPr>
                <w:tcW w:w="1080" w:type="dxa"/>
              </w:tcPr>
            </w:tcPrChange>
          </w:tcPr>
          <w:p w:rsidR="00F00E8B" w:rsidRPr="00213323" w:rsidRDefault="008261B7" w:rsidP="00F7794F">
            <w:pPr>
              <w:spacing w:after="80"/>
              <w:jc w:val="center"/>
            </w:pPr>
            <w:ins w:id="13019" w:author="Author">
              <w:r>
                <w:t>--</w:t>
              </w:r>
            </w:ins>
            <w:del w:id="13020" w:author="Author">
              <w:r w:rsidR="00F00E8B" w:rsidRPr="00213323" w:rsidDel="008261B7">
                <w:delText>None</w:delText>
              </w:r>
            </w:del>
          </w:p>
        </w:tc>
        <w:tc>
          <w:tcPr>
            <w:tcW w:w="686" w:type="dxa"/>
            <w:tcPrChange w:id="13021" w:author="Author">
              <w:tcPr>
                <w:tcW w:w="686" w:type="dxa"/>
              </w:tcPr>
            </w:tcPrChange>
          </w:tcPr>
          <w:p w:rsidR="00F00E8B" w:rsidRPr="00213323" w:rsidRDefault="00F00E8B" w:rsidP="00333000">
            <w:pPr>
              <w:spacing w:after="80"/>
              <w:jc w:val="center"/>
            </w:pPr>
            <w:r w:rsidRPr="00213323">
              <w:t>X</w:t>
            </w:r>
          </w:p>
        </w:tc>
        <w:tc>
          <w:tcPr>
            <w:tcW w:w="653" w:type="dxa"/>
            <w:tcPrChange w:id="13022" w:author="Author">
              <w:tcPr>
                <w:tcW w:w="653" w:type="dxa"/>
              </w:tcPr>
            </w:tcPrChange>
          </w:tcPr>
          <w:p w:rsidR="00F00E8B" w:rsidRPr="00213323" w:rsidRDefault="00F00E8B" w:rsidP="00333000">
            <w:pPr>
              <w:spacing w:after="80"/>
              <w:jc w:val="center"/>
            </w:pPr>
          </w:p>
        </w:tc>
        <w:tc>
          <w:tcPr>
            <w:tcW w:w="1253" w:type="dxa"/>
            <w:tcPrChange w:id="13023" w:author="Author">
              <w:tcPr>
                <w:tcW w:w="1253" w:type="dxa"/>
              </w:tcPr>
            </w:tcPrChange>
          </w:tcPr>
          <w:p w:rsidR="00F00E8B" w:rsidRPr="00213323" w:rsidRDefault="00F00E8B" w:rsidP="00333000">
            <w:pPr>
              <w:spacing w:after="80"/>
              <w:jc w:val="center"/>
            </w:pPr>
          </w:p>
        </w:tc>
        <w:tc>
          <w:tcPr>
            <w:tcW w:w="727" w:type="dxa"/>
            <w:tcPrChange w:id="13024" w:author="Author">
              <w:tcPr>
                <w:tcW w:w="727" w:type="dxa"/>
              </w:tcPr>
            </w:tcPrChange>
          </w:tcPr>
          <w:p w:rsidR="00F00E8B" w:rsidRPr="00213323" w:rsidRDefault="00F00E8B" w:rsidP="00333000">
            <w:pPr>
              <w:spacing w:after="80"/>
            </w:pPr>
          </w:p>
        </w:tc>
        <w:tc>
          <w:tcPr>
            <w:tcW w:w="1080" w:type="dxa"/>
            <w:gridSpan w:val="2"/>
            <w:tcPrChange w:id="13025" w:author="Author">
              <w:tcPr>
                <w:tcW w:w="1080" w:type="dxa"/>
                <w:gridSpan w:val="2"/>
              </w:tcPr>
            </w:tcPrChange>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5"/>
        </w:numPr>
        <w:contextualSpacing w:val="0"/>
        <w:rPr>
          <w:ins w:id="13026"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5"/>
        </w:numPr>
        <w:contextualSpacing w:val="0"/>
        <w:rPr>
          <w:ins w:id="13027" w:author="Author"/>
        </w:rPr>
      </w:pPr>
      <w:ins w:id="13028" w:author="Author">
        <w:r>
          <w:rPr>
            <w:lang w:eastAsia="en-US"/>
          </w:rPr>
          <w:t>“Default” in this context means “behavior if Reserved Parameter is absent”</w:t>
        </w:r>
      </w:ins>
    </w:p>
    <w:p w:rsidR="00CB27A6" w:rsidRDefault="00CB27A6">
      <w:pPr>
        <w:pStyle w:val="ListParagraph"/>
        <w:numPr>
          <w:ilvl w:val="0"/>
          <w:numId w:val="45"/>
        </w:numPr>
        <w:contextualSpacing w:val="0"/>
        <w:rPr>
          <w:ins w:id="13029" w:author="Author"/>
        </w:rPr>
      </w:pPr>
      <w:ins w:id="13030" w:author="Author">
        <w:r>
          <w:rPr>
            <w:lang w:eastAsia="en-US"/>
          </w:rPr>
          <w:t>Required if [Repeater Pin] is present</w:t>
        </w:r>
      </w:ins>
    </w:p>
    <w:p w:rsidR="00CB27A6" w:rsidRPr="00213323" w:rsidRDefault="00CB27A6">
      <w:pPr>
        <w:pStyle w:val="ListParagraph"/>
        <w:numPr>
          <w:ilvl w:val="0"/>
          <w:numId w:val="45"/>
        </w:numPr>
        <w:contextualSpacing w:val="0"/>
      </w:pPr>
      <w:ins w:id="13031" w:author="Author">
        <w:r>
          <w:rPr>
            <w:lang w:eastAsia="en-US"/>
          </w:rPr>
          <w:t>“</w:t>
        </w:r>
        <w:r w:rsidR="008261B7">
          <w:rPr>
            <w:lang w:eastAsia="en-US"/>
          </w:rPr>
          <w:t>--</w:t>
        </w:r>
        <w:del w:id="13032"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13033" w:author="Author">
        <w:r w:rsidR="00F411E2">
          <w:t>.</w:t>
        </w:r>
      </w:ins>
      <w:del w:id="13034" w:author="Author">
        <w:r w:rsidRPr="00213323" w:rsidDel="00F411E2">
          <w:delText>,</w:delText>
        </w:r>
      </w:del>
      <w:r w:rsidRPr="00213323">
        <w:t xml:space="preserve"> </w:t>
      </w:r>
      <w:del w:id="13035" w:author="Author">
        <w:r w:rsidRPr="00213323" w:rsidDel="00F411E2">
          <w:delText xml:space="preserve">The </w:delText>
        </w:r>
      </w:del>
      <w:ins w:id="13036" w:author="Author">
        <w:del w:id="13037" w:author="Author">
          <w:r w:rsidR="00F411E2" w:rsidDel="00E24FCA">
            <w:delText>i</w:delText>
          </w:r>
        </w:del>
        <w:r w:rsidR="00E24FCA">
          <w:t>I</w:t>
        </w:r>
        <w:r w:rsidR="00F411E2">
          <w:t>f Modulation is NR</w:t>
        </w:r>
        <w:del w:id="13038"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13039"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13040" w:author="Author">
        <w:r w:rsidR="00666899">
          <w:t>Figure 41</w:t>
        </w:r>
      </w:ins>
      <w:del w:id="13041" w:author="Author">
        <w:r w:rsidR="00040BD7" w:rsidDel="00666899">
          <w:delText>Figure 40</w:delText>
        </w:r>
      </w:del>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lang w:eastAsia="en-US"/>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8A44E5" w:rsidRDefault="00CA50FB" w:rsidP="00131924">
                              <w:pPr>
                                <w:jc w:val="center"/>
                                <w:rPr>
                                  <w:rFonts w:cstheme="minorHAnsi"/>
                                </w:rPr>
                              </w:pPr>
                              <w:r w:rsidRPr="008A44E5">
                                <w:rPr>
                                  <w:rFonts w:cstheme="minorHAnsi"/>
                                </w:rPr>
                                <w:t xml:space="preserve">Repeater </w:t>
                              </w:r>
                            </w:p>
                            <w:p w:rsidR="00CA50FB" w:rsidRDefault="00CA50FB"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514168" w:rsidRDefault="00CA50FB"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514168" w:rsidRDefault="00CA50FB"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514168" w:rsidRDefault="00CA50FB"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514168" w:rsidRDefault="00CA50FB"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Default="00CA50FB"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Default="00CA50FB"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Pr="008A44E5" w:rsidRDefault="00CA50FB"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Default="00CA50FB"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Default="00CA50FB" w:rsidP="00131924">
                              <w:pPr>
                                <w:jc w:val="center"/>
                              </w:pPr>
                              <w:r>
                                <w:t>Incoming</w:t>
                              </w:r>
                            </w:p>
                            <w:p w:rsidR="00CA50FB" w:rsidRDefault="00CA50FB" w:rsidP="00131924">
                              <w:pPr>
                                <w:jc w:val="center"/>
                              </w:pPr>
                              <w:r>
                                <w:t>(upstream)</w:t>
                              </w:r>
                            </w:p>
                            <w:p w:rsidR="00CA50FB" w:rsidRDefault="00CA50FB"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0FB" w:rsidRDefault="00CA50FB" w:rsidP="00131924">
                              <w:pPr>
                                <w:jc w:val="center"/>
                              </w:pPr>
                              <w:r>
                                <w:t>outgoing</w:t>
                              </w:r>
                            </w:p>
                            <w:p w:rsidR="00CA50FB" w:rsidRDefault="00CA50FB" w:rsidP="00131924">
                              <w:pPr>
                                <w:jc w:val="center"/>
                              </w:pPr>
                              <w:r>
                                <w:t>(downstream)</w:t>
                              </w:r>
                            </w:p>
                            <w:p w:rsidR="00CA50FB" w:rsidRDefault="00CA50FB"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CA50FB" w:rsidRDefault="00CA50FB"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CA50FB" w:rsidRPr="008A44E5" w:rsidRDefault="00CA50FB" w:rsidP="00131924">
                        <w:pPr>
                          <w:jc w:val="center"/>
                          <w:rPr>
                            <w:rFonts w:cstheme="minorHAnsi"/>
                          </w:rPr>
                        </w:pPr>
                        <w:r w:rsidRPr="008A44E5">
                          <w:rPr>
                            <w:rFonts w:cstheme="minorHAnsi"/>
                          </w:rPr>
                          <w:t xml:space="preserve">Repeater </w:t>
                        </w:r>
                      </w:p>
                      <w:p w:rsidR="00CA50FB" w:rsidRDefault="00CA50FB"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CA50FB" w:rsidRPr="00514168" w:rsidRDefault="00CA50FB"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CA50FB" w:rsidRPr="00514168" w:rsidRDefault="00CA50FB"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CA50FB" w:rsidRPr="00514168" w:rsidRDefault="00CA50FB"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CA50FB" w:rsidRPr="00514168" w:rsidRDefault="00CA50FB"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CA50FB" w:rsidRDefault="00CA50FB"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CA50FB" w:rsidRDefault="00CA50FB"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CA50FB" w:rsidRPr="008A44E5" w:rsidRDefault="00CA50FB"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CA50FB" w:rsidRDefault="00CA50FB"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CA50FB" w:rsidRDefault="00CA50FB" w:rsidP="00131924">
                        <w:pPr>
                          <w:jc w:val="center"/>
                        </w:pPr>
                        <w:r>
                          <w:t>Incoming</w:t>
                        </w:r>
                      </w:p>
                      <w:p w:rsidR="00CA50FB" w:rsidRDefault="00CA50FB" w:rsidP="00131924">
                        <w:pPr>
                          <w:jc w:val="center"/>
                        </w:pPr>
                        <w:r>
                          <w:t>(upstream)</w:t>
                        </w:r>
                      </w:p>
                      <w:p w:rsidR="00CA50FB" w:rsidRDefault="00CA50FB"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CA50FB" w:rsidRDefault="00CA50FB" w:rsidP="00131924">
                        <w:pPr>
                          <w:jc w:val="center"/>
                        </w:pPr>
                        <w:r>
                          <w:t>outgoing</w:t>
                        </w:r>
                      </w:p>
                      <w:p w:rsidR="00CA50FB" w:rsidRDefault="00CA50FB" w:rsidP="00131924">
                        <w:pPr>
                          <w:jc w:val="center"/>
                        </w:pPr>
                        <w:r>
                          <w:t>(downstream)</w:t>
                        </w:r>
                      </w:p>
                      <w:p w:rsidR="00CA50FB" w:rsidRDefault="00CA50FB"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CA50FB" w:rsidRDefault="00CA50FB" w:rsidP="008819DF">
                        <w:pPr>
                          <w:rPr>
                            <w:rFonts w:eastAsia="Times New Roman"/>
                          </w:rPr>
                        </w:pPr>
                      </w:p>
                    </w:txbxContent>
                  </v:textbox>
                </v:rect>
                <w10:anchorlock/>
              </v:group>
            </w:pict>
          </mc:Fallback>
        </mc:AlternateContent>
      </w:r>
    </w:p>
    <w:p w:rsidR="00590424" w:rsidRPr="00213323" w:rsidRDefault="008819DF">
      <w:pPr>
        <w:pStyle w:val="Figurecaption"/>
      </w:pPr>
      <w:bookmarkStart w:id="13042" w:name="_Ref357158910"/>
      <w:r w:rsidRPr="00213323">
        <w:t xml:space="preserve"> </w:t>
      </w:r>
      <w:bookmarkStart w:id="13043" w:name="_Ref361807563"/>
      <w:r w:rsidRPr="00213323">
        <w:t>- R</w:t>
      </w:r>
      <w:bookmarkEnd w:id="13042"/>
      <w:r w:rsidR="00131924" w:rsidRPr="00213323">
        <w:t>epeater link</w:t>
      </w:r>
      <w:bookmarkEnd w:id="13043"/>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13044"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13045"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D26028" w:rsidRDefault="001B01A1" w:rsidP="001B01A1">
      <w:pPr>
        <w:autoSpaceDE w:val="0"/>
        <w:autoSpaceDN w:val="0"/>
        <w:adjustRightInd w:val="0"/>
        <w:rPr>
          <w:rFonts w:ascii="Courier New" w:hAnsi="Courier New"/>
          <w:sz w:val="20"/>
          <w:lang w:val="es-US"/>
          <w:rPrChange w:id="13046" w:author="Author">
            <w:rPr>
              <w:rFonts w:ascii="Courier New" w:hAnsi="Courier New" w:cs="Courier New"/>
              <w:sz w:val="20"/>
              <w:szCs w:val="20"/>
              <w:lang w:val="es-US"/>
            </w:rPr>
          </w:rPrChange>
        </w:rPr>
      </w:pPr>
      <w:r w:rsidRPr="00666899">
        <w:rPr>
          <w:rFonts w:ascii="Courier New" w:hAnsi="Courier New"/>
          <w:sz w:val="20"/>
          <w:lang w:val="es-US"/>
        </w:rPr>
        <w:t xml:space="preserve">1p       1n           </w:t>
      </w:r>
      <w:r w:rsidRPr="00D26028">
        <w:rPr>
          <w:rFonts w:ascii="Courier New" w:hAnsi="Courier New"/>
          <w:sz w:val="20"/>
          <w:lang w:val="es-US"/>
          <w:rPrChange w:id="13047" w:author="Author">
            <w:rPr>
              <w:rFonts w:ascii="Courier New" w:hAnsi="Courier New" w:cs="Courier New"/>
              <w:sz w:val="20"/>
              <w:szCs w:val="20"/>
              <w:lang w:val="es-US"/>
            </w:rPr>
          </w:rPrChange>
        </w:rPr>
        <w:t>NA    NA    NA    NA</w:t>
      </w:r>
    </w:p>
    <w:p w:rsidR="001B01A1" w:rsidRPr="00D26028" w:rsidRDefault="001B01A1" w:rsidP="001B01A1">
      <w:pPr>
        <w:autoSpaceDE w:val="0"/>
        <w:autoSpaceDN w:val="0"/>
        <w:adjustRightInd w:val="0"/>
        <w:rPr>
          <w:rFonts w:ascii="Courier New" w:hAnsi="Courier New"/>
          <w:sz w:val="20"/>
          <w:lang w:val="es-US"/>
          <w:rPrChange w:id="13048" w:author="Author">
            <w:rPr>
              <w:rFonts w:ascii="Courier New" w:hAnsi="Courier New" w:cs="Courier New"/>
              <w:sz w:val="20"/>
              <w:szCs w:val="20"/>
              <w:lang w:val="es-US"/>
            </w:rPr>
          </w:rPrChange>
        </w:rPr>
      </w:pPr>
      <w:r w:rsidRPr="00D26028">
        <w:rPr>
          <w:rFonts w:ascii="Courier New" w:hAnsi="Courier New"/>
          <w:sz w:val="20"/>
          <w:lang w:val="es-US"/>
          <w:rPrChange w:id="13049" w:author="Author">
            <w:rPr>
              <w:rFonts w:ascii="Courier New" w:hAnsi="Courier New" w:cs="Courier New"/>
              <w:sz w:val="20"/>
              <w:szCs w:val="20"/>
              <w:lang w:val="es-US"/>
            </w:rPr>
          </w:rPrChange>
        </w:rPr>
        <w:t>2p       2n           NA    NA    NA    NA</w:t>
      </w:r>
    </w:p>
    <w:p w:rsidR="001B01A1" w:rsidRPr="00D26028" w:rsidRDefault="001B01A1" w:rsidP="001B01A1">
      <w:pPr>
        <w:autoSpaceDE w:val="0"/>
        <w:autoSpaceDN w:val="0"/>
        <w:adjustRightInd w:val="0"/>
        <w:rPr>
          <w:rFonts w:ascii="Courier New" w:hAnsi="Courier New"/>
          <w:sz w:val="20"/>
          <w:lang w:val="es-US"/>
          <w:rPrChange w:id="13050" w:author="Author">
            <w:rPr>
              <w:rFonts w:ascii="Courier New" w:hAnsi="Courier New" w:cs="Courier New"/>
              <w:sz w:val="20"/>
              <w:szCs w:val="20"/>
              <w:lang w:val="es-US"/>
            </w:rPr>
          </w:rPrChange>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13051"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13052" w:author="Author"/>
        </w:rPr>
      </w:pPr>
      <w:del w:id="13053" w:author="Author">
        <w:r w:rsidRPr="00213323" w:rsidDel="00FA7385">
          <w:br w:type="page"/>
        </w:r>
      </w:del>
      <w:ins w:id="13054" w:author="Author">
        <w:r w:rsidR="00004B99">
          <w:br w:type="page"/>
        </w:r>
      </w:ins>
    </w:p>
    <w:p w:rsidR="00436CF6" w:rsidRDefault="00436CF6">
      <w:pPr>
        <w:pStyle w:val="Heading2"/>
        <w:rPr>
          <w:ins w:id="13055" w:author="Author"/>
        </w:rPr>
        <w:pPrChange w:id="13056" w:author="Author">
          <w:pPr>
            <w:pStyle w:val="Heading2"/>
            <w:jc w:val="center"/>
          </w:pPr>
        </w:pPrChange>
      </w:pPr>
      <w:ins w:id="13057" w:author="Author">
        <w:del w:id="13058" w:author="Author">
          <w:r w:rsidDel="00D61FC7">
            <w:delText xml:space="preserve">10.8 </w:delText>
          </w:r>
        </w:del>
        <w:bookmarkStart w:id="13059" w:name="_Ref528749611"/>
        <w:bookmarkStart w:id="13060" w:name="_Toc529353656"/>
        <w:r>
          <w:t>AMI Reserved Parameter D</w:t>
        </w:r>
        <w:del w:id="13061" w:author="Author">
          <w:r w:rsidDel="00AA5EC6">
            <w:delText>EFINITION</w:delText>
          </w:r>
        </w:del>
        <w:r w:rsidR="00AA5EC6">
          <w:t>efinition</w:t>
        </w:r>
        <w:r>
          <w:t xml:space="preserve">s For Link </w:t>
        </w:r>
        <w:del w:id="13062" w:author="Author">
          <w:r w:rsidDel="00AA5EC6">
            <w:delText>t</w:delText>
          </w:r>
        </w:del>
        <w:r w:rsidR="00AA5EC6">
          <w:t>T</w:t>
        </w:r>
        <w:r>
          <w:t>raining Communications</w:t>
        </w:r>
        <w:bookmarkEnd w:id="13059"/>
        <w:bookmarkEnd w:id="13060"/>
      </w:ins>
    </w:p>
    <w:p w:rsidR="00436CF6" w:rsidRDefault="00436CF6" w:rsidP="00436CF6">
      <w:pPr>
        <w:rPr>
          <w:ins w:id="13063" w:author="Author"/>
        </w:rPr>
      </w:pPr>
      <w:ins w:id="13064"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13065" w:author="Author"/>
          <w:i/>
        </w:rPr>
      </w:pPr>
    </w:p>
    <w:p w:rsidR="00436CF6" w:rsidRPr="00F0603A" w:rsidRDefault="00436CF6" w:rsidP="00436CF6">
      <w:pPr>
        <w:pStyle w:val="Keyword"/>
        <w:spacing w:before="0" w:after="80"/>
        <w:rPr>
          <w:ins w:id="13066" w:author="Author"/>
        </w:rPr>
      </w:pPr>
      <w:ins w:id="13067" w:author="Author">
        <w:r>
          <w:rPr>
            <w:i/>
          </w:rPr>
          <w:t>Parameter</w:t>
        </w:r>
        <w:r w:rsidRPr="00AE08D7">
          <w:rPr>
            <w:i/>
          </w:rPr>
          <w:t>:</w:t>
        </w:r>
        <w:r>
          <w:tab/>
        </w:r>
        <w:r>
          <w:rPr>
            <w:b/>
          </w:rPr>
          <w:t xml:space="preserve">BCI_Protocol </w:t>
        </w:r>
      </w:ins>
    </w:p>
    <w:p w:rsidR="00436CF6" w:rsidRDefault="00436CF6" w:rsidP="00436CF6">
      <w:pPr>
        <w:pStyle w:val="KeywordDescriptions"/>
        <w:rPr>
          <w:ins w:id="13068" w:author="Author"/>
          <w:i/>
        </w:rPr>
      </w:pPr>
      <w:ins w:id="13069"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3070" w:author="Author"/>
          <w:b/>
        </w:rPr>
      </w:pPr>
      <w:ins w:id="13071" w:author="Author">
        <w:r w:rsidRPr="009F1DA8">
          <w:rPr>
            <w:i/>
          </w:rPr>
          <w:t>Direction:</w:t>
        </w:r>
        <w:r>
          <w:rPr>
            <w:i/>
          </w:rPr>
          <w:tab/>
        </w:r>
        <w:r>
          <w:t>Rx, Tx</w:t>
        </w:r>
      </w:ins>
    </w:p>
    <w:p w:rsidR="00436CF6" w:rsidRDefault="00436CF6" w:rsidP="00436CF6">
      <w:pPr>
        <w:pStyle w:val="KeywordDescriptions"/>
        <w:rPr>
          <w:ins w:id="13072" w:author="Author"/>
          <w:b/>
        </w:rPr>
      </w:pPr>
      <w:ins w:id="13073" w:author="Author">
        <w:r w:rsidRPr="003A109E">
          <w:rPr>
            <w:i/>
          </w:rPr>
          <w:t>Descriptors</w:t>
        </w:r>
        <w:r w:rsidRPr="00AE08D7">
          <w:t>:</w:t>
        </w:r>
      </w:ins>
    </w:p>
    <w:p w:rsidR="00436CF6" w:rsidRDefault="00436CF6" w:rsidP="00436CF6">
      <w:pPr>
        <w:pStyle w:val="ListContinue"/>
        <w:spacing w:after="0"/>
        <w:rPr>
          <w:ins w:id="13074" w:author="Author"/>
          <w:b/>
        </w:rPr>
      </w:pPr>
      <w:ins w:id="13075" w:author="Author">
        <w:r>
          <w:t>Usage:</w:t>
        </w:r>
        <w:r>
          <w:tab/>
        </w:r>
        <w:r>
          <w:tab/>
        </w:r>
        <w:r w:rsidRPr="00197610">
          <w:t>In</w:t>
        </w:r>
      </w:ins>
    </w:p>
    <w:p w:rsidR="00436CF6" w:rsidRDefault="00436CF6" w:rsidP="00436CF6">
      <w:pPr>
        <w:pStyle w:val="ListContinue"/>
        <w:spacing w:after="0"/>
        <w:rPr>
          <w:ins w:id="13076" w:author="Author"/>
          <w:b/>
        </w:rPr>
      </w:pPr>
      <w:ins w:id="13077" w:author="Author">
        <w:r w:rsidRPr="0094162C">
          <w:t>Type:</w:t>
        </w:r>
        <w:r>
          <w:tab/>
        </w:r>
        <w:r>
          <w:tab/>
          <w:t>String</w:t>
        </w:r>
      </w:ins>
    </w:p>
    <w:p w:rsidR="00436CF6" w:rsidRDefault="00436CF6" w:rsidP="00436CF6">
      <w:pPr>
        <w:pStyle w:val="ListContinue"/>
        <w:spacing w:after="0"/>
        <w:rPr>
          <w:ins w:id="13078" w:author="Author"/>
          <w:b/>
        </w:rPr>
      </w:pPr>
      <w:ins w:id="13079" w:author="Author">
        <w:r w:rsidRPr="0094162C">
          <w:t>Format:</w:t>
        </w:r>
        <w:r>
          <w:tab/>
        </w:r>
        <w:r>
          <w:tab/>
          <w:t>Value, List</w:t>
        </w:r>
      </w:ins>
    </w:p>
    <w:p w:rsidR="00436CF6" w:rsidRDefault="00436CF6" w:rsidP="00436CF6">
      <w:pPr>
        <w:pStyle w:val="ListContinue"/>
        <w:spacing w:after="0"/>
        <w:ind w:left="2160" w:hanging="1800"/>
        <w:rPr>
          <w:ins w:id="13080" w:author="Author"/>
          <w:b/>
          <w:i/>
        </w:rPr>
      </w:pPr>
      <w:ins w:id="13081" w:author="Author">
        <w:r w:rsidRPr="0094162C">
          <w:t>Default:</w:t>
        </w:r>
        <w:r>
          <w:tab/>
          <w:t>&lt;string literal&gt;</w:t>
        </w:r>
      </w:ins>
    </w:p>
    <w:p w:rsidR="00436CF6" w:rsidRDefault="00436CF6" w:rsidP="00436CF6">
      <w:pPr>
        <w:pStyle w:val="ListContinue"/>
        <w:spacing w:after="80"/>
        <w:rPr>
          <w:ins w:id="13082" w:author="Author"/>
          <w:b/>
          <w:i/>
        </w:rPr>
      </w:pPr>
      <w:ins w:id="13083" w:author="Author">
        <w:r w:rsidRPr="0094162C">
          <w:t>Description:</w:t>
        </w:r>
        <w:r>
          <w:rPr>
            <w:i/>
          </w:rPr>
          <w:tab/>
        </w:r>
        <w:r>
          <w:t>&lt;string&gt;</w:t>
        </w:r>
      </w:ins>
    </w:p>
    <w:p w:rsidR="00436CF6" w:rsidRDefault="00436CF6" w:rsidP="00436CF6">
      <w:pPr>
        <w:pStyle w:val="KeywordDescriptions"/>
        <w:rPr>
          <w:ins w:id="13084" w:author="Author"/>
        </w:rPr>
      </w:pPr>
      <w:ins w:id="13085" w:author="Author">
        <w:r>
          <w:rPr>
            <w:i/>
          </w:rPr>
          <w:t>Definition</w:t>
        </w:r>
        <w:r w:rsidRPr="00AE08D7">
          <w:rPr>
            <w:i/>
          </w:rPr>
          <w:t>:</w:t>
        </w:r>
        <w:r>
          <w:tab/>
          <w:t>This parameter</w:t>
        </w:r>
        <w:r w:rsidRPr="00DE3DB5">
          <w:t xml:space="preserve"> </w:t>
        </w:r>
        <w:r>
          <w:t xml:space="preserve">contains the name (or names) of </w:t>
        </w:r>
        <w:del w:id="13086"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13087"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13088" w:author="Author"/>
        </w:rPr>
      </w:pPr>
      <w:ins w:id="13089"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13090" w:author="Author"/>
        </w:rPr>
      </w:pPr>
      <w:ins w:id="13091" w:author="Author">
        <w:r>
          <w:t>BCI_Protocol</w:t>
        </w:r>
        <w:r w:rsidRPr="00213323">
          <w:t xml:space="preserve"> </w:t>
        </w:r>
        <w:r>
          <w:t>must be present if the model supports any BCI protocol</w:t>
        </w:r>
      </w:ins>
    </w:p>
    <w:p w:rsidR="00436CF6" w:rsidRDefault="00436CF6" w:rsidP="00436CF6">
      <w:pPr>
        <w:pStyle w:val="KeywordDescriptions"/>
        <w:rPr>
          <w:ins w:id="13092" w:author="Author"/>
        </w:rPr>
      </w:pPr>
      <w:ins w:id="13093"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13094" w:author="Author"/>
        </w:rPr>
      </w:pPr>
      <w:ins w:id="13095"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13096" w:author="Author"/>
        </w:rPr>
      </w:pPr>
      <w:ins w:id="13097" w:author="Author">
        <w:r w:rsidRPr="00B95248">
          <w:rPr>
            <w:i/>
          </w:rPr>
          <w:t>Example:</w:t>
        </w:r>
      </w:ins>
    </w:p>
    <w:p w:rsidR="00436CF6" w:rsidRPr="000939EE" w:rsidRDefault="00436CF6" w:rsidP="00436CF6">
      <w:pPr>
        <w:pStyle w:val="Exampletext"/>
        <w:rPr>
          <w:ins w:id="13098" w:author="Author"/>
        </w:rPr>
      </w:pPr>
      <w:ins w:id="13099"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13100" w:author="Author"/>
        </w:rPr>
      </w:pPr>
      <w:ins w:id="13101" w:author="Author">
        <w:r w:rsidRPr="00F733DA">
          <w:t>(Description "This Device support</w:t>
        </w:r>
        <w:r w:rsidRPr="007B1746">
          <w:t>s</w:t>
        </w:r>
        <w:r w:rsidRPr="00751867">
          <w:t xml:space="preserve"> </w:t>
        </w:r>
        <w:del w:id="13102"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13103" w:author="Author"/>
          <w:lang w:eastAsia="en-US"/>
        </w:rPr>
      </w:pPr>
    </w:p>
    <w:p w:rsidR="00436CF6" w:rsidRPr="00892AAB" w:rsidRDefault="00436CF6" w:rsidP="00436CF6">
      <w:pPr>
        <w:shd w:val="clear" w:color="auto" w:fill="FFFFFF"/>
        <w:spacing w:before="100" w:beforeAutospacing="1" w:after="80"/>
        <w:rPr>
          <w:ins w:id="13104" w:author="Author"/>
          <w:rFonts w:eastAsia="Times New Roman"/>
          <w:color w:val="222222"/>
          <w:sz w:val="25"/>
          <w:szCs w:val="25"/>
          <w:lang w:eastAsia="en-US"/>
        </w:rPr>
      </w:pPr>
      <w:ins w:id="13105"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13106" w:author="Author"/>
          <w:rFonts w:eastAsia="Times New Roman"/>
          <w:color w:val="222222"/>
          <w:lang w:eastAsia="en-US"/>
        </w:rPr>
      </w:pPr>
      <w:ins w:id="13107"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13108" w:author="Author"/>
          <w:rFonts w:eastAsia="Times New Roman"/>
          <w:color w:val="222222"/>
          <w:lang w:eastAsia="en-US"/>
        </w:rPr>
      </w:pPr>
      <w:ins w:id="13109"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13110" w:author="Author"/>
          <w:rFonts w:eastAsia="Times New Roman"/>
          <w:color w:val="222222"/>
          <w:lang w:eastAsia="en-US"/>
        </w:rPr>
      </w:pPr>
      <w:ins w:id="13111"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13112" w:author="Author"/>
          <w:rFonts w:eastAsia="Times New Roman"/>
          <w:color w:val="222222"/>
          <w:lang w:eastAsia="en-US"/>
        </w:rPr>
      </w:pPr>
    </w:p>
    <w:p w:rsidR="00436CF6" w:rsidRPr="00F80EA2" w:rsidRDefault="00436CF6" w:rsidP="00436CF6">
      <w:pPr>
        <w:shd w:val="clear" w:color="auto" w:fill="FFFFFF"/>
        <w:ind w:left="360"/>
        <w:rPr>
          <w:ins w:id="13113" w:author="Author"/>
          <w:rFonts w:eastAsia="Times New Roman"/>
          <w:color w:val="222222"/>
          <w:lang w:eastAsia="en-US"/>
        </w:rPr>
      </w:pPr>
      <w:ins w:id="13114"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13115" w:author="Author"/>
          <w:rFonts w:eastAsia="Times New Roman"/>
          <w:color w:val="222222"/>
          <w:lang w:eastAsia="en-US"/>
        </w:rPr>
      </w:pPr>
      <w:ins w:id="13116" w:author="Author">
        <w:r w:rsidRPr="000939EE">
          <w:rPr>
            <w:rFonts w:eastAsia="Times New Roman"/>
            <w:color w:val="222222"/>
            <w:lang w:eastAsia="en-US"/>
          </w:rPr>
          <w:t>Type:                     String</w:t>
        </w:r>
      </w:ins>
    </w:p>
    <w:p w:rsidR="00436CF6" w:rsidRPr="00F80EA2" w:rsidRDefault="00436CF6" w:rsidP="00436CF6">
      <w:pPr>
        <w:shd w:val="clear" w:color="auto" w:fill="FFFFFF"/>
        <w:ind w:left="360"/>
        <w:rPr>
          <w:ins w:id="13117" w:author="Author"/>
          <w:rFonts w:eastAsia="Times New Roman"/>
          <w:color w:val="222222"/>
          <w:lang w:eastAsia="en-US"/>
        </w:rPr>
      </w:pPr>
      <w:ins w:id="13118" w:author="Author">
        <w:r w:rsidRPr="000939EE">
          <w:rPr>
            <w:rFonts w:eastAsia="Times New Roman"/>
            <w:color w:val="222222"/>
            <w:lang w:eastAsia="en-US"/>
          </w:rPr>
          <w:t>Format:                  Value</w:t>
        </w:r>
      </w:ins>
    </w:p>
    <w:p w:rsidR="00436CF6" w:rsidRPr="00F80EA2" w:rsidRDefault="00436CF6" w:rsidP="00436CF6">
      <w:pPr>
        <w:shd w:val="clear" w:color="auto" w:fill="FFFFFF"/>
        <w:rPr>
          <w:ins w:id="13119" w:author="Author"/>
          <w:rFonts w:eastAsia="Times New Roman"/>
          <w:color w:val="222222"/>
          <w:lang w:eastAsia="en-US"/>
        </w:rPr>
      </w:pPr>
      <w:ins w:id="13120"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13121" w:author="Author"/>
          <w:rFonts w:eastAsia="Times New Roman"/>
          <w:color w:val="222222"/>
          <w:lang w:eastAsia="en-US"/>
        </w:rPr>
      </w:pPr>
      <w:ins w:id="13122"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13123" w:author="Author"/>
          <w:rFonts w:eastAsia="Times New Roman"/>
          <w:color w:val="222222"/>
          <w:lang w:eastAsia="en-US"/>
        </w:rPr>
      </w:pPr>
      <w:ins w:id="13124"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13125"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rsidR="00436CF6" w:rsidRPr="00F80EA2" w:rsidRDefault="00436CF6" w:rsidP="00436CF6">
      <w:pPr>
        <w:shd w:val="clear" w:color="auto" w:fill="FFFFFF"/>
        <w:spacing w:after="80"/>
        <w:rPr>
          <w:ins w:id="13126" w:author="Author"/>
          <w:rFonts w:eastAsia="Times New Roman"/>
          <w:color w:val="222222"/>
          <w:lang w:eastAsia="en-US"/>
        </w:rPr>
      </w:pPr>
      <w:ins w:id="13127"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13128" w:author="Author"/>
        </w:rPr>
      </w:pPr>
    </w:p>
    <w:p w:rsidR="00436CF6" w:rsidRDefault="00436CF6" w:rsidP="00436CF6">
      <w:pPr>
        <w:autoSpaceDE w:val="0"/>
        <w:autoSpaceDN w:val="0"/>
        <w:adjustRightInd w:val="0"/>
        <w:rPr>
          <w:ins w:id="13129" w:author="Author"/>
        </w:rPr>
      </w:pPr>
      <w:ins w:id="13130"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13131" w:author="Author"/>
        </w:rPr>
      </w:pPr>
      <w:ins w:id="13132"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13133" w:author="Author"/>
          <w:rFonts w:eastAsia="Times New Roman"/>
          <w:color w:val="222222"/>
          <w:lang w:eastAsia="en-US"/>
        </w:rPr>
      </w:pPr>
      <w:ins w:id="13134"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13135" w:author="Author"/>
          <w:rFonts w:eastAsia="Times New Roman"/>
          <w:color w:val="222222"/>
          <w:lang w:eastAsia="en-US"/>
        </w:rPr>
      </w:pPr>
      <w:ins w:id="13136" w:author="Author">
        <w:r w:rsidRPr="007D1579">
          <w:rPr>
            <w:rFonts w:eastAsia="Times New Roman"/>
            <w:i/>
            <w:iCs/>
            <w:color w:val="222222"/>
            <w:lang w:eastAsia="en-US"/>
          </w:rPr>
          <w:t>Example:</w:t>
        </w:r>
      </w:ins>
    </w:p>
    <w:p w:rsidR="00436CF6" w:rsidRDefault="00436CF6" w:rsidP="00C15A78">
      <w:pPr>
        <w:pStyle w:val="Exampletext"/>
        <w:rPr>
          <w:ins w:id="13137" w:author="Author"/>
          <w:lang w:eastAsia="en-US"/>
        </w:rPr>
        <w:pPrChange w:id="13138" w:author="Author">
          <w:pPr>
            <w:shd w:val="clear" w:color="auto" w:fill="FFFFFF"/>
          </w:pPr>
        </w:pPrChange>
      </w:pPr>
      <w:ins w:id="13139" w:author="Author">
        <w:r w:rsidRPr="002C7856">
          <w:rPr>
            <w:lang w:eastAsia="en-US"/>
          </w:rPr>
          <w:t>(BCI_ID (Usage In) (Type String) (Value "dll_scratch_dir/channel1")</w:t>
        </w:r>
      </w:ins>
    </w:p>
    <w:p w:rsidR="00436CF6" w:rsidRDefault="00436CF6" w:rsidP="00C15A78">
      <w:pPr>
        <w:pStyle w:val="Exampletext"/>
        <w:ind w:left="720"/>
        <w:rPr>
          <w:ins w:id="13140" w:author="Author"/>
          <w:lang w:eastAsia="en-US"/>
        </w:rPr>
        <w:pPrChange w:id="13141" w:author="Author">
          <w:pPr>
            <w:shd w:val="clear" w:color="auto" w:fill="FFFFFF"/>
            <w:ind w:left="720"/>
          </w:pPr>
        </w:pPrChange>
      </w:pPr>
      <w:ins w:id="13142" w:author="Author">
        <w:r w:rsidRPr="002C7856">
          <w:rPr>
            <w:lang w:eastAsia="en-US"/>
          </w:rPr>
          <w:t xml:space="preserve">(Description "Models may create/read/write/delete files in </w:t>
        </w:r>
        <w:del w:id="13143"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13144"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13145"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13146" w:author="Author">
          <w:r w:rsidRPr="002C7856" w:rsidDel="00C15A78">
            <w:rPr>
              <w:lang w:eastAsia="en-US"/>
            </w:rPr>
            <w:delText>’</w:delText>
          </w:r>
        </w:del>
        <w:r w:rsidRPr="002C7856">
          <w:rPr>
            <w:lang w:eastAsia="en-US"/>
          </w:rPr>
          <w:t>"))</w:t>
        </w:r>
      </w:ins>
    </w:p>
    <w:p w:rsidR="00436CF6" w:rsidRPr="00892AAB" w:rsidRDefault="00436CF6" w:rsidP="00436CF6">
      <w:pPr>
        <w:shd w:val="clear" w:color="auto" w:fill="FFFFFF"/>
        <w:spacing w:before="100" w:beforeAutospacing="1" w:after="100" w:afterAutospacing="1"/>
        <w:rPr>
          <w:ins w:id="13147" w:author="Author"/>
          <w:rFonts w:eastAsia="Times New Roman"/>
          <w:color w:val="222222"/>
          <w:sz w:val="25"/>
          <w:szCs w:val="25"/>
          <w:lang w:eastAsia="en-US"/>
        </w:rPr>
      </w:pPr>
    </w:p>
    <w:p w:rsidR="00436CF6" w:rsidRPr="00F0603A" w:rsidRDefault="00436CF6" w:rsidP="00436CF6">
      <w:pPr>
        <w:pStyle w:val="Keyword"/>
        <w:spacing w:before="0" w:after="80"/>
        <w:rPr>
          <w:ins w:id="13148" w:author="Author"/>
        </w:rPr>
      </w:pPr>
      <w:ins w:id="13149" w:author="Author">
        <w:r>
          <w:rPr>
            <w:i/>
          </w:rPr>
          <w:t>Parameter</w:t>
        </w:r>
        <w:r w:rsidRPr="00AE08D7">
          <w:rPr>
            <w:i/>
          </w:rPr>
          <w:t>:</w:t>
        </w:r>
        <w:r>
          <w:tab/>
        </w:r>
        <w:r>
          <w:rPr>
            <w:b/>
          </w:rPr>
          <w:t>BCI_State</w:t>
        </w:r>
      </w:ins>
    </w:p>
    <w:p w:rsidR="00436CF6" w:rsidRDefault="00436CF6" w:rsidP="00436CF6">
      <w:pPr>
        <w:pStyle w:val="KeywordDescriptions"/>
        <w:rPr>
          <w:ins w:id="13150" w:author="Author"/>
        </w:rPr>
      </w:pPr>
      <w:ins w:id="13151"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13152" w:author="Author"/>
          <w:b/>
        </w:rPr>
      </w:pPr>
      <w:ins w:id="13153" w:author="Author">
        <w:r w:rsidRPr="009F1DA8">
          <w:rPr>
            <w:i/>
          </w:rPr>
          <w:t>Direction:</w:t>
        </w:r>
        <w:r>
          <w:rPr>
            <w:i/>
          </w:rPr>
          <w:tab/>
        </w:r>
        <w:r>
          <w:t>Rx, Tx</w:t>
        </w:r>
      </w:ins>
    </w:p>
    <w:p w:rsidR="00436CF6" w:rsidRDefault="00436CF6" w:rsidP="00436CF6">
      <w:pPr>
        <w:pStyle w:val="KeywordDescriptions"/>
        <w:rPr>
          <w:ins w:id="13154" w:author="Author"/>
          <w:b/>
        </w:rPr>
      </w:pPr>
      <w:ins w:id="13155" w:author="Author">
        <w:r w:rsidRPr="003A109E">
          <w:rPr>
            <w:i/>
          </w:rPr>
          <w:t>Descriptors</w:t>
        </w:r>
        <w:r w:rsidRPr="00AE08D7">
          <w:t>:</w:t>
        </w:r>
      </w:ins>
    </w:p>
    <w:p w:rsidR="00436CF6" w:rsidRDefault="00436CF6" w:rsidP="00436CF6">
      <w:pPr>
        <w:pStyle w:val="ListContinue"/>
        <w:spacing w:after="0"/>
        <w:rPr>
          <w:ins w:id="13156" w:author="Author"/>
          <w:b/>
        </w:rPr>
      </w:pPr>
      <w:ins w:id="13157" w:author="Author">
        <w:r w:rsidRPr="0094162C">
          <w:t>Usage:</w:t>
        </w:r>
        <w:r w:rsidRPr="0094162C">
          <w:tab/>
        </w:r>
        <w:r>
          <w:tab/>
          <w:t>InOut</w:t>
        </w:r>
      </w:ins>
    </w:p>
    <w:p w:rsidR="00436CF6" w:rsidRDefault="00436CF6" w:rsidP="00436CF6">
      <w:pPr>
        <w:pStyle w:val="ListContinue"/>
        <w:spacing w:after="0"/>
        <w:rPr>
          <w:ins w:id="13158" w:author="Author"/>
          <w:b/>
        </w:rPr>
      </w:pPr>
      <w:ins w:id="13159" w:author="Author">
        <w:r w:rsidRPr="0094162C">
          <w:t>Type:</w:t>
        </w:r>
        <w:r>
          <w:tab/>
        </w:r>
        <w:r>
          <w:tab/>
          <w:t xml:space="preserve">String </w:t>
        </w:r>
      </w:ins>
    </w:p>
    <w:p w:rsidR="00436CF6" w:rsidRDefault="00436CF6" w:rsidP="00436CF6">
      <w:pPr>
        <w:pStyle w:val="ListContinue"/>
        <w:spacing w:after="0"/>
        <w:rPr>
          <w:ins w:id="13160" w:author="Author"/>
          <w:b/>
        </w:rPr>
      </w:pPr>
      <w:ins w:id="13161" w:author="Author">
        <w:r w:rsidRPr="0094162C">
          <w:t>Format:</w:t>
        </w:r>
        <w:r>
          <w:tab/>
        </w:r>
        <w:r>
          <w:tab/>
          <w:t>List  (“Off” ”Training” “Converged” “Failed” “Error”)</w:t>
        </w:r>
      </w:ins>
    </w:p>
    <w:p w:rsidR="00436CF6" w:rsidRDefault="00436CF6" w:rsidP="00436CF6">
      <w:pPr>
        <w:pStyle w:val="ListContinue"/>
        <w:spacing w:after="0"/>
        <w:ind w:left="2160" w:hanging="1800"/>
        <w:rPr>
          <w:ins w:id="13162" w:author="Author"/>
          <w:b/>
          <w:i/>
        </w:rPr>
      </w:pPr>
      <w:ins w:id="13163" w:author="Author">
        <w:r w:rsidRPr="0094162C">
          <w:t>Default:</w:t>
        </w:r>
        <w:r>
          <w:tab/>
          <w:t>&lt;string_literal&gt;</w:t>
        </w:r>
      </w:ins>
    </w:p>
    <w:p w:rsidR="00436CF6" w:rsidRDefault="00436CF6" w:rsidP="00436CF6">
      <w:pPr>
        <w:pStyle w:val="ListContinue"/>
        <w:spacing w:after="80"/>
        <w:rPr>
          <w:ins w:id="13164" w:author="Author"/>
          <w:b/>
          <w:i/>
        </w:rPr>
      </w:pPr>
      <w:ins w:id="13165" w:author="Author">
        <w:r w:rsidRPr="0094162C">
          <w:t>Description:</w:t>
        </w:r>
        <w:r>
          <w:rPr>
            <w:i/>
          </w:rPr>
          <w:tab/>
        </w:r>
        <w:r>
          <w:t>&lt;string&gt;</w:t>
        </w:r>
      </w:ins>
    </w:p>
    <w:p w:rsidR="00436CF6" w:rsidRPr="00881DF8" w:rsidRDefault="00436CF6" w:rsidP="00436CF6">
      <w:pPr>
        <w:pStyle w:val="ListContinue"/>
        <w:spacing w:after="0"/>
        <w:ind w:left="0"/>
        <w:rPr>
          <w:ins w:id="13166" w:author="Author"/>
          <w:b/>
        </w:rPr>
      </w:pPr>
      <w:ins w:id="13167"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13168" w:author="Author"/>
        </w:rPr>
      </w:pPr>
      <w:ins w:id="13169"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13170" w:author="Author"/>
        </w:rPr>
      </w:pPr>
      <w:ins w:id="13171"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13172" w:author="Author"/>
        </w:rPr>
      </w:pPr>
      <w:ins w:id="13173"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13174" w:author="Author"/>
        </w:rPr>
      </w:pPr>
      <w:ins w:id="13175"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13176" w:author="Author"/>
        </w:rPr>
      </w:pPr>
      <w:ins w:id="13177"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3178" w:author="Author"/>
        </w:rPr>
      </w:pPr>
      <w:ins w:id="13179"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3180" w:author="Author"/>
        </w:rPr>
      </w:pPr>
      <w:ins w:id="13181"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13182" w:author="Author"/>
        </w:rPr>
      </w:pPr>
      <w:ins w:id="13183"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13184" w:author="Author"/>
        </w:rPr>
      </w:pPr>
      <w:ins w:id="13185"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13186" w:author="Author"/>
        </w:rPr>
      </w:pPr>
      <w:ins w:id="13187" w:author="Author">
        <w:r>
          <w:t>During “Training”, the EDA tool may supply a “training” stimulus pattern defined by the user. While not required, the Back</w:t>
        </w:r>
        <w:del w:id="13188" w:author="Author">
          <w:r w:rsidDel="00A67583">
            <w:delText xml:space="preserve"> C</w:delText>
          </w:r>
        </w:del>
        <w:r w:rsidR="00A67583">
          <w:t>-</w:t>
        </w:r>
        <w:del w:id="13189"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13190" w:author="Author"/>
        </w:rPr>
      </w:pPr>
      <w:ins w:id="13191" w:author="Author">
        <w:r>
          <w:rPr>
            <w:i/>
          </w:rPr>
          <w:t>Example</w:t>
        </w:r>
        <w:r w:rsidRPr="00B95248">
          <w:rPr>
            <w:i/>
          </w:rPr>
          <w:t>:</w:t>
        </w:r>
        <w:r>
          <w:t xml:space="preserve"> </w:t>
        </w:r>
      </w:ins>
    </w:p>
    <w:p w:rsidR="00436CF6" w:rsidRPr="00F97873" w:rsidRDefault="00436CF6" w:rsidP="00F97873">
      <w:pPr>
        <w:pStyle w:val="Exampletext"/>
        <w:rPr>
          <w:ins w:id="13192" w:author="Author"/>
          <w:rPrChange w:id="13193" w:author="Author">
            <w:rPr>
              <w:ins w:id="13194" w:author="Author"/>
            </w:rPr>
          </w:rPrChange>
        </w:rPr>
        <w:pPrChange w:id="13195" w:author="Author">
          <w:pPr>
            <w:pStyle w:val="KeywordDescriptions"/>
            <w:spacing w:after="0"/>
          </w:pPr>
        </w:pPrChange>
      </w:pPr>
      <w:ins w:id="13196" w:author="Author">
        <w:r w:rsidRPr="00F97873">
          <w:rPr>
            <w:rPrChange w:id="13197" w:author="Author">
              <w:rPr/>
            </w:rPrChange>
          </w:rPr>
          <w:t>(BCI_State (Usage InOut)(Type String)</w:t>
        </w:r>
      </w:ins>
    </w:p>
    <w:p w:rsidR="00436CF6" w:rsidRPr="00F97873" w:rsidRDefault="00436CF6" w:rsidP="00F97873">
      <w:pPr>
        <w:pStyle w:val="Exampletext"/>
        <w:rPr>
          <w:ins w:id="13198" w:author="Author"/>
          <w:rPrChange w:id="13199" w:author="Author">
            <w:rPr>
              <w:ins w:id="13200" w:author="Author"/>
            </w:rPr>
          </w:rPrChange>
        </w:rPr>
        <w:pPrChange w:id="13201" w:author="Author">
          <w:pPr>
            <w:pStyle w:val="KeywordDescriptions"/>
            <w:spacing w:after="0"/>
          </w:pPr>
        </w:pPrChange>
      </w:pPr>
      <w:ins w:id="13202" w:author="Author">
        <w:r w:rsidRPr="00F97873">
          <w:rPr>
            <w:rPrChange w:id="13203" w:author="Author">
              <w:rPr/>
            </w:rPrChange>
          </w:rPr>
          <w:t xml:space="preserve">    (List</w:t>
        </w:r>
        <w:r w:rsidRPr="00F97873">
          <w:rPr>
            <w:rPrChange w:id="13204" w:author="Author">
              <w:rPr>
                <w:b/>
              </w:rPr>
            </w:rPrChange>
          </w:rPr>
          <w:t xml:space="preserve"> </w:t>
        </w:r>
        <w:r w:rsidR="00CA50FB" w:rsidRPr="00F97873">
          <w:rPr>
            <w:rPrChange w:id="13205" w:author="Author">
              <w:rPr>
                <w:rFonts w:ascii="Calibri" w:hAnsi="Calibri" w:cs="Calibri"/>
                <w:sz w:val="22"/>
                <w:szCs w:val="22"/>
                <w:lang w:val="en" w:eastAsia="en-US"/>
              </w:rPr>
            </w:rPrChange>
          </w:rPr>
          <w:t>"</w:t>
        </w:r>
        <w:del w:id="13206" w:author="Author">
          <w:r w:rsidRPr="00F97873" w:rsidDel="00CA50FB">
            <w:rPr>
              <w:rPrChange w:id="13207" w:author="Author">
                <w:rPr/>
              </w:rPrChange>
            </w:rPr>
            <w:delText>“</w:delText>
          </w:r>
        </w:del>
        <w:r w:rsidRPr="00F97873">
          <w:rPr>
            <w:rPrChange w:id="13208" w:author="Author">
              <w:rPr/>
            </w:rPrChange>
          </w:rPr>
          <w:t>Off</w:t>
        </w:r>
        <w:r w:rsidR="00CA50FB" w:rsidRPr="00F97873">
          <w:rPr>
            <w:rPrChange w:id="13209" w:author="Author">
              <w:rPr>
                <w:rFonts w:ascii="Calibri" w:hAnsi="Calibri" w:cs="Calibri"/>
                <w:sz w:val="22"/>
                <w:szCs w:val="22"/>
                <w:lang w:val="en" w:eastAsia="en-US"/>
              </w:rPr>
            </w:rPrChange>
          </w:rPr>
          <w:t>"</w:t>
        </w:r>
        <w:del w:id="13210" w:author="Author">
          <w:r w:rsidRPr="00F97873" w:rsidDel="00CA50FB">
            <w:rPr>
              <w:rPrChange w:id="13211" w:author="Author">
                <w:rPr/>
              </w:rPrChange>
            </w:rPr>
            <w:delText>”</w:delText>
          </w:r>
        </w:del>
        <w:r w:rsidRPr="00F97873">
          <w:rPr>
            <w:rPrChange w:id="13212" w:author="Author">
              <w:rPr/>
            </w:rPrChange>
          </w:rPr>
          <w:t xml:space="preserve"> </w:t>
        </w:r>
        <w:r w:rsidR="00CA50FB" w:rsidRPr="00F97873">
          <w:rPr>
            <w:rPrChange w:id="13213" w:author="Author">
              <w:rPr>
                <w:rFonts w:ascii="Calibri" w:hAnsi="Calibri" w:cs="Calibri"/>
                <w:sz w:val="22"/>
                <w:szCs w:val="22"/>
                <w:lang w:val="en" w:eastAsia="en-US"/>
              </w:rPr>
            </w:rPrChange>
          </w:rPr>
          <w:t>"</w:t>
        </w:r>
        <w:del w:id="13214" w:author="Author">
          <w:r w:rsidRPr="00F97873" w:rsidDel="00CA50FB">
            <w:rPr>
              <w:rPrChange w:id="13215" w:author="Author">
                <w:rPr/>
              </w:rPrChange>
            </w:rPr>
            <w:delText>”</w:delText>
          </w:r>
        </w:del>
        <w:r w:rsidRPr="00F97873">
          <w:rPr>
            <w:rPrChange w:id="13216" w:author="Author">
              <w:rPr/>
            </w:rPrChange>
          </w:rPr>
          <w:t>Training</w:t>
        </w:r>
        <w:r w:rsidR="00CA50FB" w:rsidRPr="00F97873">
          <w:rPr>
            <w:rPrChange w:id="13217" w:author="Author">
              <w:rPr>
                <w:rFonts w:ascii="Calibri" w:hAnsi="Calibri" w:cs="Calibri"/>
                <w:sz w:val="22"/>
                <w:szCs w:val="22"/>
                <w:lang w:val="en" w:eastAsia="en-US"/>
              </w:rPr>
            </w:rPrChange>
          </w:rPr>
          <w:t>"</w:t>
        </w:r>
        <w:del w:id="13218" w:author="Author">
          <w:r w:rsidRPr="00F97873" w:rsidDel="00CA50FB">
            <w:rPr>
              <w:rPrChange w:id="13219" w:author="Author">
                <w:rPr/>
              </w:rPrChange>
            </w:rPr>
            <w:delText>”</w:delText>
          </w:r>
        </w:del>
        <w:r w:rsidRPr="00F97873">
          <w:rPr>
            <w:rPrChange w:id="13220" w:author="Author">
              <w:rPr/>
            </w:rPrChange>
          </w:rPr>
          <w:t xml:space="preserve"> </w:t>
        </w:r>
        <w:r w:rsidR="00CA50FB" w:rsidRPr="00F97873">
          <w:rPr>
            <w:rPrChange w:id="13221" w:author="Author">
              <w:rPr>
                <w:rFonts w:ascii="Calibri" w:hAnsi="Calibri" w:cs="Calibri"/>
                <w:sz w:val="22"/>
                <w:szCs w:val="22"/>
                <w:lang w:val="en" w:eastAsia="en-US"/>
              </w:rPr>
            </w:rPrChange>
          </w:rPr>
          <w:t>"</w:t>
        </w:r>
        <w:del w:id="13222" w:author="Author">
          <w:r w:rsidRPr="00F97873" w:rsidDel="00CA50FB">
            <w:rPr>
              <w:rPrChange w:id="13223" w:author="Author">
                <w:rPr/>
              </w:rPrChange>
            </w:rPr>
            <w:delText>“</w:delText>
          </w:r>
        </w:del>
        <w:r w:rsidRPr="00F97873">
          <w:rPr>
            <w:rPrChange w:id="13224" w:author="Author">
              <w:rPr/>
            </w:rPrChange>
          </w:rPr>
          <w:t>Converged</w:t>
        </w:r>
        <w:r w:rsidR="00CA50FB" w:rsidRPr="00F97873">
          <w:rPr>
            <w:rPrChange w:id="13225" w:author="Author">
              <w:rPr>
                <w:rFonts w:ascii="Calibri" w:hAnsi="Calibri" w:cs="Calibri"/>
                <w:sz w:val="22"/>
                <w:szCs w:val="22"/>
                <w:lang w:val="en" w:eastAsia="en-US"/>
              </w:rPr>
            </w:rPrChange>
          </w:rPr>
          <w:t>"</w:t>
        </w:r>
        <w:del w:id="13226" w:author="Author">
          <w:r w:rsidRPr="00F97873" w:rsidDel="00CA50FB">
            <w:rPr>
              <w:rPrChange w:id="13227" w:author="Author">
                <w:rPr/>
              </w:rPrChange>
            </w:rPr>
            <w:delText>”</w:delText>
          </w:r>
        </w:del>
        <w:r w:rsidRPr="00F97873">
          <w:rPr>
            <w:rPrChange w:id="13228" w:author="Author">
              <w:rPr/>
            </w:rPrChange>
          </w:rPr>
          <w:t xml:space="preserve"> </w:t>
        </w:r>
        <w:r w:rsidR="00CA50FB" w:rsidRPr="00F97873">
          <w:rPr>
            <w:rPrChange w:id="13229" w:author="Author">
              <w:rPr>
                <w:rFonts w:ascii="Calibri" w:hAnsi="Calibri" w:cs="Calibri"/>
                <w:sz w:val="22"/>
                <w:szCs w:val="22"/>
                <w:lang w:val="en" w:eastAsia="en-US"/>
              </w:rPr>
            </w:rPrChange>
          </w:rPr>
          <w:t>"</w:t>
        </w:r>
        <w:del w:id="13230" w:author="Author">
          <w:r w:rsidRPr="00F97873" w:rsidDel="00CA50FB">
            <w:rPr>
              <w:rPrChange w:id="13231" w:author="Author">
                <w:rPr/>
              </w:rPrChange>
            </w:rPr>
            <w:delText>“</w:delText>
          </w:r>
        </w:del>
        <w:r w:rsidRPr="00F97873">
          <w:rPr>
            <w:rPrChange w:id="13232" w:author="Author">
              <w:rPr/>
            </w:rPrChange>
          </w:rPr>
          <w:t>Failed</w:t>
        </w:r>
        <w:r w:rsidR="00CA50FB" w:rsidRPr="00F97873">
          <w:rPr>
            <w:rPrChange w:id="13233" w:author="Author">
              <w:rPr>
                <w:rFonts w:ascii="Calibri" w:hAnsi="Calibri" w:cs="Calibri"/>
                <w:sz w:val="22"/>
                <w:szCs w:val="22"/>
                <w:lang w:val="en" w:eastAsia="en-US"/>
              </w:rPr>
            </w:rPrChange>
          </w:rPr>
          <w:t>"</w:t>
        </w:r>
        <w:del w:id="13234" w:author="Author">
          <w:r w:rsidRPr="00F97873" w:rsidDel="00CA50FB">
            <w:rPr>
              <w:rPrChange w:id="13235" w:author="Author">
                <w:rPr/>
              </w:rPrChange>
            </w:rPr>
            <w:delText>”</w:delText>
          </w:r>
        </w:del>
        <w:r w:rsidRPr="00F97873">
          <w:rPr>
            <w:rPrChange w:id="13236" w:author="Author">
              <w:rPr/>
            </w:rPrChange>
          </w:rPr>
          <w:t xml:space="preserve"> </w:t>
        </w:r>
        <w:r w:rsidR="00CA50FB" w:rsidRPr="00F97873">
          <w:rPr>
            <w:rPrChange w:id="13237" w:author="Author">
              <w:rPr>
                <w:rFonts w:ascii="Calibri" w:hAnsi="Calibri" w:cs="Calibri"/>
                <w:sz w:val="22"/>
                <w:szCs w:val="22"/>
                <w:lang w:val="en" w:eastAsia="en-US"/>
              </w:rPr>
            </w:rPrChange>
          </w:rPr>
          <w:t>"</w:t>
        </w:r>
        <w:del w:id="13238" w:author="Author">
          <w:r w:rsidRPr="00F97873" w:rsidDel="00CA50FB">
            <w:rPr>
              <w:rPrChange w:id="13239" w:author="Author">
                <w:rPr/>
              </w:rPrChange>
            </w:rPr>
            <w:delText>“</w:delText>
          </w:r>
        </w:del>
        <w:r w:rsidRPr="00F97873">
          <w:rPr>
            <w:rPrChange w:id="13240" w:author="Author">
              <w:rPr/>
            </w:rPrChange>
          </w:rPr>
          <w:t>Error</w:t>
        </w:r>
        <w:r w:rsidR="00CA50FB" w:rsidRPr="00F97873">
          <w:rPr>
            <w:rPrChange w:id="13241" w:author="Author">
              <w:rPr>
                <w:rFonts w:ascii="Calibri" w:hAnsi="Calibri" w:cs="Calibri"/>
                <w:sz w:val="22"/>
                <w:szCs w:val="22"/>
                <w:lang w:val="en" w:eastAsia="en-US"/>
              </w:rPr>
            </w:rPrChange>
          </w:rPr>
          <w:t>"</w:t>
        </w:r>
        <w:del w:id="13242" w:author="Author">
          <w:r w:rsidRPr="00F97873" w:rsidDel="00CA50FB">
            <w:rPr>
              <w:rPrChange w:id="13243" w:author="Author">
                <w:rPr/>
              </w:rPrChange>
            </w:rPr>
            <w:delText>”</w:delText>
          </w:r>
        </w:del>
        <w:r w:rsidRPr="00F97873">
          <w:rPr>
            <w:rPrChange w:id="13244" w:author="Author">
              <w:rPr/>
            </w:rPrChange>
          </w:rPr>
          <w:t>))</w:t>
        </w:r>
      </w:ins>
    </w:p>
    <w:p w:rsidR="00436CF6" w:rsidRPr="00FD26E2" w:rsidRDefault="00436CF6" w:rsidP="00436CF6">
      <w:pPr>
        <w:pStyle w:val="KeywordDescriptions"/>
        <w:spacing w:after="0"/>
        <w:rPr>
          <w:ins w:id="13245" w:author="Author"/>
          <w:rFonts w:ascii="Courier New" w:hAnsi="Courier New" w:cs="Courier New"/>
          <w:sz w:val="20"/>
          <w:szCs w:val="20"/>
        </w:rPr>
      </w:pPr>
    </w:p>
    <w:p w:rsidR="00436CF6" w:rsidRDefault="00436CF6" w:rsidP="00436CF6">
      <w:pPr>
        <w:pStyle w:val="Keyword"/>
        <w:spacing w:before="0" w:after="80"/>
        <w:rPr>
          <w:ins w:id="13246" w:author="Author"/>
        </w:rPr>
      </w:pPr>
    </w:p>
    <w:p w:rsidR="00436CF6" w:rsidRPr="00AF5255" w:rsidRDefault="00436CF6" w:rsidP="00436CF6">
      <w:pPr>
        <w:pStyle w:val="Keyword"/>
        <w:spacing w:before="0" w:after="80"/>
        <w:rPr>
          <w:ins w:id="13247" w:author="Author"/>
          <w:b/>
        </w:rPr>
      </w:pPr>
      <w:ins w:id="13248" w:author="Author">
        <w:r>
          <w:rPr>
            <w:i/>
          </w:rPr>
          <w:t>Parameter</w:t>
        </w:r>
        <w:r w:rsidRPr="00AE08D7">
          <w:rPr>
            <w:i/>
          </w:rPr>
          <w:t>:</w:t>
        </w:r>
        <w:r>
          <w:tab/>
        </w:r>
        <w:r>
          <w:rPr>
            <w:b/>
          </w:rPr>
          <w:t>BCI_Message_Interval_UI</w:t>
        </w:r>
      </w:ins>
    </w:p>
    <w:p w:rsidR="00436CF6" w:rsidRDefault="00436CF6" w:rsidP="00436CF6">
      <w:pPr>
        <w:pStyle w:val="KeywordDescriptions"/>
        <w:rPr>
          <w:ins w:id="13249" w:author="Author"/>
        </w:rPr>
      </w:pPr>
      <w:ins w:id="13250"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3251" w:author="Author"/>
          <w:b/>
        </w:rPr>
      </w:pPr>
      <w:ins w:id="13252" w:author="Author">
        <w:r w:rsidRPr="009F1DA8">
          <w:rPr>
            <w:i/>
          </w:rPr>
          <w:t>Direction:</w:t>
        </w:r>
        <w:r>
          <w:rPr>
            <w:i/>
          </w:rPr>
          <w:tab/>
        </w:r>
        <w:r>
          <w:t>Rx</w:t>
        </w:r>
      </w:ins>
    </w:p>
    <w:p w:rsidR="00436CF6" w:rsidRDefault="00436CF6" w:rsidP="00436CF6">
      <w:pPr>
        <w:pStyle w:val="KeywordDescriptions"/>
        <w:rPr>
          <w:ins w:id="13253" w:author="Author"/>
          <w:b/>
        </w:rPr>
      </w:pPr>
      <w:ins w:id="13254" w:author="Author">
        <w:r w:rsidRPr="003A109E">
          <w:rPr>
            <w:i/>
          </w:rPr>
          <w:t>Descriptors</w:t>
        </w:r>
        <w:r w:rsidRPr="00AE08D7">
          <w:t>:</w:t>
        </w:r>
      </w:ins>
    </w:p>
    <w:p w:rsidR="00436CF6" w:rsidRDefault="00436CF6" w:rsidP="00436CF6">
      <w:pPr>
        <w:pStyle w:val="ListContinue"/>
        <w:spacing w:after="0"/>
        <w:rPr>
          <w:ins w:id="13255" w:author="Author"/>
          <w:b/>
        </w:rPr>
      </w:pPr>
      <w:ins w:id="13256" w:author="Author">
        <w:r w:rsidRPr="0094162C">
          <w:t>Usage:</w:t>
        </w:r>
        <w:r w:rsidRPr="0094162C">
          <w:tab/>
        </w:r>
        <w:r>
          <w:tab/>
          <w:t>Info</w:t>
        </w:r>
      </w:ins>
    </w:p>
    <w:p w:rsidR="00436CF6" w:rsidRDefault="00436CF6" w:rsidP="00436CF6">
      <w:pPr>
        <w:pStyle w:val="ListContinue"/>
        <w:spacing w:after="0"/>
        <w:rPr>
          <w:ins w:id="13257" w:author="Author"/>
          <w:b/>
        </w:rPr>
      </w:pPr>
      <w:ins w:id="13258" w:author="Author">
        <w:r w:rsidRPr="0094162C">
          <w:t>Type:</w:t>
        </w:r>
        <w:r>
          <w:tab/>
        </w:r>
        <w:r>
          <w:tab/>
          <w:t>Integer</w:t>
        </w:r>
      </w:ins>
    </w:p>
    <w:p w:rsidR="00436CF6" w:rsidRDefault="00436CF6" w:rsidP="00436CF6">
      <w:pPr>
        <w:pStyle w:val="ListContinue"/>
        <w:spacing w:after="0"/>
        <w:rPr>
          <w:ins w:id="13259" w:author="Author"/>
          <w:b/>
        </w:rPr>
      </w:pPr>
      <w:ins w:id="13260" w:author="Author">
        <w:r w:rsidRPr="0094162C">
          <w:t>Format:</w:t>
        </w:r>
        <w:r>
          <w:tab/>
        </w:r>
        <w:r>
          <w:tab/>
          <w:t>Value</w:t>
        </w:r>
      </w:ins>
    </w:p>
    <w:p w:rsidR="00436CF6" w:rsidRDefault="00436CF6" w:rsidP="00436CF6">
      <w:pPr>
        <w:pStyle w:val="ListContinue"/>
        <w:spacing w:after="0"/>
        <w:ind w:left="2160" w:hanging="1800"/>
        <w:rPr>
          <w:ins w:id="13261" w:author="Author"/>
          <w:b/>
          <w:i/>
        </w:rPr>
      </w:pPr>
      <w:ins w:id="13262" w:author="Author">
        <w:r w:rsidRPr="0094162C">
          <w:t>Default:</w:t>
        </w:r>
        <w:r>
          <w:tab/>
          <w:t>&lt;numeric_literal&gt;</w:t>
        </w:r>
      </w:ins>
    </w:p>
    <w:p w:rsidR="00436CF6" w:rsidRDefault="00436CF6" w:rsidP="00436CF6">
      <w:pPr>
        <w:pStyle w:val="ListContinue"/>
        <w:spacing w:after="80"/>
        <w:rPr>
          <w:ins w:id="13263" w:author="Author"/>
          <w:b/>
          <w:i/>
        </w:rPr>
      </w:pPr>
      <w:ins w:id="13264" w:author="Author">
        <w:r w:rsidRPr="0094162C">
          <w:t>Description:</w:t>
        </w:r>
        <w:r>
          <w:rPr>
            <w:i/>
          </w:rPr>
          <w:tab/>
        </w:r>
        <w:r>
          <w:t>&lt;string &gt;</w:t>
        </w:r>
      </w:ins>
    </w:p>
    <w:p w:rsidR="00436CF6" w:rsidRDefault="00436CF6" w:rsidP="00436CF6">
      <w:pPr>
        <w:pStyle w:val="KeywordDescriptions"/>
        <w:rPr>
          <w:ins w:id="13265" w:author="Author"/>
        </w:rPr>
      </w:pPr>
      <w:ins w:id="13266"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13267" w:author="Author"/>
        </w:rPr>
      </w:pPr>
      <w:ins w:id="13268"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13269" w:author="Author"/>
        </w:rPr>
      </w:pPr>
      <w:ins w:id="13270"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13271" w:author="Author"/>
        </w:rPr>
      </w:pPr>
      <w:ins w:id="13272"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13273" w:author="Author"/>
        </w:rPr>
      </w:pPr>
      <w:ins w:id="13274"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13275" w:author="Author"/>
        </w:rPr>
      </w:pPr>
      <w:ins w:id="13276"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13277" w:author="Author"/>
        </w:rPr>
      </w:pPr>
      <w:ins w:id="13278" w:author="Author">
        <w:r w:rsidRPr="00B95248">
          <w:rPr>
            <w:i/>
          </w:rPr>
          <w:t>Example:</w:t>
        </w:r>
      </w:ins>
    </w:p>
    <w:p w:rsidR="00436CF6" w:rsidRDefault="00436CF6" w:rsidP="00436CF6">
      <w:pPr>
        <w:pStyle w:val="Exampletext"/>
        <w:rPr>
          <w:ins w:id="13279" w:author="Author"/>
        </w:rPr>
      </w:pPr>
      <w:ins w:id="13280"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13281" w:author="Author"/>
        </w:rPr>
      </w:pPr>
      <w:ins w:id="13282" w:author="Author">
        <w:r w:rsidRPr="002C7856">
          <w:t>(Description "</w:t>
        </w:r>
        <w:r>
          <w:t>Training requires at least 2000 UI per adaptation message</w:t>
        </w:r>
        <w:r w:rsidRPr="002C7856">
          <w:t>”)</w:t>
        </w:r>
      </w:ins>
    </w:p>
    <w:p w:rsidR="00436CF6" w:rsidRDefault="00436CF6" w:rsidP="00436CF6">
      <w:pPr>
        <w:pStyle w:val="Exampletext"/>
        <w:ind w:firstLine="720"/>
        <w:rPr>
          <w:ins w:id="13283" w:author="Author"/>
        </w:rPr>
      </w:pPr>
    </w:p>
    <w:p w:rsidR="00436CF6" w:rsidRDefault="00436CF6" w:rsidP="00436CF6">
      <w:pPr>
        <w:pStyle w:val="Exampletext"/>
        <w:ind w:firstLine="720"/>
        <w:rPr>
          <w:ins w:id="13284" w:author="Author"/>
        </w:rPr>
      </w:pPr>
    </w:p>
    <w:p w:rsidR="00436CF6" w:rsidRPr="00213323" w:rsidRDefault="00436CF6" w:rsidP="00436CF6">
      <w:pPr>
        <w:pStyle w:val="Keyword"/>
        <w:spacing w:before="0" w:after="80"/>
        <w:rPr>
          <w:ins w:id="13285" w:author="Author"/>
        </w:rPr>
      </w:pPr>
      <w:ins w:id="13286" w:author="Author">
        <w:r w:rsidRPr="00213323">
          <w:rPr>
            <w:i/>
          </w:rPr>
          <w:t>Parameter:</w:t>
        </w:r>
        <w:r w:rsidRPr="00213323">
          <w:tab/>
        </w:r>
        <w:r>
          <w:rPr>
            <w:b/>
          </w:rPr>
          <w:t>BCI_Training_UI</w:t>
        </w:r>
      </w:ins>
    </w:p>
    <w:p w:rsidR="00436CF6" w:rsidRPr="00213323" w:rsidRDefault="00436CF6" w:rsidP="00436CF6">
      <w:pPr>
        <w:pStyle w:val="KeywordDescriptions"/>
        <w:rPr>
          <w:ins w:id="13287" w:author="Author"/>
          <w:rStyle w:val="KeywordNameTOCChar"/>
        </w:rPr>
      </w:pPr>
      <w:ins w:id="13288"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13289" w:author="Author"/>
          <w:rStyle w:val="KeywordNameTOCChar"/>
        </w:rPr>
      </w:pPr>
      <w:ins w:id="13290" w:author="Author">
        <w:r w:rsidRPr="009F1DA8">
          <w:rPr>
            <w:i/>
          </w:rPr>
          <w:t>Direction:</w:t>
        </w:r>
        <w:r>
          <w:rPr>
            <w:i/>
          </w:rPr>
          <w:tab/>
        </w:r>
        <w:r>
          <w:t>Rx</w:t>
        </w:r>
      </w:ins>
    </w:p>
    <w:p w:rsidR="00436CF6" w:rsidRPr="00213323" w:rsidRDefault="00436CF6" w:rsidP="00436CF6">
      <w:pPr>
        <w:pStyle w:val="KeywordDescriptions"/>
        <w:rPr>
          <w:ins w:id="13291" w:author="Author"/>
          <w:rStyle w:val="KeywordNameTOCChar"/>
        </w:rPr>
      </w:pPr>
      <w:ins w:id="13292" w:author="Author">
        <w:r w:rsidRPr="00213323">
          <w:rPr>
            <w:i/>
          </w:rPr>
          <w:t>Descriptors</w:t>
        </w:r>
        <w:r w:rsidRPr="00213323">
          <w:t>:</w:t>
        </w:r>
      </w:ins>
    </w:p>
    <w:p w:rsidR="00436CF6" w:rsidRDefault="00436CF6" w:rsidP="00436CF6">
      <w:pPr>
        <w:pStyle w:val="ListContinue"/>
        <w:spacing w:after="0"/>
        <w:rPr>
          <w:ins w:id="13293" w:author="Author"/>
          <w:b/>
        </w:rPr>
      </w:pPr>
      <w:ins w:id="13294" w:author="Author">
        <w:r w:rsidRPr="00213323">
          <w:t>Usage:</w:t>
        </w:r>
        <w:r w:rsidRPr="00213323">
          <w:tab/>
        </w:r>
        <w:r w:rsidRPr="00213323">
          <w:tab/>
          <w:t>In</w:t>
        </w:r>
      </w:ins>
    </w:p>
    <w:p w:rsidR="00436CF6" w:rsidRDefault="00436CF6" w:rsidP="00436CF6">
      <w:pPr>
        <w:pStyle w:val="ListContinue"/>
        <w:spacing w:after="0"/>
        <w:rPr>
          <w:ins w:id="13295" w:author="Author"/>
          <w:b/>
        </w:rPr>
      </w:pPr>
      <w:ins w:id="13296" w:author="Author">
        <w:r w:rsidRPr="00213323">
          <w:t>Type:</w:t>
        </w:r>
        <w:r w:rsidRPr="00213323">
          <w:tab/>
        </w:r>
        <w:r w:rsidRPr="00213323">
          <w:tab/>
        </w:r>
        <w:r>
          <w:t>Integer</w:t>
        </w:r>
      </w:ins>
    </w:p>
    <w:p w:rsidR="00436CF6" w:rsidRDefault="00436CF6" w:rsidP="00436CF6">
      <w:pPr>
        <w:pStyle w:val="ListContinue"/>
        <w:spacing w:after="0"/>
        <w:rPr>
          <w:ins w:id="13297" w:author="Author"/>
          <w:b/>
          <w:i/>
        </w:rPr>
      </w:pPr>
      <w:ins w:id="13298" w:author="Author">
        <w:r w:rsidRPr="00213323">
          <w:t>Format:</w:t>
        </w:r>
        <w:r w:rsidRPr="00213323">
          <w:tab/>
        </w:r>
        <w:r w:rsidRPr="00213323">
          <w:tab/>
          <w:t>Value</w:t>
        </w:r>
      </w:ins>
    </w:p>
    <w:p w:rsidR="00436CF6" w:rsidRDefault="00436CF6" w:rsidP="00436CF6">
      <w:pPr>
        <w:pStyle w:val="ListContinue"/>
        <w:spacing w:after="0"/>
        <w:contextualSpacing/>
        <w:rPr>
          <w:ins w:id="13299" w:author="Author"/>
          <w:b/>
        </w:rPr>
      </w:pPr>
      <w:ins w:id="13300" w:author="Author">
        <w:r w:rsidRPr="00213323">
          <w:t>Default:</w:t>
        </w:r>
        <w:r w:rsidRPr="00213323">
          <w:tab/>
        </w:r>
        <w:r w:rsidRPr="00213323">
          <w:tab/>
          <w:t>&lt;numeric_literal&gt;</w:t>
        </w:r>
      </w:ins>
    </w:p>
    <w:p w:rsidR="00436CF6" w:rsidRDefault="00436CF6" w:rsidP="00436CF6">
      <w:pPr>
        <w:pStyle w:val="ListContinue"/>
        <w:spacing w:after="80"/>
        <w:contextualSpacing/>
        <w:rPr>
          <w:ins w:id="13301" w:author="Author"/>
          <w:b/>
          <w:i/>
        </w:rPr>
      </w:pPr>
      <w:ins w:id="13302" w:author="Author">
        <w:r w:rsidRPr="00213323">
          <w:t>Description:</w:t>
        </w:r>
        <w:r w:rsidRPr="00213323">
          <w:rPr>
            <w:i/>
          </w:rPr>
          <w:tab/>
        </w:r>
        <w:r w:rsidRPr="00213323">
          <w:t>&lt;string&gt;</w:t>
        </w:r>
      </w:ins>
    </w:p>
    <w:p w:rsidR="00436CF6" w:rsidRPr="00213323" w:rsidRDefault="00436CF6" w:rsidP="00436CF6">
      <w:pPr>
        <w:pStyle w:val="KeywordDescriptions"/>
        <w:rPr>
          <w:ins w:id="13303" w:author="Author"/>
          <w:rStyle w:val="KeywordNameTOCChar"/>
        </w:rPr>
      </w:pPr>
      <w:ins w:id="13304"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13305" w:author="Author"/>
        </w:rPr>
      </w:pPr>
      <w:ins w:id="13306"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13307" w:author="Author"/>
          <w:rStyle w:val="KeywordNameTOCChar"/>
        </w:rPr>
      </w:pPr>
      <w:ins w:id="13308"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13309" w:author="Author"/>
        </w:rPr>
      </w:pPr>
      <w:ins w:id="13310"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13311" w:author="Author"/>
        </w:rPr>
      </w:pPr>
      <w:ins w:id="13312"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13313" w:author="Author"/>
          <w:del w:id="13314" w:author="Author"/>
        </w:rPr>
      </w:pPr>
      <w:ins w:id="13315" w:author="Author">
        <w:del w:id="13316"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13317" w:author="Author"/>
          <w:rStyle w:val="KeywordNameTOCChar"/>
        </w:rPr>
      </w:pPr>
      <w:ins w:id="13318"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13319" w:author="Author"/>
        </w:rPr>
      </w:pPr>
      <w:ins w:id="13320" w:author="Author">
        <w:r w:rsidRPr="00213323">
          <w:rPr>
            <w:i/>
          </w:rPr>
          <w:t>Examples:</w:t>
        </w:r>
      </w:ins>
    </w:p>
    <w:p w:rsidR="00436CF6" w:rsidRDefault="00436CF6" w:rsidP="00436CF6">
      <w:pPr>
        <w:pStyle w:val="Exampletext"/>
        <w:rPr>
          <w:ins w:id="13321" w:author="Author"/>
        </w:rPr>
      </w:pPr>
      <w:ins w:id="13322" w:author="Author">
        <w:r w:rsidRPr="002C7856">
          <w:t xml:space="preserve">(BCI_Training_UI (Usage In) (Type </w:t>
        </w:r>
        <w:r>
          <w:t>Integer</w:t>
        </w:r>
        <w:r w:rsidRPr="002C7856">
          <w:t>) (Value 100000)</w:t>
        </w:r>
      </w:ins>
    </w:p>
    <w:p w:rsidR="00436CF6" w:rsidRDefault="00436CF6" w:rsidP="00436CF6">
      <w:pPr>
        <w:pStyle w:val="Exampletext"/>
        <w:rPr>
          <w:ins w:id="13323" w:author="Author"/>
        </w:rPr>
      </w:pPr>
      <w:ins w:id="13324" w:author="Author">
        <w:r w:rsidRPr="002C7856">
          <w:tab/>
          <w:t>(Description "BCI training may require 100000 UI")</w:t>
        </w:r>
      </w:ins>
    </w:p>
    <w:p w:rsidR="00990F0C" w:rsidRDefault="00990F0C" w:rsidP="00436CF6">
      <w:pPr>
        <w:pStyle w:val="Exampletext"/>
        <w:rPr>
          <w:ins w:id="13325" w:author="Author"/>
        </w:rPr>
      </w:pPr>
    </w:p>
    <w:p w:rsidR="00990F0C" w:rsidRDefault="00990F0C" w:rsidP="00436CF6">
      <w:pPr>
        <w:pStyle w:val="Exampletext"/>
        <w:rPr>
          <w:ins w:id="13326" w:author="Author"/>
        </w:rPr>
      </w:pPr>
    </w:p>
    <w:p w:rsidR="00436CF6" w:rsidRPr="00D6502C" w:rsidDel="00DC7566" w:rsidRDefault="00436CF6">
      <w:pPr>
        <w:pStyle w:val="Heading3"/>
        <w:rPr>
          <w:ins w:id="13327" w:author="Author"/>
          <w:moveFrom w:id="13328" w:author="Author"/>
        </w:rPr>
        <w:pPrChange w:id="13329" w:author="Author">
          <w:pPr>
            <w:pStyle w:val="Exampletext"/>
          </w:pPr>
        </w:pPrChange>
      </w:pPr>
      <w:bookmarkStart w:id="13330" w:name="_Toc528332321"/>
      <w:bookmarkStart w:id="13331" w:name="_Toc528334025"/>
      <w:bookmarkStart w:id="13332" w:name="_Toc528335218"/>
      <w:bookmarkStart w:id="13333" w:name="_Toc528335404"/>
      <w:bookmarkStart w:id="13334" w:name="_Toc528577767"/>
      <w:bookmarkStart w:id="13335" w:name="_Toc528676129"/>
      <w:bookmarkStart w:id="13336" w:name="_Toc529353657"/>
      <w:bookmarkEnd w:id="13330"/>
      <w:bookmarkEnd w:id="13331"/>
      <w:bookmarkEnd w:id="13332"/>
      <w:bookmarkEnd w:id="13333"/>
      <w:bookmarkEnd w:id="13334"/>
      <w:bookmarkEnd w:id="13335"/>
      <w:bookmarkEnd w:id="13336"/>
      <w:moveFromRangeStart w:id="13337" w:author="Author" w:name="move528135242"/>
    </w:p>
    <w:p w:rsidR="00436CF6" w:rsidDel="00DC7566" w:rsidRDefault="00436CF6">
      <w:pPr>
        <w:pStyle w:val="Heading3"/>
        <w:rPr>
          <w:ins w:id="13338" w:author="Author"/>
          <w:moveFrom w:id="13339" w:author="Author"/>
        </w:rPr>
        <w:pPrChange w:id="13340" w:author="Author">
          <w:pPr/>
        </w:pPrChange>
      </w:pPr>
      <w:bookmarkStart w:id="13341" w:name="_Toc528332322"/>
      <w:bookmarkStart w:id="13342" w:name="_Toc528334026"/>
      <w:bookmarkStart w:id="13343" w:name="_Toc528335219"/>
      <w:bookmarkStart w:id="13344" w:name="_Toc528335405"/>
      <w:bookmarkStart w:id="13345" w:name="_Toc528577768"/>
      <w:bookmarkStart w:id="13346" w:name="_Toc528676130"/>
      <w:bookmarkStart w:id="13347" w:name="_Toc529353658"/>
      <w:bookmarkEnd w:id="13341"/>
      <w:bookmarkEnd w:id="13342"/>
      <w:bookmarkEnd w:id="13343"/>
      <w:bookmarkEnd w:id="13344"/>
      <w:bookmarkEnd w:id="13345"/>
      <w:bookmarkEnd w:id="13346"/>
      <w:bookmarkEnd w:id="13347"/>
    </w:p>
    <w:p w:rsidR="0003580D" w:rsidDel="00DC7566" w:rsidRDefault="0003580D">
      <w:pPr>
        <w:pStyle w:val="Heading3"/>
        <w:rPr>
          <w:ins w:id="13348" w:author="Author"/>
          <w:moveFrom w:id="13349" w:author="Author"/>
        </w:rPr>
      </w:pPr>
      <w:moveFrom w:id="13350" w:author="Author">
        <w:ins w:id="13351" w:author="Author">
          <w:r w:rsidDel="00DC7566">
            <w:t>Summary Tables for Usage, Type and Format</w:t>
          </w:r>
          <w:bookmarkStart w:id="13352" w:name="_Toc528332323"/>
          <w:bookmarkStart w:id="13353" w:name="_Toc528334027"/>
          <w:bookmarkStart w:id="13354" w:name="_Toc528335220"/>
          <w:bookmarkStart w:id="13355" w:name="_Toc528335406"/>
          <w:bookmarkStart w:id="13356" w:name="_Toc528577769"/>
          <w:bookmarkStart w:id="13357" w:name="_Toc528676131"/>
          <w:bookmarkStart w:id="13358" w:name="_Toc529353659"/>
          <w:bookmarkEnd w:id="13352"/>
          <w:bookmarkEnd w:id="13353"/>
          <w:bookmarkEnd w:id="13354"/>
          <w:bookmarkEnd w:id="13355"/>
          <w:bookmarkEnd w:id="13356"/>
          <w:bookmarkEnd w:id="13357"/>
          <w:bookmarkEnd w:id="13358"/>
        </w:ins>
      </w:moveFrom>
    </w:p>
    <w:p w:rsidR="0003580D" w:rsidDel="00DC7566" w:rsidRDefault="0003580D">
      <w:pPr>
        <w:pStyle w:val="Heading3"/>
        <w:rPr>
          <w:ins w:id="13359" w:author="Author"/>
          <w:moveFrom w:id="13360" w:author="Author"/>
        </w:rPr>
        <w:pPrChange w:id="13361" w:author="Author">
          <w:pPr/>
        </w:pPrChange>
      </w:pPr>
      <w:bookmarkStart w:id="13362" w:name="_Toc528332324"/>
      <w:bookmarkStart w:id="13363" w:name="_Toc528334028"/>
      <w:bookmarkStart w:id="13364" w:name="_Toc528335221"/>
      <w:bookmarkStart w:id="13365" w:name="_Toc528335407"/>
      <w:bookmarkStart w:id="13366" w:name="_Toc528577770"/>
      <w:bookmarkStart w:id="13367" w:name="_Toc528676132"/>
      <w:bookmarkStart w:id="13368" w:name="_Toc529353660"/>
      <w:bookmarkEnd w:id="13362"/>
      <w:bookmarkEnd w:id="13363"/>
      <w:bookmarkEnd w:id="13364"/>
      <w:bookmarkEnd w:id="13365"/>
      <w:bookmarkEnd w:id="13366"/>
      <w:bookmarkEnd w:id="13367"/>
      <w:bookmarkEnd w:id="13368"/>
    </w:p>
    <w:p w:rsidR="00436CF6" w:rsidRPr="0028178F" w:rsidDel="00DC7566" w:rsidRDefault="00436CF6">
      <w:pPr>
        <w:pStyle w:val="Heading3"/>
        <w:rPr>
          <w:ins w:id="13369" w:author="Author"/>
          <w:moveFrom w:id="13370" w:author="Author"/>
        </w:rPr>
        <w:pPrChange w:id="13371" w:author="Author">
          <w:pPr>
            <w:keepNext/>
            <w:spacing w:after="80"/>
          </w:pPr>
        </w:pPrChange>
      </w:pPr>
      <w:moveFrom w:id="13372" w:author="Author">
        <w:ins w:id="13373" w:author="Author">
          <w:r w:rsidRPr="0028178F" w:rsidDel="00DC7566">
            <w:t xml:space="preserve">Table </w:t>
          </w:r>
          <w:r w:rsidDel="00DC7566">
            <w:t>YY1</w:t>
          </w:r>
          <w:r w:rsidRPr="0028178F" w:rsidDel="00DC7566">
            <w:t xml:space="preserve"> – General Rules and Allowable Usage for General Reserved Parameters</w:t>
          </w:r>
          <w:bookmarkStart w:id="13374" w:name="_Toc528332325"/>
          <w:bookmarkStart w:id="13375" w:name="_Toc528334029"/>
          <w:bookmarkStart w:id="13376" w:name="_Toc528335222"/>
          <w:bookmarkStart w:id="13377" w:name="_Toc528335408"/>
          <w:bookmarkStart w:id="13378" w:name="_Toc528577771"/>
          <w:bookmarkStart w:id="13379" w:name="_Toc528676133"/>
          <w:bookmarkStart w:id="13380" w:name="_Toc529353661"/>
          <w:bookmarkEnd w:id="13374"/>
          <w:bookmarkEnd w:id="13375"/>
          <w:bookmarkEnd w:id="13376"/>
          <w:bookmarkEnd w:id="13377"/>
          <w:bookmarkEnd w:id="13378"/>
          <w:bookmarkEnd w:id="13379"/>
          <w:bookmarkEnd w:id="13380"/>
        </w:ins>
      </w:moveFrom>
    </w:p>
    <w:p w:rsidR="00436CF6" w:rsidRPr="0028178F" w:rsidDel="00DC7566" w:rsidRDefault="00436CF6">
      <w:pPr>
        <w:pStyle w:val="Heading3"/>
        <w:rPr>
          <w:ins w:id="13381" w:author="Author"/>
          <w:moveFrom w:id="13382" w:author="Author"/>
        </w:rPr>
        <w:pPrChange w:id="13383" w:author="Author">
          <w:pPr>
            <w:spacing w:after="80"/>
          </w:pPr>
        </w:pPrChange>
      </w:pPr>
      <w:bookmarkStart w:id="13384" w:name="_Toc528332326"/>
      <w:bookmarkStart w:id="13385" w:name="_Toc528334030"/>
      <w:bookmarkStart w:id="13386" w:name="_Toc528335223"/>
      <w:bookmarkStart w:id="13387" w:name="_Toc528335409"/>
      <w:bookmarkStart w:id="13388" w:name="_Toc528577772"/>
      <w:bookmarkStart w:id="13389" w:name="_Toc528676134"/>
      <w:bookmarkStart w:id="13390" w:name="_Toc529353662"/>
      <w:bookmarkEnd w:id="13384"/>
      <w:bookmarkEnd w:id="13385"/>
      <w:bookmarkEnd w:id="13386"/>
      <w:bookmarkEnd w:id="13387"/>
      <w:bookmarkEnd w:id="13388"/>
      <w:bookmarkEnd w:id="13389"/>
      <w:bookmarkEnd w:id="13390"/>
    </w:p>
    <w:p w:rsidR="00436CF6" w:rsidDel="00DC7566" w:rsidRDefault="00436CF6">
      <w:pPr>
        <w:pStyle w:val="Heading3"/>
        <w:rPr>
          <w:ins w:id="13391" w:author="Author"/>
          <w:moveFrom w:id="13392" w:author="Author"/>
        </w:rPr>
        <w:pPrChange w:id="13393" w:author="Author">
          <w:pPr>
            <w:pStyle w:val="ListParagraph"/>
            <w:numPr>
              <w:numId w:val="98"/>
            </w:numPr>
            <w:spacing w:after="80"/>
            <w:ind w:hanging="360"/>
          </w:pPr>
        </w:pPrChange>
      </w:pPr>
      <w:moveFrom w:id="13394" w:author="Author">
        <w:ins w:id="13395" w:author="Author">
          <w:r w:rsidDel="00DC7566">
            <w:t>Illegal for AMI_Version 6.0 and earlier</w:t>
          </w:r>
          <w:bookmarkStart w:id="13396" w:name="_Toc528332327"/>
          <w:bookmarkStart w:id="13397" w:name="_Toc528334031"/>
          <w:bookmarkStart w:id="13398" w:name="_Toc528335224"/>
          <w:bookmarkStart w:id="13399" w:name="_Toc528335410"/>
          <w:bookmarkStart w:id="13400" w:name="_Toc528577773"/>
          <w:bookmarkStart w:id="13401" w:name="_Toc528676135"/>
          <w:bookmarkStart w:id="13402" w:name="_Toc529353663"/>
          <w:bookmarkEnd w:id="13396"/>
          <w:bookmarkEnd w:id="13397"/>
          <w:bookmarkEnd w:id="13398"/>
          <w:bookmarkEnd w:id="13399"/>
          <w:bookmarkEnd w:id="13400"/>
          <w:bookmarkEnd w:id="13401"/>
          <w:bookmarkEnd w:id="13402"/>
        </w:ins>
      </w:moveFrom>
    </w:p>
    <w:p w:rsidR="00436CF6" w:rsidDel="00DC7566" w:rsidRDefault="00436CF6">
      <w:pPr>
        <w:pStyle w:val="Heading3"/>
        <w:rPr>
          <w:ins w:id="13403" w:author="Author"/>
          <w:moveFrom w:id="13404" w:author="Author"/>
        </w:rPr>
        <w:pPrChange w:id="13405" w:author="Author">
          <w:pPr>
            <w:keepNext/>
            <w:spacing w:after="80"/>
          </w:pPr>
        </w:pPrChange>
      </w:pPr>
      <w:bookmarkStart w:id="13406" w:name="_Toc528332328"/>
      <w:bookmarkStart w:id="13407" w:name="_Toc528334032"/>
      <w:bookmarkStart w:id="13408" w:name="_Toc528335225"/>
      <w:bookmarkStart w:id="13409" w:name="_Toc528335411"/>
      <w:bookmarkStart w:id="13410" w:name="_Toc528577774"/>
      <w:bookmarkStart w:id="13411" w:name="_Toc528676136"/>
      <w:bookmarkStart w:id="13412" w:name="_Toc529353664"/>
      <w:bookmarkEnd w:id="13406"/>
      <w:bookmarkEnd w:id="13407"/>
      <w:bookmarkEnd w:id="13408"/>
      <w:bookmarkEnd w:id="13409"/>
      <w:bookmarkEnd w:id="13410"/>
      <w:bookmarkEnd w:id="13411"/>
      <w:bookmarkEnd w:id="13412"/>
    </w:p>
    <w:p w:rsidR="00436CF6" w:rsidRPr="0028178F" w:rsidDel="00DC7566" w:rsidRDefault="00436CF6">
      <w:pPr>
        <w:pStyle w:val="Heading3"/>
        <w:rPr>
          <w:ins w:id="13413" w:author="Author"/>
          <w:moveFrom w:id="13414" w:author="Author"/>
        </w:rPr>
        <w:pPrChange w:id="13415" w:author="Author">
          <w:pPr>
            <w:keepNext/>
            <w:spacing w:after="80"/>
          </w:pPr>
        </w:pPrChange>
      </w:pPr>
      <w:moveFrom w:id="13416" w:author="Author">
        <w:ins w:id="13417" w:author="Author">
          <w:r w:rsidRPr="0028178F" w:rsidDel="00DC7566">
            <w:t xml:space="preserve">Table </w:t>
          </w:r>
          <w:r w:rsidDel="00DC7566">
            <w:t>YY2</w:t>
          </w:r>
          <w:r w:rsidRPr="0028178F" w:rsidDel="00DC7566">
            <w:t xml:space="preserve"> – Allowable Data Types for General Reserved Parameters</w:t>
          </w:r>
          <w:bookmarkStart w:id="13418" w:name="_Toc528332329"/>
          <w:bookmarkStart w:id="13419" w:name="_Toc528334033"/>
          <w:bookmarkStart w:id="13420" w:name="_Toc528335226"/>
          <w:bookmarkStart w:id="13421" w:name="_Toc528335412"/>
          <w:bookmarkStart w:id="13422" w:name="_Toc528577775"/>
          <w:bookmarkStart w:id="13423" w:name="_Toc528676137"/>
          <w:bookmarkStart w:id="13424" w:name="_Toc529353665"/>
          <w:bookmarkEnd w:id="13418"/>
          <w:bookmarkEnd w:id="13419"/>
          <w:bookmarkEnd w:id="13420"/>
          <w:bookmarkEnd w:id="13421"/>
          <w:bookmarkEnd w:id="13422"/>
          <w:bookmarkEnd w:id="13423"/>
          <w:bookmarkEnd w:id="13424"/>
        </w:ins>
      </w:moveFrom>
    </w:p>
    <w:p w:rsidR="00436CF6" w:rsidRPr="0028178F" w:rsidDel="00DC7566" w:rsidRDefault="00436CF6">
      <w:pPr>
        <w:pStyle w:val="Heading3"/>
        <w:rPr>
          <w:ins w:id="13425" w:author="Author"/>
          <w:moveFrom w:id="13426" w:author="Author"/>
          <w:lang w:eastAsia="en-US"/>
        </w:rPr>
        <w:pPrChange w:id="13427" w:author="Author">
          <w:pPr>
            <w:autoSpaceDE w:val="0"/>
            <w:autoSpaceDN w:val="0"/>
            <w:spacing w:after="80"/>
          </w:pPr>
        </w:pPrChange>
      </w:pPr>
      <w:bookmarkStart w:id="13428" w:name="_Toc528332330"/>
      <w:bookmarkStart w:id="13429" w:name="_Toc528334034"/>
      <w:bookmarkStart w:id="13430" w:name="_Toc528335227"/>
      <w:bookmarkStart w:id="13431" w:name="_Toc528335413"/>
      <w:bookmarkStart w:id="13432" w:name="_Toc528577776"/>
      <w:bookmarkStart w:id="13433" w:name="_Toc528676138"/>
      <w:bookmarkStart w:id="13434" w:name="_Toc529353666"/>
      <w:bookmarkEnd w:id="13428"/>
      <w:bookmarkEnd w:id="13429"/>
      <w:bookmarkEnd w:id="13430"/>
      <w:bookmarkEnd w:id="13431"/>
      <w:bookmarkEnd w:id="13432"/>
      <w:bookmarkEnd w:id="13433"/>
      <w:bookmarkEnd w:id="13434"/>
    </w:p>
    <w:p w:rsidR="00436CF6" w:rsidRPr="0028178F" w:rsidDel="00DC7566" w:rsidRDefault="00436CF6">
      <w:pPr>
        <w:pStyle w:val="Heading3"/>
        <w:rPr>
          <w:ins w:id="13435" w:author="Author"/>
          <w:moveFrom w:id="13436" w:author="Author"/>
        </w:rPr>
        <w:pPrChange w:id="13437" w:author="Author">
          <w:pPr>
            <w:spacing w:after="80"/>
          </w:pPr>
        </w:pPrChange>
      </w:pPr>
      <w:bookmarkStart w:id="13438" w:name="_Toc528332331"/>
      <w:bookmarkStart w:id="13439" w:name="_Toc528334035"/>
      <w:bookmarkStart w:id="13440" w:name="_Toc528335228"/>
      <w:bookmarkStart w:id="13441" w:name="_Toc528335414"/>
      <w:bookmarkStart w:id="13442" w:name="_Toc528577777"/>
      <w:bookmarkStart w:id="13443" w:name="_Toc528676139"/>
      <w:bookmarkStart w:id="13444" w:name="_Toc529353667"/>
      <w:bookmarkEnd w:id="13438"/>
      <w:bookmarkEnd w:id="13439"/>
      <w:bookmarkEnd w:id="13440"/>
      <w:bookmarkEnd w:id="13441"/>
      <w:bookmarkEnd w:id="13442"/>
      <w:bookmarkEnd w:id="13443"/>
      <w:bookmarkEnd w:id="13444"/>
    </w:p>
    <w:p w:rsidR="00436CF6" w:rsidRPr="0028178F" w:rsidDel="00DC7566" w:rsidRDefault="00436CF6">
      <w:pPr>
        <w:pStyle w:val="Heading3"/>
        <w:rPr>
          <w:ins w:id="13445" w:author="Author"/>
          <w:moveFrom w:id="13446" w:author="Author"/>
        </w:rPr>
        <w:pPrChange w:id="13447" w:author="Author">
          <w:pPr>
            <w:keepNext/>
            <w:spacing w:after="80"/>
          </w:pPr>
        </w:pPrChange>
      </w:pPr>
      <w:moveFrom w:id="13448" w:author="Author">
        <w:ins w:id="13449" w:author="Author">
          <w:r w:rsidRPr="0028178F" w:rsidDel="00DC7566">
            <w:t xml:space="preserve">Table </w:t>
          </w:r>
          <w:r w:rsidDel="00DC7566">
            <w:t>YY3</w:t>
          </w:r>
          <w:r w:rsidRPr="0028178F" w:rsidDel="00DC7566">
            <w:t xml:space="preserve"> – Allowable Data Formats for General Reserved Parameters</w:t>
          </w:r>
          <w:bookmarkStart w:id="13450" w:name="_Toc528332332"/>
          <w:bookmarkStart w:id="13451" w:name="_Toc528334036"/>
          <w:bookmarkStart w:id="13452" w:name="_Toc528335229"/>
          <w:bookmarkStart w:id="13453" w:name="_Toc528335415"/>
          <w:bookmarkStart w:id="13454" w:name="_Toc528577778"/>
          <w:bookmarkStart w:id="13455" w:name="_Toc528676140"/>
          <w:bookmarkStart w:id="13456" w:name="_Toc529353668"/>
          <w:bookmarkEnd w:id="13450"/>
          <w:bookmarkEnd w:id="13451"/>
          <w:bookmarkEnd w:id="13452"/>
          <w:bookmarkEnd w:id="13453"/>
          <w:bookmarkEnd w:id="13454"/>
          <w:bookmarkEnd w:id="13455"/>
          <w:bookmarkEnd w:id="13456"/>
        </w:ins>
      </w:moveFrom>
    </w:p>
    <w:p w:rsidR="00436CF6" w:rsidDel="00DC7566" w:rsidRDefault="00436CF6">
      <w:pPr>
        <w:pStyle w:val="Heading3"/>
        <w:rPr>
          <w:ins w:id="13457" w:author="Author"/>
          <w:moveFrom w:id="13458" w:author="Author"/>
        </w:rPr>
        <w:pPrChange w:id="13459" w:author="Author">
          <w:pPr/>
        </w:pPrChange>
      </w:pPr>
      <w:bookmarkStart w:id="13460" w:name="_Toc528332333"/>
      <w:bookmarkStart w:id="13461" w:name="_Toc528334037"/>
      <w:bookmarkStart w:id="13462" w:name="_Toc528335230"/>
      <w:bookmarkStart w:id="13463" w:name="_Toc528335416"/>
      <w:bookmarkStart w:id="13464" w:name="_Toc528577779"/>
      <w:bookmarkStart w:id="13465" w:name="_Toc528676141"/>
      <w:bookmarkStart w:id="13466" w:name="_Toc529353669"/>
      <w:bookmarkEnd w:id="13460"/>
      <w:bookmarkEnd w:id="13461"/>
      <w:bookmarkEnd w:id="13462"/>
      <w:bookmarkEnd w:id="13463"/>
      <w:bookmarkEnd w:id="13464"/>
      <w:bookmarkEnd w:id="13465"/>
      <w:bookmarkEnd w:id="13466"/>
    </w:p>
    <w:p w:rsidR="00436CF6" w:rsidRDefault="00436CF6">
      <w:pPr>
        <w:pStyle w:val="Heading3"/>
        <w:rPr>
          <w:ins w:id="13467" w:author="Author"/>
        </w:rPr>
        <w:pPrChange w:id="13468" w:author="Author">
          <w:pPr>
            <w:pStyle w:val="Keyword"/>
            <w:spacing w:before="0" w:after="80"/>
            <w:jc w:val="center"/>
          </w:pPr>
        </w:pPrChange>
      </w:pPr>
      <w:bookmarkStart w:id="13469" w:name="_Toc529353670"/>
      <w:moveFromRangeEnd w:id="13337"/>
      <w:ins w:id="13470" w:author="Author">
        <w:r>
          <w:t>Training/Analysis Flow for Channels with No Repeater</w:t>
        </w:r>
        <w:bookmarkEnd w:id="13469"/>
      </w:ins>
    </w:p>
    <w:p w:rsidR="00436CF6" w:rsidRDefault="00436CF6" w:rsidP="00436CF6">
      <w:pPr>
        <w:pStyle w:val="Keyword"/>
        <w:spacing w:before="0" w:after="80"/>
        <w:rPr>
          <w:ins w:id="13471" w:author="Author"/>
        </w:rPr>
      </w:pPr>
    </w:p>
    <w:p w:rsidR="00436CF6" w:rsidRPr="00720302" w:rsidRDefault="00436CF6" w:rsidP="00436CF6">
      <w:pPr>
        <w:pStyle w:val="Keyword"/>
        <w:spacing w:before="0" w:after="80"/>
        <w:rPr>
          <w:ins w:id="13472" w:author="Author"/>
        </w:rPr>
      </w:pPr>
      <w:ins w:id="13473"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13474" w:author="Author"/>
        </w:rPr>
      </w:pPr>
    </w:p>
    <w:p w:rsidR="00436CF6" w:rsidRDefault="00436CF6" w:rsidP="00436CF6">
      <w:pPr>
        <w:pStyle w:val="Keyword"/>
        <w:numPr>
          <w:ilvl w:val="0"/>
          <w:numId w:val="96"/>
        </w:numPr>
        <w:spacing w:before="0" w:after="80"/>
        <w:rPr>
          <w:ins w:id="13475" w:author="Author"/>
        </w:rPr>
      </w:pPr>
      <w:ins w:id="13476" w:author="Author">
        <w:r w:rsidRPr="00720302">
          <w:t xml:space="preserve">Tx AMI_Init is called with </w:t>
        </w:r>
      </w:ins>
    </w:p>
    <w:p w:rsidR="00436CF6" w:rsidRDefault="00436CF6" w:rsidP="00436CF6">
      <w:pPr>
        <w:pStyle w:val="Keyword"/>
        <w:numPr>
          <w:ilvl w:val="1"/>
          <w:numId w:val="96"/>
        </w:numPr>
        <w:spacing w:before="0" w:after="80"/>
        <w:rPr>
          <w:ins w:id="13477" w:author="Author"/>
        </w:rPr>
      </w:pPr>
      <w:ins w:id="1347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13479" w:author="Author"/>
        </w:rPr>
      </w:pPr>
      <w:ins w:id="13480" w:author="Author">
        <w:r>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13481" w:author="Author"/>
        </w:rPr>
      </w:pPr>
      <w:ins w:id="13482" w:author="Author">
        <w:r>
          <w:t>The Tx may write a message file in the BCI_ID namespace under BCI_Protocol.</w:t>
        </w:r>
      </w:ins>
    </w:p>
    <w:p w:rsidR="00436CF6" w:rsidRDefault="00436CF6" w:rsidP="00436CF6">
      <w:pPr>
        <w:pStyle w:val="Keyword"/>
        <w:numPr>
          <w:ilvl w:val="0"/>
          <w:numId w:val="96"/>
        </w:numPr>
        <w:spacing w:before="0" w:after="80"/>
        <w:rPr>
          <w:ins w:id="13483" w:author="Author"/>
        </w:rPr>
      </w:pPr>
      <w:ins w:id="13484" w:author="Author">
        <w:r w:rsidRPr="00720302">
          <w:t xml:space="preserve">Rx AMI_Init is called with </w:t>
        </w:r>
      </w:ins>
    </w:p>
    <w:p w:rsidR="00436CF6" w:rsidRDefault="00436CF6" w:rsidP="00436CF6">
      <w:pPr>
        <w:pStyle w:val="Keyword"/>
        <w:numPr>
          <w:ilvl w:val="1"/>
          <w:numId w:val="96"/>
        </w:numPr>
        <w:spacing w:before="0" w:after="80"/>
        <w:rPr>
          <w:ins w:id="13485" w:author="Author"/>
        </w:rPr>
      </w:pPr>
      <w:ins w:id="13486"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13487" w:author="Author"/>
        </w:rPr>
      </w:pPr>
      <w:ins w:id="13488"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13489" w:author="Author"/>
        </w:rPr>
      </w:pPr>
      <w:ins w:id="13490"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13491" w:author="Author"/>
        </w:rPr>
      </w:pPr>
      <w:ins w:id="13492"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13493" w:author="Author"/>
        </w:rPr>
      </w:pPr>
      <w:ins w:id="13494"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13495" w:author="Author"/>
        </w:rPr>
      </w:pPr>
      <w:ins w:id="13496" w:author="Author">
        <w:r>
          <w:t xml:space="preserve">Steps 3 and 4 are repeated until the EDA tool stops the simulation. </w:t>
        </w:r>
      </w:ins>
    </w:p>
    <w:p w:rsidR="00436CF6" w:rsidRDefault="00436CF6" w:rsidP="00436CF6">
      <w:pPr>
        <w:pStyle w:val="Keyword"/>
        <w:numPr>
          <w:ilvl w:val="1"/>
          <w:numId w:val="96"/>
        </w:numPr>
        <w:spacing w:before="0" w:after="80"/>
        <w:rPr>
          <w:ins w:id="13497" w:author="Author"/>
        </w:rPr>
      </w:pPr>
      <w:ins w:id="13498" w:author="Author">
        <w:r>
          <w:t>The EDA tool should start processing the output of Rx AMI_GetWave after Ignore_Bits and either:</w:t>
        </w:r>
      </w:ins>
    </w:p>
    <w:p w:rsidR="00436CF6" w:rsidRDefault="00436CF6" w:rsidP="00436CF6">
      <w:pPr>
        <w:pStyle w:val="Keyword"/>
        <w:spacing w:before="0" w:after="80"/>
        <w:ind w:left="2160"/>
        <w:rPr>
          <w:ins w:id="13499" w:author="Author"/>
        </w:rPr>
      </w:pPr>
      <w:ins w:id="13500" w:author="Author">
        <w:r>
          <w:t xml:space="preserve">after BCI_Training_UI, or </w:t>
        </w:r>
      </w:ins>
    </w:p>
    <w:p w:rsidR="00436CF6" w:rsidRDefault="00436CF6" w:rsidP="00436CF6">
      <w:pPr>
        <w:pStyle w:val="Keyword"/>
        <w:spacing w:before="0" w:after="80"/>
        <w:ind w:left="2160"/>
        <w:rPr>
          <w:ins w:id="13501" w:author="Author"/>
        </w:rPr>
      </w:pPr>
      <w:ins w:id="13502" w:author="Author">
        <w:r>
          <w:t>when the Rx AMI_GetWave function returns BCI_State “Converged” or “Failed” or either the Tx or Rx executable model returns “Error”.</w:t>
        </w:r>
      </w:ins>
    </w:p>
    <w:p w:rsidR="00436CF6" w:rsidRDefault="00436CF6" w:rsidP="00436CF6">
      <w:pPr>
        <w:pStyle w:val="Keyword"/>
        <w:spacing w:before="0" w:after="80"/>
        <w:rPr>
          <w:ins w:id="13503" w:author="Author"/>
        </w:rPr>
      </w:pPr>
    </w:p>
    <w:p w:rsidR="00436CF6" w:rsidRDefault="00436CF6" w:rsidP="00436CF6">
      <w:pPr>
        <w:pStyle w:val="Keyword"/>
        <w:spacing w:before="0" w:after="80"/>
        <w:rPr>
          <w:ins w:id="13504" w:author="Author"/>
        </w:rPr>
      </w:pPr>
      <w:ins w:id="13505"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13506" w:author="Author"/>
        </w:rPr>
      </w:pPr>
    </w:p>
    <w:p w:rsidR="00436CF6" w:rsidRDefault="00436CF6">
      <w:pPr>
        <w:pStyle w:val="Heading3"/>
        <w:rPr>
          <w:ins w:id="13507" w:author="Author"/>
        </w:rPr>
        <w:pPrChange w:id="13508" w:author="Author">
          <w:pPr>
            <w:pStyle w:val="Keyword"/>
            <w:spacing w:before="0" w:after="80"/>
            <w:jc w:val="center"/>
          </w:pPr>
        </w:pPrChange>
      </w:pPr>
      <w:bookmarkStart w:id="13509" w:name="_Toc529353671"/>
      <w:ins w:id="13510" w:author="Author">
        <w:r>
          <w:t>Training/Analysis Flow for Channels with One Repeater</w:t>
        </w:r>
        <w:bookmarkEnd w:id="13509"/>
      </w:ins>
    </w:p>
    <w:p w:rsidR="00436CF6" w:rsidRDefault="00436CF6" w:rsidP="00436CF6">
      <w:pPr>
        <w:pStyle w:val="Keyword"/>
        <w:spacing w:before="0" w:after="80"/>
        <w:rPr>
          <w:ins w:id="13511" w:author="Author"/>
        </w:rPr>
      </w:pPr>
    </w:p>
    <w:p w:rsidR="00436CF6" w:rsidRPr="00720302" w:rsidRDefault="00436CF6" w:rsidP="00436CF6">
      <w:pPr>
        <w:pStyle w:val="Keyword"/>
        <w:spacing w:before="0" w:after="80"/>
        <w:rPr>
          <w:ins w:id="13512" w:author="Author"/>
        </w:rPr>
      </w:pPr>
      <w:ins w:id="13513"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13514" w:author="Author"/>
        </w:rPr>
      </w:pPr>
    </w:p>
    <w:p w:rsidR="00436CF6" w:rsidRDefault="00436CF6" w:rsidP="00436CF6">
      <w:pPr>
        <w:pStyle w:val="Keyword"/>
        <w:numPr>
          <w:ilvl w:val="0"/>
          <w:numId w:val="97"/>
        </w:numPr>
        <w:spacing w:before="0" w:after="80"/>
        <w:rPr>
          <w:ins w:id="13515" w:author="Author"/>
        </w:rPr>
      </w:pPr>
      <w:ins w:id="13516"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13517" w:author="Author"/>
        </w:rPr>
      </w:pPr>
      <w:ins w:id="1351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3519" w:author="Author"/>
        </w:rPr>
      </w:pPr>
      <w:ins w:id="13520"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3521" w:author="Author"/>
        </w:rPr>
      </w:pPr>
      <w:ins w:id="13522"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13523" w:author="Author"/>
        </w:rPr>
      </w:pPr>
      <w:ins w:id="13524" w:author="Author">
        <w:r>
          <w:t>Repeater R</w:t>
        </w:r>
        <w:r w:rsidRPr="00720302">
          <w:t xml:space="preserve">x AMI_Init is called with </w:t>
        </w:r>
      </w:ins>
    </w:p>
    <w:p w:rsidR="00436CF6" w:rsidRDefault="00436CF6" w:rsidP="00436CF6">
      <w:pPr>
        <w:pStyle w:val="Keyword"/>
        <w:numPr>
          <w:ilvl w:val="1"/>
          <w:numId w:val="97"/>
        </w:numPr>
        <w:spacing w:before="0" w:after="80"/>
        <w:rPr>
          <w:ins w:id="13525" w:author="Author"/>
        </w:rPr>
      </w:pPr>
      <w:ins w:id="1352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3527" w:author="Author"/>
        </w:rPr>
      </w:pPr>
      <w:ins w:id="13528" w:author="Author">
        <w:r>
          <w:t>If the executable model does not implement the BCI_Protocol, it returns “Error” in BCI_State</w:t>
        </w:r>
      </w:ins>
    </w:p>
    <w:p w:rsidR="00436CF6" w:rsidRDefault="00436CF6" w:rsidP="00436CF6">
      <w:pPr>
        <w:pStyle w:val="Keyword"/>
        <w:numPr>
          <w:ilvl w:val="1"/>
          <w:numId w:val="97"/>
        </w:numPr>
        <w:spacing w:before="0" w:after="80"/>
        <w:rPr>
          <w:ins w:id="13529" w:author="Author"/>
        </w:rPr>
      </w:pPr>
      <w:ins w:id="13530"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3531" w:author="Author"/>
        </w:rPr>
      </w:pPr>
      <w:ins w:id="13532"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13533" w:author="Author"/>
        </w:rPr>
      </w:pPr>
      <w:ins w:id="1353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3535" w:author="Author"/>
        </w:rPr>
      </w:pPr>
      <w:ins w:id="13536"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3537" w:author="Author"/>
        </w:rPr>
      </w:pPr>
      <w:ins w:id="13538"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3539" w:author="Author"/>
        </w:rPr>
      </w:pPr>
      <w:ins w:id="13540" w:author="Author">
        <w:r>
          <w:t>Downstream R</w:t>
        </w:r>
        <w:r w:rsidRPr="00720302">
          <w:t xml:space="preserve">x AMI_Init is called with </w:t>
        </w:r>
      </w:ins>
    </w:p>
    <w:p w:rsidR="00436CF6" w:rsidRDefault="00436CF6" w:rsidP="00436CF6">
      <w:pPr>
        <w:pStyle w:val="Keyword"/>
        <w:numPr>
          <w:ilvl w:val="1"/>
          <w:numId w:val="97"/>
        </w:numPr>
        <w:spacing w:before="0" w:after="80"/>
        <w:rPr>
          <w:ins w:id="13541" w:author="Author"/>
        </w:rPr>
      </w:pPr>
      <w:ins w:id="1354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13543" w:author="Author"/>
        </w:rPr>
      </w:pPr>
      <w:ins w:id="13544"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3545" w:author="Author"/>
        </w:rPr>
      </w:pPr>
      <w:ins w:id="13546"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3547" w:author="Author"/>
        </w:rPr>
      </w:pPr>
      <w:ins w:id="13548"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3549" w:author="Author"/>
        </w:rPr>
      </w:pPr>
      <w:ins w:id="13550"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3551" w:author="Author"/>
        </w:rPr>
      </w:pPr>
      <w:ins w:id="13552"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3553" w:author="Author"/>
        </w:rPr>
      </w:pPr>
      <w:ins w:id="13554"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3555" w:author="Author"/>
        </w:rPr>
      </w:pPr>
      <w:ins w:id="13556"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13557" w:author="Author"/>
        </w:rPr>
      </w:pPr>
      <w:ins w:id="13558" w:author="Author">
        <w:r>
          <w:t>The EDA tool should start processing the output of Rx AMI_GetWave after Ignore_Bits and either:</w:t>
        </w:r>
      </w:ins>
    </w:p>
    <w:p w:rsidR="00436CF6" w:rsidRDefault="00436CF6" w:rsidP="00436CF6">
      <w:pPr>
        <w:pStyle w:val="Keyword"/>
        <w:spacing w:before="0" w:after="80"/>
        <w:ind w:left="2160"/>
        <w:rPr>
          <w:ins w:id="13559" w:author="Author"/>
        </w:rPr>
      </w:pPr>
      <w:ins w:id="13560" w:author="Author">
        <w:r>
          <w:t xml:space="preserve">after BCI_Training_UI, or </w:t>
        </w:r>
      </w:ins>
    </w:p>
    <w:p w:rsidR="00436CF6" w:rsidRDefault="00436CF6" w:rsidP="00436CF6">
      <w:pPr>
        <w:pStyle w:val="Keyword"/>
        <w:spacing w:before="0" w:after="80"/>
        <w:ind w:left="2160"/>
        <w:rPr>
          <w:ins w:id="13561" w:author="Author"/>
        </w:rPr>
      </w:pPr>
      <w:ins w:id="13562"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13563" w:author="Author"/>
        </w:rPr>
      </w:pPr>
    </w:p>
    <w:p w:rsidR="00436CF6" w:rsidRDefault="00436CF6" w:rsidP="00436CF6">
      <w:pPr>
        <w:pStyle w:val="Keyword"/>
        <w:spacing w:before="0" w:after="80"/>
        <w:rPr>
          <w:ins w:id="13564" w:author="Author"/>
        </w:rPr>
      </w:pPr>
      <w:ins w:id="13565" w:author="Author">
        <w:r>
          <w:t>Note that it is the responsibility of the BCI _Protocol to define the BCI message files and contents therein so that each executable model in the channel can determine its role/position in the channel optimization.</w:t>
        </w:r>
      </w:ins>
    </w:p>
    <w:p w:rsidR="00DC7566" w:rsidDel="00990F0C" w:rsidRDefault="00DC7566">
      <w:pPr>
        <w:rPr>
          <w:ins w:id="13566" w:author="Author"/>
          <w:del w:id="13567" w:author="Author"/>
        </w:rPr>
      </w:pPr>
    </w:p>
    <w:p w:rsidR="00DC7566" w:rsidDel="00990F0C" w:rsidRDefault="00DC7566">
      <w:pPr>
        <w:rPr>
          <w:ins w:id="13568" w:author="Author"/>
          <w:del w:id="13569" w:author="Author"/>
        </w:rPr>
      </w:pPr>
    </w:p>
    <w:p w:rsidR="00DC7566" w:rsidRPr="00D6502C" w:rsidRDefault="00DC7566" w:rsidP="00DC7566">
      <w:pPr>
        <w:pStyle w:val="Exampletext"/>
        <w:rPr>
          <w:moveTo w:id="13570" w:author="Author"/>
        </w:rPr>
      </w:pPr>
      <w:moveToRangeStart w:id="13571" w:author="Author" w:name="move528135242"/>
    </w:p>
    <w:p w:rsidR="00DC7566" w:rsidRDefault="00DC7566" w:rsidP="00DC7566">
      <w:pPr>
        <w:rPr>
          <w:moveTo w:id="13572" w:author="Author"/>
          <w:b/>
          <w:sz w:val="28"/>
          <w:szCs w:val="28"/>
        </w:rPr>
      </w:pPr>
    </w:p>
    <w:p w:rsidR="00DC7566" w:rsidRDefault="00DC7566">
      <w:pPr>
        <w:pStyle w:val="Heading3"/>
        <w:rPr>
          <w:moveTo w:id="13573" w:author="Author"/>
        </w:rPr>
      </w:pPr>
      <w:bookmarkStart w:id="13574" w:name="_Toc529353672"/>
      <w:moveTo w:id="13575" w:author="Author">
        <w:r>
          <w:t>Summary Tables for Usage, Type and Format</w:t>
        </w:r>
        <w:bookmarkEnd w:id="13574"/>
      </w:moveTo>
    </w:p>
    <w:p w:rsidR="00DC7566" w:rsidRDefault="00DC7566" w:rsidP="00DC7566">
      <w:pPr>
        <w:rPr>
          <w:moveTo w:id="13576" w:author="Author"/>
          <w:b/>
          <w:sz w:val="28"/>
          <w:szCs w:val="28"/>
        </w:rPr>
      </w:pPr>
    </w:p>
    <w:p w:rsidR="00DC7566" w:rsidRPr="0028178F" w:rsidRDefault="00DC7566" w:rsidP="00DC7566">
      <w:pPr>
        <w:keepNext/>
        <w:spacing w:after="80"/>
        <w:rPr>
          <w:moveTo w:id="13577" w:author="Author"/>
          <w:b/>
          <w:bCs/>
          <w:szCs w:val="18"/>
        </w:rPr>
      </w:pPr>
      <w:moveTo w:id="13578" w:author="Author">
        <w:r w:rsidRPr="005C2D74">
          <w:rPr>
            <w:b/>
            <w:bCs/>
            <w:szCs w:val="18"/>
          </w:rPr>
          <w:t xml:space="preserve">Table </w:t>
        </w:r>
      </w:moveTo>
      <w:ins w:id="13579" w:author="Author">
        <w:r w:rsidR="005C2D74" w:rsidRPr="005C2D74">
          <w:rPr>
            <w:b/>
            <w:rPrChange w:id="13580" w:author="Author">
              <w:rPr/>
            </w:rPrChange>
          </w:rPr>
          <w:fldChar w:fldCharType="begin"/>
        </w:r>
        <w:r w:rsidR="005C2D74" w:rsidRPr="005C2D74">
          <w:rPr>
            <w:b/>
            <w:rPrChange w:id="13581" w:author="Author">
              <w:rPr/>
            </w:rPrChange>
          </w:rPr>
          <w:instrText xml:space="preserve"> SEQ Table \* ARABIC </w:instrText>
        </w:r>
        <w:r w:rsidR="005C2D74" w:rsidRPr="005C2D74">
          <w:rPr>
            <w:b/>
            <w:rPrChange w:id="13582" w:author="Author">
              <w:rPr/>
            </w:rPrChange>
          </w:rPr>
          <w:fldChar w:fldCharType="separate"/>
        </w:r>
        <w:r w:rsidR="00666899">
          <w:rPr>
            <w:b/>
            <w:noProof/>
          </w:rPr>
          <w:t>33</w:t>
        </w:r>
        <w:del w:id="13583" w:author="Author">
          <w:r w:rsidR="005C2D74" w:rsidRPr="005C2D74" w:rsidDel="00666899">
            <w:rPr>
              <w:b/>
              <w:noProof/>
              <w:rPrChange w:id="13584" w:author="Author">
                <w:rPr>
                  <w:noProof/>
                </w:rPr>
              </w:rPrChange>
            </w:rPr>
            <w:delText>33</w:delText>
          </w:r>
        </w:del>
        <w:r w:rsidR="005C2D74" w:rsidRPr="005C2D74">
          <w:rPr>
            <w:b/>
            <w:rPrChange w:id="13585" w:author="Author">
              <w:rPr/>
            </w:rPrChange>
          </w:rPr>
          <w:fldChar w:fldCharType="end"/>
        </w:r>
      </w:ins>
      <w:moveTo w:id="13586" w:author="Author">
        <w:del w:id="13587" w:author="Author">
          <w:r w:rsidRPr="005C2D74" w:rsidDel="00C40FE1">
            <w:rPr>
              <w:b/>
              <w:bCs/>
              <w:szCs w:val="18"/>
            </w:rPr>
            <w:delText>YY1</w:delText>
          </w:r>
        </w:del>
        <w:r w:rsidRPr="0028178F">
          <w:rPr>
            <w:b/>
            <w:bCs/>
            <w:szCs w:val="18"/>
          </w:rPr>
          <w:t xml:space="preserve"> – General Rules and Allowable Usage for </w:t>
        </w:r>
        <w:del w:id="13588" w:author="Author">
          <w:r w:rsidRPr="0028178F" w:rsidDel="00DC7566">
            <w:rPr>
              <w:b/>
              <w:bCs/>
              <w:szCs w:val="18"/>
            </w:rPr>
            <w:delText>General</w:delText>
          </w:r>
        </w:del>
      </w:moveTo>
      <w:ins w:id="13589" w:author="Author">
        <w:r>
          <w:rPr>
            <w:b/>
            <w:bCs/>
            <w:szCs w:val="18"/>
          </w:rPr>
          <w:t>BCI</w:t>
        </w:r>
      </w:ins>
      <w:moveTo w:id="13590" w:author="Author">
        <w:r w:rsidRPr="0028178F">
          <w:rPr>
            <w:b/>
            <w:bCs/>
            <w:szCs w:val="18"/>
          </w:rPr>
          <w:t xml:space="preserve"> Reserved Parameters</w:t>
        </w:r>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rsidTr="0043370E">
        <w:trPr>
          <w:tblHeader/>
        </w:trPr>
        <w:tc>
          <w:tcPr>
            <w:tcW w:w="4222" w:type="dxa"/>
            <w:vMerge w:val="restart"/>
            <w:vAlign w:val="center"/>
          </w:tcPr>
          <w:p w:rsidR="00DC7566" w:rsidRPr="0028178F" w:rsidRDefault="00DC7566" w:rsidP="0043370E">
            <w:pPr>
              <w:spacing w:after="80"/>
              <w:jc w:val="center"/>
              <w:rPr>
                <w:moveTo w:id="13591" w:author="Author"/>
                <w:b/>
              </w:rPr>
            </w:pPr>
            <w:moveTo w:id="13592" w:author="Author">
              <w:r w:rsidRPr="0028178F">
                <w:rPr>
                  <w:b/>
                </w:rPr>
                <w:t>Reserved Parameter</w:t>
              </w:r>
            </w:moveTo>
          </w:p>
        </w:tc>
        <w:tc>
          <w:tcPr>
            <w:tcW w:w="2429" w:type="dxa"/>
            <w:gridSpan w:val="2"/>
          </w:tcPr>
          <w:p w:rsidR="00DC7566" w:rsidRPr="0028178F" w:rsidRDefault="00DC7566" w:rsidP="0043370E">
            <w:pPr>
              <w:spacing w:after="80"/>
              <w:jc w:val="center"/>
              <w:rPr>
                <w:moveTo w:id="13593" w:author="Author"/>
                <w:b/>
              </w:rPr>
            </w:pPr>
            <w:moveTo w:id="13594" w:author="Author">
              <w:r w:rsidRPr="0028178F">
                <w:rPr>
                  <w:b/>
                </w:rPr>
                <w:t>General Rules</w:t>
              </w:r>
            </w:moveTo>
          </w:p>
        </w:tc>
        <w:tc>
          <w:tcPr>
            <w:tcW w:w="3267" w:type="dxa"/>
            <w:gridSpan w:val="5"/>
          </w:tcPr>
          <w:p w:rsidR="00DC7566" w:rsidRPr="0028178F" w:rsidRDefault="00DC7566" w:rsidP="0043370E">
            <w:pPr>
              <w:spacing w:after="80"/>
              <w:jc w:val="center"/>
              <w:rPr>
                <w:moveTo w:id="13595" w:author="Author"/>
                <w:b/>
              </w:rPr>
            </w:pPr>
            <w:moveTo w:id="13596" w:author="Author">
              <w:r w:rsidRPr="0028178F">
                <w:rPr>
                  <w:b/>
                </w:rPr>
                <w:t>Allowable Usage</w:t>
              </w:r>
            </w:moveTo>
          </w:p>
        </w:tc>
      </w:tr>
      <w:tr w:rsidR="00DC7566" w:rsidRPr="0028178F" w:rsidTr="0043370E">
        <w:tc>
          <w:tcPr>
            <w:tcW w:w="4222" w:type="dxa"/>
            <w:vMerge/>
          </w:tcPr>
          <w:p w:rsidR="00DC7566" w:rsidRPr="0028178F" w:rsidRDefault="00DC7566" w:rsidP="0043370E">
            <w:pPr>
              <w:spacing w:after="80"/>
              <w:jc w:val="center"/>
              <w:rPr>
                <w:moveTo w:id="13597" w:author="Author"/>
                <w:b/>
              </w:rPr>
            </w:pPr>
          </w:p>
        </w:tc>
        <w:tc>
          <w:tcPr>
            <w:tcW w:w="1488" w:type="dxa"/>
          </w:tcPr>
          <w:p w:rsidR="00DC7566" w:rsidRPr="0028178F" w:rsidRDefault="00DC7566" w:rsidP="0043370E">
            <w:pPr>
              <w:spacing w:after="80"/>
              <w:jc w:val="center"/>
              <w:rPr>
                <w:moveTo w:id="13598" w:author="Author"/>
                <w:rFonts w:cs="Arial"/>
                <w:b/>
              </w:rPr>
            </w:pPr>
            <w:moveTo w:id="13599" w:author="Author">
              <w:r w:rsidRPr="0028178F">
                <w:rPr>
                  <w:b/>
                </w:rPr>
                <w:t>Required</w:t>
              </w:r>
            </w:moveTo>
          </w:p>
        </w:tc>
        <w:tc>
          <w:tcPr>
            <w:tcW w:w="941" w:type="dxa"/>
          </w:tcPr>
          <w:p w:rsidR="00DC7566" w:rsidRPr="0028178F" w:rsidRDefault="00DC7566" w:rsidP="0043370E">
            <w:pPr>
              <w:spacing w:after="80"/>
              <w:jc w:val="center"/>
              <w:rPr>
                <w:moveTo w:id="13600" w:author="Author"/>
                <w:rFonts w:cs="Arial"/>
                <w:b/>
              </w:rPr>
            </w:pPr>
            <w:moveTo w:id="13601" w:author="Author">
              <w:r w:rsidRPr="0028178F">
                <w:rPr>
                  <w:b/>
                </w:rPr>
                <w:t>Default</w:t>
              </w:r>
            </w:moveTo>
            <w:ins w:id="13602" w:author="Author">
              <w:r w:rsidR="00461314" w:rsidRPr="00461314">
                <w:rPr>
                  <w:b/>
                  <w:vertAlign w:val="superscript"/>
                  <w:rPrChange w:id="13603" w:author="Author">
                    <w:rPr>
                      <w:b/>
                    </w:rPr>
                  </w:rPrChange>
                </w:rPr>
                <w:t>2</w:t>
              </w:r>
              <w:r w:rsidR="00526F96">
                <w:rPr>
                  <w:b/>
                  <w:vertAlign w:val="superscript"/>
                </w:rPr>
                <w:t>,4</w:t>
              </w:r>
            </w:ins>
          </w:p>
        </w:tc>
        <w:tc>
          <w:tcPr>
            <w:tcW w:w="623" w:type="dxa"/>
          </w:tcPr>
          <w:p w:rsidR="00DC7566" w:rsidRPr="0028178F" w:rsidRDefault="00DC7566" w:rsidP="0043370E">
            <w:pPr>
              <w:spacing w:after="80"/>
              <w:jc w:val="center"/>
              <w:rPr>
                <w:moveTo w:id="13604" w:author="Author"/>
                <w:rFonts w:cs="Arial"/>
                <w:b/>
              </w:rPr>
            </w:pPr>
            <w:moveTo w:id="13605" w:author="Author">
              <w:r w:rsidRPr="0028178F">
                <w:rPr>
                  <w:b/>
                </w:rPr>
                <w:t>Info</w:t>
              </w:r>
            </w:moveTo>
          </w:p>
        </w:tc>
        <w:tc>
          <w:tcPr>
            <w:tcW w:w="433" w:type="dxa"/>
          </w:tcPr>
          <w:p w:rsidR="00DC7566" w:rsidRPr="0028178F" w:rsidRDefault="00DC7566" w:rsidP="0043370E">
            <w:pPr>
              <w:spacing w:after="80"/>
              <w:jc w:val="center"/>
              <w:rPr>
                <w:moveTo w:id="13606" w:author="Author"/>
                <w:b/>
              </w:rPr>
            </w:pPr>
            <w:moveTo w:id="13607" w:author="Author">
              <w:r w:rsidRPr="0028178F">
                <w:rPr>
                  <w:b/>
                </w:rPr>
                <w:t>In</w:t>
              </w:r>
            </w:moveTo>
          </w:p>
        </w:tc>
        <w:tc>
          <w:tcPr>
            <w:tcW w:w="598" w:type="dxa"/>
          </w:tcPr>
          <w:p w:rsidR="00DC7566" w:rsidRPr="0028178F" w:rsidRDefault="00DC7566" w:rsidP="0043370E">
            <w:pPr>
              <w:spacing w:after="80"/>
              <w:jc w:val="center"/>
              <w:rPr>
                <w:moveTo w:id="13608" w:author="Author"/>
                <w:b/>
              </w:rPr>
            </w:pPr>
            <w:moveTo w:id="13609" w:author="Author">
              <w:r w:rsidRPr="0028178F">
                <w:rPr>
                  <w:b/>
                </w:rPr>
                <w:t>Out</w:t>
              </w:r>
            </w:moveTo>
          </w:p>
        </w:tc>
        <w:tc>
          <w:tcPr>
            <w:tcW w:w="687" w:type="dxa"/>
          </w:tcPr>
          <w:p w:rsidR="00DC7566" w:rsidRPr="0028178F" w:rsidRDefault="00DC7566" w:rsidP="0043370E">
            <w:pPr>
              <w:spacing w:after="80"/>
              <w:jc w:val="center"/>
              <w:rPr>
                <w:moveTo w:id="13610" w:author="Author"/>
                <w:b/>
              </w:rPr>
            </w:pPr>
            <w:moveTo w:id="13611" w:author="Author">
              <w:r w:rsidRPr="0028178F">
                <w:rPr>
                  <w:b/>
                </w:rPr>
                <w:t>Dep</w:t>
              </w:r>
              <w:r w:rsidRPr="0028178F">
                <w:rPr>
                  <w:b/>
                  <w:vertAlign w:val="superscript"/>
                </w:rPr>
                <w:t>1</w:t>
              </w:r>
            </w:moveTo>
          </w:p>
        </w:tc>
        <w:tc>
          <w:tcPr>
            <w:tcW w:w="926" w:type="dxa"/>
          </w:tcPr>
          <w:p w:rsidR="00DC7566" w:rsidRPr="0028178F" w:rsidRDefault="00DC7566" w:rsidP="0043370E">
            <w:pPr>
              <w:spacing w:after="80"/>
              <w:jc w:val="center"/>
              <w:rPr>
                <w:moveTo w:id="13612" w:author="Author"/>
                <w:b/>
              </w:rPr>
            </w:pPr>
            <w:moveTo w:id="13613" w:author="Author">
              <w:r w:rsidRPr="0028178F">
                <w:rPr>
                  <w:b/>
                </w:rPr>
                <w:t>InOut</w:t>
              </w:r>
            </w:moveTo>
          </w:p>
        </w:tc>
      </w:tr>
      <w:tr w:rsidR="00DC7566" w:rsidRPr="0028178F" w:rsidTr="0043370E">
        <w:tc>
          <w:tcPr>
            <w:tcW w:w="4222" w:type="dxa"/>
          </w:tcPr>
          <w:p w:rsidR="00DC7566" w:rsidRPr="0028178F" w:rsidRDefault="00DC7566" w:rsidP="0043370E">
            <w:pPr>
              <w:spacing w:after="80"/>
              <w:rPr>
                <w:moveTo w:id="13614" w:author="Author"/>
              </w:rPr>
            </w:pPr>
            <w:moveTo w:id="13615" w:author="Author">
              <w:r>
                <w:t>BCI_Message_Interval_UI</w:t>
              </w:r>
            </w:moveTo>
          </w:p>
        </w:tc>
        <w:tc>
          <w:tcPr>
            <w:tcW w:w="1488" w:type="dxa"/>
          </w:tcPr>
          <w:p w:rsidR="00DC7566" w:rsidRPr="0028178F" w:rsidRDefault="00683B65" w:rsidP="0043370E">
            <w:pPr>
              <w:spacing w:after="80"/>
              <w:jc w:val="center"/>
              <w:rPr>
                <w:moveTo w:id="13616" w:author="Author"/>
                <w:rFonts w:cs="Arial"/>
                <w:b/>
              </w:rPr>
            </w:pPr>
            <w:ins w:id="13617" w:author="Author">
              <w:r>
                <w:t>Yes</w:t>
              </w:r>
              <w:r w:rsidRPr="00EF7570">
                <w:rPr>
                  <w:vertAlign w:val="superscript"/>
                </w:rPr>
                <w:t>3</w:t>
              </w:r>
            </w:ins>
            <w:moveTo w:id="13618" w:author="Author">
              <w:del w:id="13619" w:author="Author">
                <w:r w:rsidR="00DC7566" w:rsidDel="00683B65">
                  <w:delText>No, Yes if BCI_Protocol is present</w:delText>
                </w:r>
              </w:del>
            </w:moveTo>
          </w:p>
        </w:tc>
        <w:tc>
          <w:tcPr>
            <w:tcW w:w="941" w:type="dxa"/>
          </w:tcPr>
          <w:p w:rsidR="00DC7566" w:rsidRPr="0028178F" w:rsidRDefault="00DC7566" w:rsidP="0043370E">
            <w:pPr>
              <w:spacing w:after="80"/>
              <w:jc w:val="center"/>
              <w:rPr>
                <w:moveTo w:id="13620" w:author="Author"/>
                <w:rFonts w:cs="Arial"/>
                <w:b/>
              </w:rPr>
            </w:pPr>
            <w:moveTo w:id="13621" w:author="Author">
              <w:r>
                <w:t>--</w:t>
              </w:r>
            </w:moveTo>
          </w:p>
        </w:tc>
        <w:tc>
          <w:tcPr>
            <w:tcW w:w="623" w:type="dxa"/>
          </w:tcPr>
          <w:p w:rsidR="00DC7566" w:rsidRPr="0028178F" w:rsidRDefault="00DC7566" w:rsidP="0043370E">
            <w:pPr>
              <w:spacing w:after="80"/>
              <w:jc w:val="center"/>
              <w:rPr>
                <w:moveTo w:id="13622" w:author="Author"/>
                <w:rFonts w:cs="Arial"/>
                <w:b/>
              </w:rPr>
            </w:pPr>
            <w:moveTo w:id="13623" w:author="Author">
              <w:r w:rsidRPr="0028178F">
                <w:t>X</w:t>
              </w:r>
            </w:moveTo>
          </w:p>
        </w:tc>
        <w:tc>
          <w:tcPr>
            <w:tcW w:w="433" w:type="dxa"/>
          </w:tcPr>
          <w:p w:rsidR="00DC7566" w:rsidRPr="0028178F" w:rsidRDefault="00DC7566" w:rsidP="0043370E">
            <w:pPr>
              <w:spacing w:after="80"/>
              <w:jc w:val="center"/>
              <w:rPr>
                <w:moveTo w:id="13624" w:author="Author"/>
              </w:rPr>
            </w:pPr>
          </w:p>
        </w:tc>
        <w:tc>
          <w:tcPr>
            <w:tcW w:w="598" w:type="dxa"/>
          </w:tcPr>
          <w:p w:rsidR="00DC7566" w:rsidRPr="0028178F" w:rsidRDefault="00DC7566" w:rsidP="0043370E">
            <w:pPr>
              <w:spacing w:after="80"/>
              <w:jc w:val="center"/>
              <w:rPr>
                <w:moveTo w:id="13625" w:author="Author"/>
              </w:rPr>
            </w:pPr>
          </w:p>
        </w:tc>
        <w:tc>
          <w:tcPr>
            <w:tcW w:w="687" w:type="dxa"/>
          </w:tcPr>
          <w:p w:rsidR="00DC7566" w:rsidRPr="0028178F" w:rsidRDefault="00DC7566" w:rsidP="0043370E">
            <w:pPr>
              <w:spacing w:after="80"/>
              <w:rPr>
                <w:moveTo w:id="13626" w:author="Author"/>
              </w:rPr>
            </w:pPr>
          </w:p>
        </w:tc>
        <w:tc>
          <w:tcPr>
            <w:tcW w:w="926" w:type="dxa"/>
          </w:tcPr>
          <w:p w:rsidR="00DC7566" w:rsidRDefault="00DC7566" w:rsidP="0043370E">
            <w:pPr>
              <w:spacing w:after="80"/>
              <w:jc w:val="center"/>
              <w:rPr>
                <w:moveTo w:id="13627" w:author="Author"/>
              </w:rPr>
            </w:pPr>
          </w:p>
        </w:tc>
      </w:tr>
      <w:tr w:rsidR="00DC7566" w:rsidRPr="0028178F" w:rsidTr="0043370E">
        <w:tc>
          <w:tcPr>
            <w:tcW w:w="4222" w:type="dxa"/>
          </w:tcPr>
          <w:p w:rsidR="00DC7566" w:rsidRPr="0028178F" w:rsidRDefault="00DC7566" w:rsidP="0043370E">
            <w:pPr>
              <w:spacing w:after="80"/>
              <w:rPr>
                <w:moveTo w:id="13628" w:author="Author"/>
                <w:rFonts w:cs="Arial"/>
                <w:b/>
              </w:rPr>
            </w:pPr>
            <w:moveTo w:id="13629" w:author="Author">
              <w:r>
                <w:t>BCI_ID</w:t>
              </w:r>
            </w:moveTo>
          </w:p>
        </w:tc>
        <w:tc>
          <w:tcPr>
            <w:tcW w:w="1488" w:type="dxa"/>
          </w:tcPr>
          <w:p w:rsidR="00DC7566" w:rsidRPr="0028178F" w:rsidRDefault="00DC7566" w:rsidP="0043370E">
            <w:pPr>
              <w:spacing w:after="80"/>
              <w:jc w:val="center"/>
              <w:rPr>
                <w:moveTo w:id="13630" w:author="Author"/>
                <w:rFonts w:cs="Arial"/>
                <w:b/>
              </w:rPr>
            </w:pPr>
            <w:moveTo w:id="13631" w:author="Author">
              <w:del w:id="13632" w:author="Author">
                <w:r w:rsidRPr="0028178F" w:rsidDel="00683B65">
                  <w:delText>No</w:delText>
                </w:r>
                <w:r w:rsidDel="00683B65">
                  <w:delText>, Yes if BCI_Protocol is present</w:delText>
                </w:r>
              </w:del>
            </w:moveTo>
            <w:ins w:id="13633" w:author="Author">
              <w:r w:rsidR="00683B65">
                <w:t>Yes</w:t>
              </w:r>
              <w:r w:rsidR="00683B65" w:rsidRPr="00683B65">
                <w:rPr>
                  <w:vertAlign w:val="superscript"/>
                  <w:rPrChange w:id="13634" w:author="Author">
                    <w:rPr/>
                  </w:rPrChange>
                </w:rPr>
                <w:t>3</w:t>
              </w:r>
            </w:ins>
          </w:p>
        </w:tc>
        <w:tc>
          <w:tcPr>
            <w:tcW w:w="941" w:type="dxa"/>
          </w:tcPr>
          <w:p w:rsidR="00DC7566" w:rsidRPr="0028178F" w:rsidRDefault="00DC7566" w:rsidP="0043370E">
            <w:pPr>
              <w:spacing w:after="80"/>
              <w:jc w:val="center"/>
              <w:rPr>
                <w:moveTo w:id="13635" w:author="Author"/>
                <w:rFonts w:cs="Arial"/>
                <w:b/>
              </w:rPr>
            </w:pPr>
            <w:moveTo w:id="13636" w:author="Author">
              <w:r>
                <w:t>--</w:t>
              </w:r>
            </w:moveTo>
          </w:p>
        </w:tc>
        <w:tc>
          <w:tcPr>
            <w:tcW w:w="623" w:type="dxa"/>
          </w:tcPr>
          <w:p w:rsidR="00DC7566" w:rsidRPr="0028178F" w:rsidRDefault="00DC7566" w:rsidP="0043370E">
            <w:pPr>
              <w:spacing w:after="80"/>
              <w:jc w:val="center"/>
              <w:rPr>
                <w:moveTo w:id="13637" w:author="Author"/>
                <w:rFonts w:cs="Arial"/>
                <w:b/>
              </w:rPr>
            </w:pPr>
          </w:p>
        </w:tc>
        <w:tc>
          <w:tcPr>
            <w:tcW w:w="433" w:type="dxa"/>
          </w:tcPr>
          <w:p w:rsidR="00DC7566" w:rsidRPr="0028178F" w:rsidRDefault="00DC7566" w:rsidP="0043370E">
            <w:pPr>
              <w:spacing w:after="80"/>
              <w:jc w:val="center"/>
              <w:rPr>
                <w:moveTo w:id="13638" w:author="Author"/>
              </w:rPr>
            </w:pPr>
            <w:moveTo w:id="13639" w:author="Author">
              <w:r>
                <w:t>X</w:t>
              </w:r>
            </w:moveTo>
          </w:p>
        </w:tc>
        <w:tc>
          <w:tcPr>
            <w:tcW w:w="598" w:type="dxa"/>
          </w:tcPr>
          <w:p w:rsidR="00DC7566" w:rsidRPr="0028178F" w:rsidRDefault="00DC7566" w:rsidP="0043370E">
            <w:pPr>
              <w:spacing w:after="80"/>
              <w:jc w:val="center"/>
              <w:rPr>
                <w:moveTo w:id="13640" w:author="Author"/>
              </w:rPr>
            </w:pPr>
          </w:p>
        </w:tc>
        <w:tc>
          <w:tcPr>
            <w:tcW w:w="687" w:type="dxa"/>
          </w:tcPr>
          <w:p w:rsidR="00DC7566" w:rsidRPr="0028178F" w:rsidRDefault="00DC7566" w:rsidP="0043370E">
            <w:pPr>
              <w:spacing w:after="80"/>
              <w:rPr>
                <w:moveTo w:id="13641" w:author="Author"/>
              </w:rPr>
            </w:pPr>
          </w:p>
        </w:tc>
        <w:tc>
          <w:tcPr>
            <w:tcW w:w="926" w:type="dxa"/>
          </w:tcPr>
          <w:p w:rsidR="00DC7566" w:rsidRDefault="00DC7566" w:rsidP="0043370E">
            <w:pPr>
              <w:spacing w:after="80"/>
              <w:jc w:val="center"/>
              <w:rPr>
                <w:moveTo w:id="13642" w:author="Author"/>
              </w:rPr>
            </w:pPr>
          </w:p>
        </w:tc>
      </w:tr>
      <w:tr w:rsidR="00DC7566" w:rsidRPr="0028178F" w:rsidTr="0043370E">
        <w:tc>
          <w:tcPr>
            <w:tcW w:w="4222" w:type="dxa"/>
          </w:tcPr>
          <w:p w:rsidR="00DC7566" w:rsidRPr="0028178F" w:rsidRDefault="00DC7566" w:rsidP="0043370E">
            <w:pPr>
              <w:spacing w:after="80"/>
              <w:rPr>
                <w:moveTo w:id="13643" w:author="Author"/>
                <w:rFonts w:cs="Arial"/>
                <w:b/>
              </w:rPr>
            </w:pPr>
            <w:moveTo w:id="13644" w:author="Author">
              <w:r>
                <w:t>BCI_Protocol</w:t>
              </w:r>
            </w:moveTo>
          </w:p>
        </w:tc>
        <w:tc>
          <w:tcPr>
            <w:tcW w:w="1488" w:type="dxa"/>
          </w:tcPr>
          <w:p w:rsidR="00DC7566" w:rsidRPr="0028178F" w:rsidRDefault="00DC7566" w:rsidP="0043370E">
            <w:pPr>
              <w:spacing w:after="80"/>
              <w:jc w:val="center"/>
              <w:rPr>
                <w:moveTo w:id="13645" w:author="Author"/>
                <w:rFonts w:cs="Arial"/>
                <w:b/>
              </w:rPr>
            </w:pPr>
            <w:moveTo w:id="13646" w:author="Author">
              <w:r w:rsidRPr="0028178F">
                <w:t>No</w:t>
              </w:r>
              <w:del w:id="13647" w:author="Author">
                <w:r w:rsidDel="00683B65">
                  <w:delText>, Yes to support BCI protocol</w:delText>
                </w:r>
              </w:del>
            </w:moveTo>
          </w:p>
        </w:tc>
        <w:tc>
          <w:tcPr>
            <w:tcW w:w="941" w:type="dxa"/>
          </w:tcPr>
          <w:p w:rsidR="00DC7566" w:rsidRPr="0028178F" w:rsidRDefault="00DC7566" w:rsidP="0043370E">
            <w:pPr>
              <w:spacing w:after="80"/>
              <w:jc w:val="center"/>
              <w:rPr>
                <w:moveTo w:id="13648" w:author="Author"/>
                <w:rFonts w:cs="Arial"/>
                <w:b/>
              </w:rPr>
            </w:pPr>
            <w:moveTo w:id="13649" w:author="Author">
              <w:del w:id="13650" w:author="Author">
                <w:r w:rsidDel="00683B65">
                  <w:delText>--</w:delText>
                </w:r>
              </w:del>
            </w:moveTo>
            <w:ins w:id="13651" w:author="Author">
              <w:r w:rsidR="00526F96">
                <w:t>Undefined</w:t>
              </w:r>
              <w:del w:id="13652" w:author="Author">
                <w:r w:rsidR="00683B65" w:rsidDel="00526F96">
                  <w:delText>None</w:delText>
                </w:r>
              </w:del>
            </w:ins>
          </w:p>
        </w:tc>
        <w:tc>
          <w:tcPr>
            <w:tcW w:w="623" w:type="dxa"/>
          </w:tcPr>
          <w:p w:rsidR="00DC7566" w:rsidRPr="0028178F" w:rsidRDefault="00DC7566" w:rsidP="0043370E">
            <w:pPr>
              <w:spacing w:after="80"/>
              <w:jc w:val="center"/>
              <w:rPr>
                <w:moveTo w:id="13653" w:author="Author"/>
                <w:rFonts w:cs="Arial"/>
                <w:b/>
              </w:rPr>
            </w:pPr>
          </w:p>
        </w:tc>
        <w:tc>
          <w:tcPr>
            <w:tcW w:w="433" w:type="dxa"/>
          </w:tcPr>
          <w:p w:rsidR="00DC7566" w:rsidRPr="0028178F" w:rsidRDefault="00DC7566" w:rsidP="0043370E">
            <w:pPr>
              <w:spacing w:after="80"/>
              <w:jc w:val="center"/>
              <w:rPr>
                <w:moveTo w:id="13654" w:author="Author"/>
              </w:rPr>
            </w:pPr>
            <w:moveTo w:id="13655" w:author="Author">
              <w:r>
                <w:t>X</w:t>
              </w:r>
            </w:moveTo>
          </w:p>
        </w:tc>
        <w:tc>
          <w:tcPr>
            <w:tcW w:w="598" w:type="dxa"/>
          </w:tcPr>
          <w:p w:rsidR="00DC7566" w:rsidRPr="0028178F" w:rsidRDefault="00DC7566" w:rsidP="0043370E">
            <w:pPr>
              <w:spacing w:after="80"/>
              <w:jc w:val="center"/>
              <w:rPr>
                <w:moveTo w:id="13656" w:author="Author"/>
              </w:rPr>
            </w:pPr>
          </w:p>
        </w:tc>
        <w:tc>
          <w:tcPr>
            <w:tcW w:w="687" w:type="dxa"/>
          </w:tcPr>
          <w:p w:rsidR="00DC7566" w:rsidRPr="0028178F" w:rsidRDefault="00DC7566" w:rsidP="0043370E">
            <w:pPr>
              <w:spacing w:after="80"/>
              <w:rPr>
                <w:moveTo w:id="13657" w:author="Author"/>
              </w:rPr>
            </w:pPr>
          </w:p>
        </w:tc>
        <w:tc>
          <w:tcPr>
            <w:tcW w:w="926" w:type="dxa"/>
          </w:tcPr>
          <w:p w:rsidR="00DC7566" w:rsidRDefault="00DC7566" w:rsidP="0043370E">
            <w:pPr>
              <w:spacing w:after="80"/>
              <w:jc w:val="center"/>
              <w:rPr>
                <w:moveTo w:id="13658" w:author="Author"/>
              </w:rPr>
            </w:pPr>
          </w:p>
        </w:tc>
      </w:tr>
      <w:tr w:rsidR="00DC7566" w:rsidRPr="0028178F" w:rsidTr="0043370E">
        <w:trPr>
          <w:trHeight w:val="269"/>
        </w:trPr>
        <w:tc>
          <w:tcPr>
            <w:tcW w:w="4222" w:type="dxa"/>
          </w:tcPr>
          <w:p w:rsidR="00DC7566" w:rsidRPr="0028178F" w:rsidRDefault="00DC7566" w:rsidP="0043370E">
            <w:pPr>
              <w:spacing w:after="80"/>
              <w:rPr>
                <w:moveTo w:id="13659" w:author="Author"/>
                <w:rFonts w:cs="Arial"/>
                <w:b/>
              </w:rPr>
            </w:pPr>
            <w:moveTo w:id="13660" w:author="Author">
              <w:r>
                <w:t>BCI_State</w:t>
              </w:r>
            </w:moveTo>
          </w:p>
        </w:tc>
        <w:tc>
          <w:tcPr>
            <w:tcW w:w="1488" w:type="dxa"/>
          </w:tcPr>
          <w:p w:rsidR="00DC7566" w:rsidRPr="0028178F" w:rsidRDefault="00683B65" w:rsidP="0043370E">
            <w:pPr>
              <w:spacing w:after="80"/>
              <w:jc w:val="center"/>
              <w:rPr>
                <w:moveTo w:id="13661" w:author="Author"/>
                <w:rFonts w:cs="Arial"/>
                <w:b/>
              </w:rPr>
            </w:pPr>
            <w:ins w:id="13662" w:author="Author">
              <w:r>
                <w:t>Yes</w:t>
              </w:r>
              <w:r w:rsidRPr="00EF7570">
                <w:rPr>
                  <w:vertAlign w:val="superscript"/>
                </w:rPr>
                <w:t>3</w:t>
              </w:r>
            </w:ins>
            <w:moveTo w:id="13663" w:author="Author">
              <w:del w:id="13664"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13665" w:author="Author"/>
                <w:rFonts w:cs="Arial"/>
                <w:b/>
              </w:rPr>
            </w:pPr>
            <w:moveTo w:id="13666" w:author="Author">
              <w:r>
                <w:t>--</w:t>
              </w:r>
            </w:moveTo>
          </w:p>
        </w:tc>
        <w:tc>
          <w:tcPr>
            <w:tcW w:w="623" w:type="dxa"/>
          </w:tcPr>
          <w:p w:rsidR="00DC7566" w:rsidRPr="0028178F" w:rsidRDefault="00DC7566" w:rsidP="0043370E">
            <w:pPr>
              <w:spacing w:after="80"/>
              <w:jc w:val="center"/>
              <w:rPr>
                <w:moveTo w:id="13667" w:author="Author"/>
                <w:rFonts w:cs="Arial"/>
                <w:b/>
              </w:rPr>
            </w:pPr>
          </w:p>
        </w:tc>
        <w:tc>
          <w:tcPr>
            <w:tcW w:w="433" w:type="dxa"/>
          </w:tcPr>
          <w:p w:rsidR="00DC7566" w:rsidRPr="0028178F" w:rsidRDefault="00DC7566" w:rsidP="0043370E">
            <w:pPr>
              <w:spacing w:after="80"/>
              <w:jc w:val="center"/>
              <w:rPr>
                <w:moveTo w:id="13668" w:author="Author"/>
              </w:rPr>
            </w:pPr>
          </w:p>
        </w:tc>
        <w:tc>
          <w:tcPr>
            <w:tcW w:w="598" w:type="dxa"/>
          </w:tcPr>
          <w:p w:rsidR="00DC7566" w:rsidRPr="0028178F" w:rsidRDefault="00DC7566" w:rsidP="0043370E">
            <w:pPr>
              <w:spacing w:after="80"/>
              <w:jc w:val="center"/>
              <w:rPr>
                <w:moveTo w:id="13669" w:author="Author"/>
              </w:rPr>
            </w:pPr>
          </w:p>
        </w:tc>
        <w:tc>
          <w:tcPr>
            <w:tcW w:w="687" w:type="dxa"/>
          </w:tcPr>
          <w:p w:rsidR="00DC7566" w:rsidRPr="0028178F" w:rsidRDefault="00DC7566" w:rsidP="0043370E">
            <w:pPr>
              <w:spacing w:after="80"/>
              <w:rPr>
                <w:moveTo w:id="13670" w:author="Author"/>
              </w:rPr>
            </w:pPr>
          </w:p>
        </w:tc>
        <w:tc>
          <w:tcPr>
            <w:tcW w:w="926" w:type="dxa"/>
          </w:tcPr>
          <w:p w:rsidR="00DC7566" w:rsidRDefault="00DC7566" w:rsidP="0043370E">
            <w:pPr>
              <w:spacing w:after="80"/>
              <w:jc w:val="center"/>
              <w:rPr>
                <w:moveTo w:id="13671" w:author="Author"/>
              </w:rPr>
            </w:pPr>
            <w:moveTo w:id="13672" w:author="Author">
              <w:r>
                <w:t>X</w:t>
              </w:r>
            </w:moveTo>
          </w:p>
        </w:tc>
      </w:tr>
      <w:tr w:rsidR="00DC7566" w:rsidRPr="0028178F" w:rsidTr="0043370E">
        <w:tc>
          <w:tcPr>
            <w:tcW w:w="4222" w:type="dxa"/>
          </w:tcPr>
          <w:p w:rsidR="00DC7566" w:rsidRPr="0028178F" w:rsidRDefault="00DC7566" w:rsidP="0043370E">
            <w:pPr>
              <w:spacing w:after="80"/>
              <w:rPr>
                <w:moveTo w:id="13673" w:author="Author"/>
                <w:rFonts w:cs="Arial"/>
                <w:b/>
              </w:rPr>
            </w:pPr>
            <w:moveTo w:id="13674" w:author="Author">
              <w:r>
                <w:t>BCI_Training_UI</w:t>
              </w:r>
            </w:moveTo>
          </w:p>
        </w:tc>
        <w:tc>
          <w:tcPr>
            <w:tcW w:w="1488" w:type="dxa"/>
          </w:tcPr>
          <w:p w:rsidR="00DC7566" w:rsidRPr="0028178F" w:rsidRDefault="00683B65" w:rsidP="0043370E">
            <w:pPr>
              <w:spacing w:after="80"/>
              <w:jc w:val="center"/>
              <w:rPr>
                <w:moveTo w:id="13675" w:author="Author"/>
                <w:rFonts w:cs="Arial"/>
                <w:b/>
              </w:rPr>
            </w:pPr>
            <w:ins w:id="13676" w:author="Author">
              <w:r>
                <w:t>Yes</w:t>
              </w:r>
              <w:r w:rsidRPr="00EF7570">
                <w:rPr>
                  <w:vertAlign w:val="superscript"/>
                </w:rPr>
                <w:t>3</w:t>
              </w:r>
            </w:ins>
            <w:moveTo w:id="13677" w:author="Author">
              <w:del w:id="13678"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13679" w:author="Author"/>
                <w:rFonts w:cs="Arial"/>
                <w:b/>
              </w:rPr>
            </w:pPr>
            <w:moveTo w:id="13680" w:author="Author">
              <w:r>
                <w:t>--</w:t>
              </w:r>
            </w:moveTo>
          </w:p>
        </w:tc>
        <w:tc>
          <w:tcPr>
            <w:tcW w:w="623" w:type="dxa"/>
          </w:tcPr>
          <w:p w:rsidR="00DC7566" w:rsidRPr="0028178F" w:rsidRDefault="00DC7566" w:rsidP="0043370E">
            <w:pPr>
              <w:spacing w:after="80"/>
              <w:jc w:val="center"/>
              <w:rPr>
                <w:moveTo w:id="13681" w:author="Author"/>
                <w:rFonts w:cs="Arial"/>
                <w:b/>
              </w:rPr>
            </w:pPr>
          </w:p>
        </w:tc>
        <w:tc>
          <w:tcPr>
            <w:tcW w:w="433" w:type="dxa"/>
          </w:tcPr>
          <w:p w:rsidR="00DC7566" w:rsidRPr="0028178F" w:rsidRDefault="00DC7566" w:rsidP="0043370E">
            <w:pPr>
              <w:spacing w:after="80"/>
              <w:jc w:val="center"/>
              <w:rPr>
                <w:moveTo w:id="13682" w:author="Author"/>
              </w:rPr>
            </w:pPr>
            <w:moveTo w:id="13683" w:author="Author">
              <w:r>
                <w:t>X</w:t>
              </w:r>
            </w:moveTo>
          </w:p>
        </w:tc>
        <w:tc>
          <w:tcPr>
            <w:tcW w:w="598" w:type="dxa"/>
          </w:tcPr>
          <w:p w:rsidR="00DC7566" w:rsidRPr="0028178F" w:rsidRDefault="00DC7566" w:rsidP="0043370E">
            <w:pPr>
              <w:spacing w:after="80"/>
              <w:jc w:val="center"/>
              <w:rPr>
                <w:moveTo w:id="13684" w:author="Author"/>
              </w:rPr>
            </w:pPr>
          </w:p>
        </w:tc>
        <w:tc>
          <w:tcPr>
            <w:tcW w:w="687" w:type="dxa"/>
          </w:tcPr>
          <w:p w:rsidR="00DC7566" w:rsidRPr="0028178F" w:rsidRDefault="00DC7566" w:rsidP="0043370E">
            <w:pPr>
              <w:spacing w:after="80"/>
              <w:rPr>
                <w:moveTo w:id="13685" w:author="Author"/>
              </w:rPr>
            </w:pPr>
          </w:p>
        </w:tc>
        <w:tc>
          <w:tcPr>
            <w:tcW w:w="926" w:type="dxa"/>
          </w:tcPr>
          <w:p w:rsidR="00DC7566" w:rsidRDefault="00DC7566" w:rsidP="0043370E">
            <w:pPr>
              <w:spacing w:after="80"/>
              <w:jc w:val="center"/>
              <w:rPr>
                <w:moveTo w:id="13686" w:author="Author"/>
              </w:rPr>
            </w:pPr>
          </w:p>
        </w:tc>
      </w:tr>
    </w:tbl>
    <w:p w:rsidR="00DC7566" w:rsidRPr="0028178F" w:rsidRDefault="00DC7566" w:rsidP="00DC7566">
      <w:pPr>
        <w:spacing w:after="80"/>
        <w:rPr>
          <w:moveTo w:id="13687" w:author="Author"/>
        </w:rPr>
      </w:pPr>
    </w:p>
    <w:p w:rsidR="00DC7566" w:rsidRDefault="00DC7566" w:rsidP="00DC7566">
      <w:pPr>
        <w:pStyle w:val="ListParagraph"/>
        <w:numPr>
          <w:ilvl w:val="0"/>
          <w:numId w:val="98"/>
        </w:numPr>
        <w:spacing w:after="80"/>
        <w:rPr>
          <w:ins w:id="13688" w:author="Author"/>
        </w:rPr>
      </w:pPr>
      <w:moveTo w:id="13689" w:author="Author">
        <w:r>
          <w:t>Illegal for AMI_Version 6.0 and earlier</w:t>
        </w:r>
      </w:moveTo>
    </w:p>
    <w:p w:rsidR="00461314" w:rsidRDefault="00461314">
      <w:pPr>
        <w:pStyle w:val="ListParagraph"/>
        <w:numPr>
          <w:ilvl w:val="0"/>
          <w:numId w:val="98"/>
        </w:numPr>
        <w:contextualSpacing w:val="0"/>
        <w:rPr>
          <w:ins w:id="13690" w:author="Author"/>
        </w:rPr>
        <w:pPrChange w:id="13691" w:author="Author">
          <w:pPr>
            <w:pStyle w:val="ListParagraph"/>
            <w:numPr>
              <w:numId w:val="98"/>
            </w:numPr>
            <w:spacing w:after="80"/>
            <w:ind w:hanging="360"/>
          </w:pPr>
        </w:pPrChange>
      </w:pPr>
      <w:ins w:id="13692" w:author="Author">
        <w:r>
          <w:rPr>
            <w:lang w:eastAsia="en-US"/>
          </w:rPr>
          <w:t>“Default” in this context means “behavior if Reserved Parameter is absent”</w:t>
        </w:r>
      </w:ins>
    </w:p>
    <w:p w:rsidR="00683B65" w:rsidRDefault="00683B65">
      <w:pPr>
        <w:pStyle w:val="ListParagraph"/>
        <w:numPr>
          <w:ilvl w:val="0"/>
          <w:numId w:val="98"/>
        </w:numPr>
        <w:contextualSpacing w:val="0"/>
        <w:rPr>
          <w:ins w:id="13693" w:author="Author"/>
        </w:rPr>
        <w:pPrChange w:id="13694" w:author="Author">
          <w:pPr>
            <w:pStyle w:val="ListParagraph"/>
            <w:numPr>
              <w:numId w:val="98"/>
            </w:numPr>
            <w:spacing w:after="80"/>
            <w:ind w:hanging="360"/>
          </w:pPr>
        </w:pPrChange>
      </w:pPr>
      <w:ins w:id="13695" w:author="Author">
        <w:r>
          <w:rPr>
            <w:lang w:eastAsia="en-US"/>
          </w:rPr>
          <w:t>Required if BCI_Protocol is present</w:t>
        </w:r>
      </w:ins>
    </w:p>
    <w:p w:rsidR="00683B65" w:rsidRDefault="00683B65">
      <w:pPr>
        <w:pStyle w:val="ListParagraph"/>
        <w:numPr>
          <w:ilvl w:val="0"/>
          <w:numId w:val="98"/>
        </w:numPr>
        <w:contextualSpacing w:val="0"/>
        <w:rPr>
          <w:moveTo w:id="13696" w:author="Author"/>
        </w:rPr>
        <w:pPrChange w:id="13697" w:author="Author">
          <w:pPr>
            <w:pStyle w:val="ListParagraph"/>
            <w:numPr>
              <w:numId w:val="98"/>
            </w:numPr>
            <w:spacing w:after="80"/>
            <w:ind w:hanging="360"/>
          </w:pPr>
        </w:pPrChange>
      </w:pPr>
      <w:ins w:id="13698" w:author="Author">
        <w:r>
          <w:rPr>
            <w:lang w:eastAsia="en-US"/>
          </w:rPr>
          <w:t>“</w:t>
        </w:r>
        <w:r w:rsidR="00526F96">
          <w:rPr>
            <w:lang w:eastAsia="en-US"/>
          </w:rPr>
          <w:t>--"</w:t>
        </w:r>
        <w:del w:id="13699"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rsidR="00DC7566" w:rsidRDefault="00DC7566" w:rsidP="00DC7566">
      <w:pPr>
        <w:keepNext/>
        <w:spacing w:after="80"/>
        <w:rPr>
          <w:moveTo w:id="13700" w:author="Author"/>
          <w:b/>
          <w:bCs/>
          <w:szCs w:val="18"/>
        </w:rPr>
      </w:pPr>
    </w:p>
    <w:p w:rsidR="00DC7566" w:rsidRPr="0028178F" w:rsidRDefault="005C2D74" w:rsidP="00DC7566">
      <w:pPr>
        <w:keepNext/>
        <w:spacing w:after="80"/>
        <w:rPr>
          <w:moveTo w:id="13701" w:author="Author"/>
          <w:b/>
          <w:bCs/>
          <w:szCs w:val="18"/>
        </w:rPr>
      </w:pPr>
      <w:ins w:id="13702" w:author="Author">
        <w:r w:rsidRPr="00A7454D">
          <w:rPr>
            <w:b/>
            <w:bCs/>
            <w:szCs w:val="18"/>
          </w:rPr>
          <w:t xml:space="preserve">Table </w:t>
        </w:r>
        <w:r w:rsidRPr="00A7454D">
          <w:rPr>
            <w:b/>
          </w:rPr>
          <w:fldChar w:fldCharType="begin"/>
        </w:r>
        <w:r w:rsidRPr="00A7454D">
          <w:rPr>
            <w:b/>
          </w:rPr>
          <w:instrText xml:space="preserve"> SEQ Table \* ARABIC </w:instrText>
        </w:r>
        <w:r w:rsidRPr="00A7454D">
          <w:rPr>
            <w:b/>
          </w:rPr>
          <w:fldChar w:fldCharType="separate"/>
        </w:r>
        <w:r w:rsidR="00666899">
          <w:rPr>
            <w:b/>
            <w:noProof/>
          </w:rPr>
          <w:t>34</w:t>
        </w:r>
        <w:r w:rsidRPr="00A7454D">
          <w:rPr>
            <w:b/>
          </w:rPr>
          <w:fldChar w:fldCharType="end"/>
        </w:r>
        <w:r w:rsidRPr="0028178F">
          <w:rPr>
            <w:b/>
            <w:bCs/>
            <w:szCs w:val="18"/>
          </w:rPr>
          <w:t xml:space="preserve"> </w:t>
        </w:r>
      </w:ins>
      <w:moveTo w:id="13703" w:author="Author">
        <w:del w:id="13704" w:author="Author">
          <w:r w:rsidR="00DC7566" w:rsidRPr="0028178F" w:rsidDel="005C2D74">
            <w:rPr>
              <w:b/>
              <w:bCs/>
              <w:szCs w:val="18"/>
            </w:rPr>
            <w:delText xml:space="preserve">Table </w:delText>
          </w:r>
          <w:r w:rsidR="00DC7566" w:rsidDel="005C2D74">
            <w:rPr>
              <w:b/>
              <w:bCs/>
              <w:szCs w:val="18"/>
            </w:rPr>
            <w:delText>YY2</w:delText>
          </w:r>
          <w:r w:rsidR="00DC7566" w:rsidRPr="0028178F" w:rsidDel="005C2D74">
            <w:rPr>
              <w:b/>
              <w:bCs/>
              <w:szCs w:val="18"/>
            </w:rPr>
            <w:delText xml:space="preserve"> </w:delText>
          </w:r>
        </w:del>
        <w:r w:rsidR="00DC7566" w:rsidRPr="0028178F">
          <w:rPr>
            <w:b/>
            <w:bCs/>
            <w:szCs w:val="18"/>
          </w:rPr>
          <w:t xml:space="preserve">– Allowable Data Types for </w:t>
        </w:r>
        <w:del w:id="13705" w:author="Author">
          <w:r w:rsidR="00DC7566" w:rsidRPr="0028178F" w:rsidDel="00DC7566">
            <w:rPr>
              <w:b/>
              <w:bCs/>
              <w:szCs w:val="18"/>
            </w:rPr>
            <w:delText xml:space="preserve">General </w:delText>
          </w:r>
        </w:del>
      </w:moveTo>
      <w:ins w:id="13706" w:author="Author">
        <w:r w:rsidR="00DC7566">
          <w:rPr>
            <w:b/>
            <w:bCs/>
            <w:szCs w:val="18"/>
          </w:rPr>
          <w:t xml:space="preserve">BCI </w:t>
        </w:r>
      </w:ins>
      <w:moveTo w:id="13707" w:author="Author">
        <w:r w:rsidR="00DC7566" w:rsidRPr="0028178F">
          <w:rPr>
            <w:b/>
            <w:bCs/>
            <w:szCs w:val="18"/>
          </w:rPr>
          <w:t>Reserved Parameters</w:t>
        </w:r>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rsidTr="0043370E">
        <w:trPr>
          <w:tblHeader/>
        </w:trPr>
        <w:tc>
          <w:tcPr>
            <w:tcW w:w="4058" w:type="dxa"/>
            <w:vMerge w:val="restart"/>
            <w:vAlign w:val="center"/>
          </w:tcPr>
          <w:p w:rsidR="00DC7566" w:rsidRPr="0028178F" w:rsidRDefault="00DC7566" w:rsidP="0043370E">
            <w:pPr>
              <w:spacing w:after="80"/>
              <w:jc w:val="center"/>
              <w:rPr>
                <w:moveTo w:id="13708" w:author="Author"/>
                <w:b/>
              </w:rPr>
            </w:pPr>
            <w:moveTo w:id="13709" w:author="Author">
              <w:r w:rsidRPr="0028178F">
                <w:rPr>
                  <w:b/>
                </w:rPr>
                <w:t>Reserved Parameter</w:t>
              </w:r>
            </w:moveTo>
          </w:p>
        </w:tc>
        <w:tc>
          <w:tcPr>
            <w:tcW w:w="5748" w:type="dxa"/>
            <w:gridSpan w:val="5"/>
          </w:tcPr>
          <w:p w:rsidR="00DC7566" w:rsidRPr="0028178F" w:rsidRDefault="00DC7566" w:rsidP="0043370E">
            <w:pPr>
              <w:spacing w:after="80"/>
              <w:jc w:val="center"/>
              <w:rPr>
                <w:moveTo w:id="13710" w:author="Author"/>
                <w:b/>
              </w:rPr>
            </w:pPr>
            <w:moveTo w:id="13711" w:author="Author">
              <w:r w:rsidRPr="0028178F">
                <w:rPr>
                  <w:b/>
                </w:rPr>
                <w:t>Data Type</w:t>
              </w:r>
            </w:moveTo>
          </w:p>
        </w:tc>
      </w:tr>
      <w:tr w:rsidR="00DC7566" w:rsidRPr="0028178F" w:rsidTr="0043370E">
        <w:tc>
          <w:tcPr>
            <w:tcW w:w="4058" w:type="dxa"/>
            <w:vMerge/>
          </w:tcPr>
          <w:p w:rsidR="00DC7566" w:rsidRPr="0028178F" w:rsidRDefault="00DC7566" w:rsidP="0043370E">
            <w:pPr>
              <w:spacing w:after="80"/>
              <w:jc w:val="center"/>
              <w:rPr>
                <w:moveTo w:id="13712" w:author="Author"/>
                <w:b/>
              </w:rPr>
            </w:pPr>
          </w:p>
        </w:tc>
        <w:tc>
          <w:tcPr>
            <w:tcW w:w="1143" w:type="dxa"/>
          </w:tcPr>
          <w:p w:rsidR="00DC7566" w:rsidRPr="0028178F" w:rsidRDefault="00DC7566" w:rsidP="0043370E">
            <w:pPr>
              <w:spacing w:after="80"/>
              <w:jc w:val="center"/>
              <w:rPr>
                <w:moveTo w:id="13713" w:author="Author"/>
                <w:rFonts w:cs="Arial"/>
                <w:b/>
              </w:rPr>
            </w:pPr>
            <w:moveTo w:id="13714" w:author="Author">
              <w:r w:rsidRPr="0028178F">
                <w:rPr>
                  <w:b/>
                </w:rPr>
                <w:t>Float</w:t>
              </w:r>
            </w:moveTo>
          </w:p>
        </w:tc>
        <w:tc>
          <w:tcPr>
            <w:tcW w:w="1024" w:type="dxa"/>
          </w:tcPr>
          <w:p w:rsidR="00DC7566" w:rsidRPr="0028178F" w:rsidRDefault="00DC7566" w:rsidP="0043370E">
            <w:pPr>
              <w:spacing w:after="80"/>
              <w:jc w:val="center"/>
              <w:rPr>
                <w:moveTo w:id="13715" w:author="Author"/>
                <w:rFonts w:cs="Arial"/>
                <w:b/>
              </w:rPr>
            </w:pPr>
            <w:moveTo w:id="13716" w:author="Author">
              <w:r w:rsidRPr="0028178F">
                <w:rPr>
                  <w:b/>
                </w:rPr>
                <w:t>UI</w:t>
              </w:r>
            </w:moveTo>
          </w:p>
        </w:tc>
        <w:tc>
          <w:tcPr>
            <w:tcW w:w="1090" w:type="dxa"/>
          </w:tcPr>
          <w:p w:rsidR="00DC7566" w:rsidRPr="0028178F" w:rsidRDefault="00DC7566" w:rsidP="0043370E">
            <w:pPr>
              <w:spacing w:after="80"/>
              <w:jc w:val="center"/>
              <w:rPr>
                <w:moveTo w:id="13717" w:author="Author"/>
                <w:b/>
              </w:rPr>
            </w:pPr>
            <w:moveTo w:id="13718" w:author="Author">
              <w:r w:rsidRPr="0028178F">
                <w:rPr>
                  <w:b/>
                </w:rPr>
                <w:t>Integer</w:t>
              </w:r>
            </w:moveTo>
          </w:p>
        </w:tc>
        <w:tc>
          <w:tcPr>
            <w:tcW w:w="1332" w:type="dxa"/>
          </w:tcPr>
          <w:p w:rsidR="00DC7566" w:rsidRPr="0028178F" w:rsidRDefault="00DC7566" w:rsidP="0043370E">
            <w:pPr>
              <w:spacing w:after="80"/>
              <w:jc w:val="center"/>
              <w:rPr>
                <w:moveTo w:id="13719" w:author="Author"/>
                <w:b/>
              </w:rPr>
            </w:pPr>
            <w:moveTo w:id="13720" w:author="Author">
              <w:r w:rsidRPr="0028178F">
                <w:rPr>
                  <w:b/>
                </w:rPr>
                <w:t>String</w:t>
              </w:r>
            </w:moveTo>
          </w:p>
        </w:tc>
        <w:tc>
          <w:tcPr>
            <w:tcW w:w="1159" w:type="dxa"/>
          </w:tcPr>
          <w:p w:rsidR="00DC7566" w:rsidRPr="0028178F" w:rsidRDefault="00DC7566" w:rsidP="0043370E">
            <w:pPr>
              <w:spacing w:after="80"/>
              <w:jc w:val="center"/>
              <w:rPr>
                <w:moveTo w:id="13721" w:author="Author"/>
                <w:b/>
              </w:rPr>
            </w:pPr>
            <w:moveTo w:id="13722" w:author="Author">
              <w:r w:rsidRPr="0028178F">
                <w:rPr>
                  <w:b/>
                </w:rPr>
                <w:t>Boolean</w:t>
              </w:r>
            </w:moveTo>
          </w:p>
        </w:tc>
      </w:tr>
      <w:tr w:rsidR="00DC7566" w:rsidRPr="0028178F" w:rsidTr="0043370E">
        <w:tc>
          <w:tcPr>
            <w:tcW w:w="4058" w:type="dxa"/>
          </w:tcPr>
          <w:p w:rsidR="00DC7566" w:rsidRPr="0028178F" w:rsidRDefault="00DC7566" w:rsidP="0043370E">
            <w:pPr>
              <w:spacing w:after="80"/>
              <w:rPr>
                <w:moveTo w:id="13723" w:author="Author"/>
              </w:rPr>
            </w:pPr>
            <w:moveTo w:id="13724" w:author="Author">
              <w:r>
                <w:t>BCI_Message_Interval_UI</w:t>
              </w:r>
            </w:moveTo>
          </w:p>
        </w:tc>
        <w:tc>
          <w:tcPr>
            <w:tcW w:w="1143" w:type="dxa"/>
          </w:tcPr>
          <w:p w:rsidR="00DC7566" w:rsidRPr="0028178F" w:rsidRDefault="00DC7566" w:rsidP="0043370E">
            <w:pPr>
              <w:spacing w:after="80"/>
              <w:jc w:val="center"/>
              <w:rPr>
                <w:moveTo w:id="13725" w:author="Author"/>
              </w:rPr>
            </w:pPr>
          </w:p>
        </w:tc>
        <w:tc>
          <w:tcPr>
            <w:tcW w:w="1024" w:type="dxa"/>
          </w:tcPr>
          <w:p w:rsidR="00DC7566" w:rsidRPr="0028178F" w:rsidRDefault="00DC7566" w:rsidP="0043370E">
            <w:pPr>
              <w:spacing w:after="80"/>
              <w:jc w:val="center"/>
              <w:rPr>
                <w:moveTo w:id="13726" w:author="Author"/>
              </w:rPr>
            </w:pPr>
          </w:p>
        </w:tc>
        <w:tc>
          <w:tcPr>
            <w:tcW w:w="1090" w:type="dxa"/>
          </w:tcPr>
          <w:p w:rsidR="00DC7566" w:rsidRPr="0028178F" w:rsidRDefault="00DC7566" w:rsidP="0043370E">
            <w:pPr>
              <w:spacing w:after="80"/>
              <w:jc w:val="center"/>
              <w:rPr>
                <w:moveTo w:id="13727" w:author="Author"/>
              </w:rPr>
            </w:pPr>
            <w:moveTo w:id="13728" w:author="Author">
              <w:r>
                <w:t>X</w:t>
              </w:r>
            </w:moveTo>
          </w:p>
        </w:tc>
        <w:tc>
          <w:tcPr>
            <w:tcW w:w="1332" w:type="dxa"/>
          </w:tcPr>
          <w:p w:rsidR="00DC7566" w:rsidRPr="0028178F" w:rsidRDefault="00DC7566" w:rsidP="0043370E">
            <w:pPr>
              <w:spacing w:after="80"/>
              <w:jc w:val="center"/>
              <w:rPr>
                <w:moveTo w:id="13729" w:author="Author"/>
                <w:rFonts w:cs="Arial"/>
                <w:b/>
              </w:rPr>
            </w:pPr>
          </w:p>
        </w:tc>
        <w:tc>
          <w:tcPr>
            <w:tcW w:w="1159" w:type="dxa"/>
          </w:tcPr>
          <w:p w:rsidR="00DC7566" w:rsidRPr="0028178F" w:rsidRDefault="00DC7566" w:rsidP="0043370E">
            <w:pPr>
              <w:spacing w:after="80"/>
              <w:rPr>
                <w:moveTo w:id="13730" w:author="Author"/>
              </w:rPr>
            </w:pPr>
          </w:p>
        </w:tc>
      </w:tr>
      <w:tr w:rsidR="00DC7566" w:rsidRPr="0028178F" w:rsidTr="0043370E">
        <w:tc>
          <w:tcPr>
            <w:tcW w:w="4058" w:type="dxa"/>
          </w:tcPr>
          <w:p w:rsidR="00DC7566" w:rsidRPr="0028178F" w:rsidRDefault="00DC7566" w:rsidP="0043370E">
            <w:pPr>
              <w:spacing w:after="80"/>
              <w:rPr>
                <w:moveTo w:id="13731" w:author="Author"/>
                <w:rFonts w:cs="Arial"/>
                <w:b/>
              </w:rPr>
            </w:pPr>
            <w:moveTo w:id="13732" w:author="Author">
              <w:r>
                <w:t>BCI_ID</w:t>
              </w:r>
            </w:moveTo>
          </w:p>
        </w:tc>
        <w:tc>
          <w:tcPr>
            <w:tcW w:w="1143" w:type="dxa"/>
          </w:tcPr>
          <w:p w:rsidR="00DC7566" w:rsidRPr="0028178F" w:rsidRDefault="00DC7566" w:rsidP="0043370E">
            <w:pPr>
              <w:spacing w:after="80"/>
              <w:jc w:val="center"/>
              <w:rPr>
                <w:moveTo w:id="13733" w:author="Author"/>
              </w:rPr>
            </w:pPr>
          </w:p>
        </w:tc>
        <w:tc>
          <w:tcPr>
            <w:tcW w:w="1024" w:type="dxa"/>
          </w:tcPr>
          <w:p w:rsidR="00DC7566" w:rsidRPr="0028178F" w:rsidRDefault="00DC7566" w:rsidP="0043370E">
            <w:pPr>
              <w:spacing w:after="80"/>
              <w:jc w:val="center"/>
              <w:rPr>
                <w:moveTo w:id="13734" w:author="Author"/>
              </w:rPr>
            </w:pPr>
          </w:p>
        </w:tc>
        <w:tc>
          <w:tcPr>
            <w:tcW w:w="1090" w:type="dxa"/>
          </w:tcPr>
          <w:p w:rsidR="00DC7566" w:rsidRPr="0028178F" w:rsidRDefault="00DC7566" w:rsidP="0043370E">
            <w:pPr>
              <w:spacing w:after="80"/>
              <w:jc w:val="center"/>
              <w:rPr>
                <w:moveTo w:id="13735" w:author="Author"/>
              </w:rPr>
            </w:pPr>
          </w:p>
        </w:tc>
        <w:tc>
          <w:tcPr>
            <w:tcW w:w="1332" w:type="dxa"/>
          </w:tcPr>
          <w:p w:rsidR="00DC7566" w:rsidRPr="0028178F" w:rsidRDefault="00DC7566" w:rsidP="0043370E">
            <w:pPr>
              <w:spacing w:after="80"/>
              <w:jc w:val="center"/>
              <w:rPr>
                <w:moveTo w:id="13736" w:author="Author"/>
              </w:rPr>
            </w:pPr>
            <w:moveTo w:id="13737" w:author="Author">
              <w:r>
                <w:t>X</w:t>
              </w:r>
            </w:moveTo>
          </w:p>
        </w:tc>
        <w:tc>
          <w:tcPr>
            <w:tcW w:w="1159" w:type="dxa"/>
          </w:tcPr>
          <w:p w:rsidR="00DC7566" w:rsidRPr="0028178F" w:rsidRDefault="00DC7566" w:rsidP="0043370E">
            <w:pPr>
              <w:spacing w:after="80"/>
              <w:jc w:val="center"/>
              <w:rPr>
                <w:moveTo w:id="13738" w:author="Author"/>
                <w:rFonts w:cs="Arial"/>
                <w:b/>
              </w:rPr>
            </w:pPr>
          </w:p>
        </w:tc>
      </w:tr>
      <w:tr w:rsidR="00DC7566" w:rsidRPr="0028178F" w:rsidTr="0043370E">
        <w:tc>
          <w:tcPr>
            <w:tcW w:w="4058" w:type="dxa"/>
          </w:tcPr>
          <w:p w:rsidR="00DC7566" w:rsidRPr="0028178F" w:rsidRDefault="00DC7566" w:rsidP="0043370E">
            <w:pPr>
              <w:spacing w:after="80"/>
              <w:rPr>
                <w:moveTo w:id="13739" w:author="Author"/>
                <w:rFonts w:cs="Arial"/>
                <w:b/>
              </w:rPr>
            </w:pPr>
            <w:moveTo w:id="13740" w:author="Author">
              <w:r>
                <w:t>BCI_Protocol</w:t>
              </w:r>
            </w:moveTo>
          </w:p>
        </w:tc>
        <w:tc>
          <w:tcPr>
            <w:tcW w:w="1143" w:type="dxa"/>
          </w:tcPr>
          <w:p w:rsidR="00DC7566" w:rsidRPr="0028178F" w:rsidRDefault="00DC7566" w:rsidP="0043370E">
            <w:pPr>
              <w:spacing w:after="80"/>
              <w:jc w:val="center"/>
              <w:rPr>
                <w:moveTo w:id="13741" w:author="Author"/>
              </w:rPr>
            </w:pPr>
          </w:p>
        </w:tc>
        <w:tc>
          <w:tcPr>
            <w:tcW w:w="1024" w:type="dxa"/>
          </w:tcPr>
          <w:p w:rsidR="00DC7566" w:rsidRPr="0028178F" w:rsidRDefault="00DC7566" w:rsidP="0043370E">
            <w:pPr>
              <w:spacing w:after="80"/>
              <w:jc w:val="center"/>
              <w:rPr>
                <w:moveTo w:id="13742" w:author="Author"/>
              </w:rPr>
            </w:pPr>
          </w:p>
        </w:tc>
        <w:tc>
          <w:tcPr>
            <w:tcW w:w="1090" w:type="dxa"/>
          </w:tcPr>
          <w:p w:rsidR="00DC7566" w:rsidRPr="0028178F" w:rsidRDefault="00DC7566" w:rsidP="0043370E">
            <w:pPr>
              <w:spacing w:after="80"/>
              <w:jc w:val="center"/>
              <w:rPr>
                <w:moveTo w:id="13743" w:author="Author"/>
                <w:rFonts w:cs="Arial"/>
                <w:b/>
              </w:rPr>
            </w:pPr>
          </w:p>
        </w:tc>
        <w:tc>
          <w:tcPr>
            <w:tcW w:w="1332" w:type="dxa"/>
          </w:tcPr>
          <w:p w:rsidR="00DC7566" w:rsidRPr="0028178F" w:rsidRDefault="00DC7566" w:rsidP="0043370E">
            <w:pPr>
              <w:spacing w:after="80"/>
              <w:jc w:val="center"/>
              <w:rPr>
                <w:moveTo w:id="13744" w:author="Author"/>
              </w:rPr>
            </w:pPr>
            <w:moveTo w:id="13745" w:author="Author">
              <w:r>
                <w:t>X</w:t>
              </w:r>
            </w:moveTo>
          </w:p>
        </w:tc>
        <w:tc>
          <w:tcPr>
            <w:tcW w:w="1159" w:type="dxa"/>
          </w:tcPr>
          <w:p w:rsidR="00DC7566" w:rsidRPr="0028178F" w:rsidRDefault="00DC7566" w:rsidP="0043370E">
            <w:pPr>
              <w:spacing w:after="80"/>
              <w:rPr>
                <w:moveTo w:id="13746" w:author="Author"/>
              </w:rPr>
            </w:pPr>
          </w:p>
        </w:tc>
      </w:tr>
      <w:tr w:rsidR="00DC7566" w:rsidRPr="0028178F" w:rsidTr="0043370E">
        <w:trPr>
          <w:trHeight w:val="269"/>
        </w:trPr>
        <w:tc>
          <w:tcPr>
            <w:tcW w:w="4058" w:type="dxa"/>
          </w:tcPr>
          <w:p w:rsidR="00DC7566" w:rsidRPr="0028178F" w:rsidRDefault="00DC7566" w:rsidP="0043370E">
            <w:pPr>
              <w:spacing w:after="80"/>
              <w:rPr>
                <w:moveTo w:id="13747" w:author="Author"/>
                <w:rFonts w:cs="Arial"/>
                <w:b/>
              </w:rPr>
            </w:pPr>
            <w:moveTo w:id="13748" w:author="Author">
              <w:r>
                <w:t>BCI_State</w:t>
              </w:r>
            </w:moveTo>
          </w:p>
        </w:tc>
        <w:tc>
          <w:tcPr>
            <w:tcW w:w="1143" w:type="dxa"/>
          </w:tcPr>
          <w:p w:rsidR="00DC7566" w:rsidRPr="0028178F" w:rsidRDefault="00DC7566" w:rsidP="0043370E">
            <w:pPr>
              <w:spacing w:after="80"/>
              <w:jc w:val="center"/>
              <w:rPr>
                <w:moveTo w:id="13749" w:author="Author"/>
              </w:rPr>
            </w:pPr>
          </w:p>
        </w:tc>
        <w:tc>
          <w:tcPr>
            <w:tcW w:w="1024" w:type="dxa"/>
          </w:tcPr>
          <w:p w:rsidR="00DC7566" w:rsidRPr="0028178F" w:rsidRDefault="00DC7566" w:rsidP="0043370E">
            <w:pPr>
              <w:spacing w:after="80"/>
              <w:jc w:val="center"/>
              <w:rPr>
                <w:moveTo w:id="13750" w:author="Author"/>
              </w:rPr>
            </w:pPr>
          </w:p>
        </w:tc>
        <w:tc>
          <w:tcPr>
            <w:tcW w:w="1090" w:type="dxa"/>
          </w:tcPr>
          <w:p w:rsidR="00DC7566" w:rsidRPr="0028178F" w:rsidRDefault="00DC7566" w:rsidP="0043370E">
            <w:pPr>
              <w:spacing w:after="80"/>
              <w:jc w:val="center"/>
              <w:rPr>
                <w:moveTo w:id="13751" w:author="Author"/>
              </w:rPr>
            </w:pPr>
          </w:p>
        </w:tc>
        <w:tc>
          <w:tcPr>
            <w:tcW w:w="1332" w:type="dxa"/>
          </w:tcPr>
          <w:p w:rsidR="00DC7566" w:rsidRPr="0028178F" w:rsidRDefault="00DC7566" w:rsidP="0043370E">
            <w:pPr>
              <w:spacing w:after="80"/>
              <w:jc w:val="center"/>
              <w:rPr>
                <w:moveTo w:id="13752" w:author="Author"/>
              </w:rPr>
            </w:pPr>
            <w:moveTo w:id="13753" w:author="Author">
              <w:r>
                <w:t>X</w:t>
              </w:r>
            </w:moveTo>
          </w:p>
        </w:tc>
        <w:tc>
          <w:tcPr>
            <w:tcW w:w="1159" w:type="dxa"/>
          </w:tcPr>
          <w:p w:rsidR="00DC7566" w:rsidRPr="0028178F" w:rsidRDefault="00DC7566" w:rsidP="0043370E">
            <w:pPr>
              <w:spacing w:after="80"/>
              <w:jc w:val="center"/>
              <w:rPr>
                <w:moveTo w:id="13754" w:author="Author"/>
                <w:rFonts w:cs="Arial"/>
                <w:b/>
              </w:rPr>
            </w:pPr>
          </w:p>
        </w:tc>
      </w:tr>
      <w:tr w:rsidR="00DC7566" w:rsidRPr="0028178F" w:rsidTr="0043370E">
        <w:tc>
          <w:tcPr>
            <w:tcW w:w="4058" w:type="dxa"/>
          </w:tcPr>
          <w:p w:rsidR="00DC7566" w:rsidRPr="0028178F" w:rsidRDefault="00DC7566" w:rsidP="0043370E">
            <w:pPr>
              <w:spacing w:after="80"/>
              <w:rPr>
                <w:moveTo w:id="13755" w:author="Author"/>
                <w:rFonts w:cs="Arial"/>
                <w:b/>
              </w:rPr>
            </w:pPr>
            <w:moveTo w:id="13756" w:author="Author">
              <w:r>
                <w:t>BCI_Training_UI</w:t>
              </w:r>
            </w:moveTo>
          </w:p>
        </w:tc>
        <w:tc>
          <w:tcPr>
            <w:tcW w:w="1143" w:type="dxa"/>
          </w:tcPr>
          <w:p w:rsidR="00DC7566" w:rsidRPr="0028178F" w:rsidRDefault="00DC7566" w:rsidP="0043370E">
            <w:pPr>
              <w:spacing w:after="80"/>
              <w:jc w:val="center"/>
              <w:rPr>
                <w:moveTo w:id="13757" w:author="Author"/>
              </w:rPr>
            </w:pPr>
          </w:p>
        </w:tc>
        <w:tc>
          <w:tcPr>
            <w:tcW w:w="1024" w:type="dxa"/>
          </w:tcPr>
          <w:p w:rsidR="00DC7566" w:rsidRPr="0028178F" w:rsidRDefault="00DC7566" w:rsidP="0043370E">
            <w:pPr>
              <w:spacing w:after="80"/>
              <w:jc w:val="center"/>
              <w:rPr>
                <w:moveTo w:id="13758" w:author="Author"/>
              </w:rPr>
            </w:pPr>
          </w:p>
        </w:tc>
        <w:tc>
          <w:tcPr>
            <w:tcW w:w="1090" w:type="dxa"/>
          </w:tcPr>
          <w:p w:rsidR="00DC7566" w:rsidRPr="0028178F" w:rsidRDefault="00DC7566" w:rsidP="0043370E">
            <w:pPr>
              <w:spacing w:after="80"/>
              <w:jc w:val="center"/>
              <w:rPr>
                <w:moveTo w:id="13759" w:author="Author"/>
                <w:rFonts w:cs="Arial"/>
                <w:b/>
              </w:rPr>
            </w:pPr>
            <w:moveTo w:id="13760" w:author="Author">
              <w:r>
                <w:rPr>
                  <w:rFonts w:cs="Arial"/>
                  <w:b/>
                </w:rPr>
                <w:t>X</w:t>
              </w:r>
            </w:moveTo>
          </w:p>
        </w:tc>
        <w:tc>
          <w:tcPr>
            <w:tcW w:w="1332" w:type="dxa"/>
          </w:tcPr>
          <w:p w:rsidR="00DC7566" w:rsidRPr="0028178F" w:rsidRDefault="00DC7566" w:rsidP="0043370E">
            <w:pPr>
              <w:spacing w:after="80"/>
              <w:jc w:val="center"/>
              <w:rPr>
                <w:moveTo w:id="13761" w:author="Author"/>
              </w:rPr>
            </w:pPr>
          </w:p>
        </w:tc>
        <w:tc>
          <w:tcPr>
            <w:tcW w:w="1159" w:type="dxa"/>
          </w:tcPr>
          <w:p w:rsidR="00DC7566" w:rsidRPr="0028178F" w:rsidRDefault="00DC7566" w:rsidP="0043370E">
            <w:pPr>
              <w:spacing w:after="80"/>
              <w:rPr>
                <w:moveTo w:id="13762" w:author="Author"/>
              </w:rPr>
            </w:pPr>
          </w:p>
        </w:tc>
      </w:tr>
    </w:tbl>
    <w:p w:rsidR="00DC7566" w:rsidRPr="0028178F" w:rsidRDefault="00DC7566" w:rsidP="00DC7566">
      <w:pPr>
        <w:autoSpaceDE w:val="0"/>
        <w:autoSpaceDN w:val="0"/>
        <w:spacing w:after="80"/>
        <w:rPr>
          <w:moveTo w:id="13763" w:author="Author"/>
          <w:rFonts w:ascii="Courier New" w:hAnsi="Courier New" w:cs="Courier New"/>
          <w:sz w:val="20"/>
          <w:szCs w:val="20"/>
          <w:lang w:eastAsia="en-US"/>
        </w:rPr>
      </w:pPr>
    </w:p>
    <w:p w:rsidR="00DC7566" w:rsidRPr="0028178F" w:rsidRDefault="00DC7566" w:rsidP="00DC7566">
      <w:pPr>
        <w:spacing w:after="80"/>
        <w:rPr>
          <w:moveTo w:id="13764" w:author="Author"/>
        </w:rPr>
      </w:pPr>
    </w:p>
    <w:p w:rsidR="00DC7566" w:rsidRPr="0028178F" w:rsidRDefault="005C2D74" w:rsidP="00DC7566">
      <w:pPr>
        <w:keepNext/>
        <w:spacing w:after="80"/>
        <w:rPr>
          <w:moveTo w:id="13765" w:author="Author"/>
          <w:b/>
          <w:bCs/>
          <w:szCs w:val="18"/>
        </w:rPr>
      </w:pPr>
      <w:ins w:id="13766" w:author="Author">
        <w:r w:rsidRPr="00A7454D">
          <w:rPr>
            <w:b/>
            <w:bCs/>
            <w:szCs w:val="18"/>
          </w:rPr>
          <w:t xml:space="preserve">Table </w:t>
        </w:r>
        <w:r w:rsidRPr="00A7454D">
          <w:rPr>
            <w:b/>
          </w:rPr>
          <w:fldChar w:fldCharType="begin"/>
        </w:r>
        <w:r w:rsidRPr="00A7454D">
          <w:rPr>
            <w:b/>
          </w:rPr>
          <w:instrText xml:space="preserve"> SEQ Table \* ARABIC </w:instrText>
        </w:r>
        <w:r w:rsidRPr="00A7454D">
          <w:rPr>
            <w:b/>
          </w:rPr>
          <w:fldChar w:fldCharType="separate"/>
        </w:r>
        <w:r w:rsidR="00666899">
          <w:rPr>
            <w:b/>
            <w:noProof/>
          </w:rPr>
          <w:t>35</w:t>
        </w:r>
        <w:r w:rsidRPr="00A7454D">
          <w:rPr>
            <w:b/>
          </w:rPr>
          <w:fldChar w:fldCharType="end"/>
        </w:r>
        <w:r w:rsidRPr="0028178F">
          <w:rPr>
            <w:b/>
            <w:bCs/>
            <w:szCs w:val="18"/>
          </w:rPr>
          <w:t xml:space="preserve"> </w:t>
        </w:r>
      </w:ins>
      <w:moveTo w:id="13767" w:author="Author">
        <w:del w:id="13768" w:author="Author">
          <w:r w:rsidR="00DC7566" w:rsidRPr="0028178F" w:rsidDel="005C2D74">
            <w:rPr>
              <w:b/>
              <w:bCs/>
              <w:szCs w:val="18"/>
            </w:rPr>
            <w:delText xml:space="preserve">Table </w:delText>
          </w:r>
          <w:r w:rsidR="00DC7566" w:rsidDel="005C2D74">
            <w:rPr>
              <w:b/>
              <w:bCs/>
              <w:szCs w:val="18"/>
            </w:rPr>
            <w:delText>YY3</w:delText>
          </w:r>
          <w:r w:rsidR="00DC7566" w:rsidRPr="0028178F" w:rsidDel="005C2D74">
            <w:rPr>
              <w:b/>
              <w:bCs/>
              <w:szCs w:val="18"/>
            </w:rPr>
            <w:delText xml:space="preserve"> </w:delText>
          </w:r>
        </w:del>
        <w:r w:rsidR="00DC7566" w:rsidRPr="0028178F">
          <w:rPr>
            <w:b/>
            <w:bCs/>
            <w:szCs w:val="18"/>
          </w:rPr>
          <w:t xml:space="preserve">– Allowable Data Formats for </w:t>
        </w:r>
        <w:del w:id="13769" w:author="Author">
          <w:r w:rsidR="00DC7566" w:rsidRPr="0028178F" w:rsidDel="00DC7566">
            <w:rPr>
              <w:b/>
              <w:bCs/>
              <w:szCs w:val="18"/>
            </w:rPr>
            <w:delText>General</w:delText>
          </w:r>
        </w:del>
      </w:moveTo>
      <w:ins w:id="13770" w:author="Author">
        <w:r w:rsidR="00DC7566">
          <w:rPr>
            <w:b/>
            <w:bCs/>
            <w:szCs w:val="18"/>
          </w:rPr>
          <w:t>BCI</w:t>
        </w:r>
      </w:ins>
      <w:moveTo w:id="13771" w:author="Author">
        <w:r w:rsidR="00DC7566" w:rsidRPr="0028178F">
          <w:rPr>
            <w:b/>
            <w:bCs/>
            <w:szCs w:val="18"/>
          </w:rPr>
          <w:t xml:space="preserve"> Reserved Parameters</w:t>
        </w:r>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Tr="0043370E">
        <w:trPr>
          <w:tblHeader/>
        </w:trPr>
        <w:tc>
          <w:tcPr>
            <w:tcW w:w="2880" w:type="dxa"/>
            <w:vMerge w:val="restart"/>
            <w:vAlign w:val="center"/>
          </w:tcPr>
          <w:p w:rsidR="00DC7566" w:rsidRPr="0028178F" w:rsidRDefault="00DC7566" w:rsidP="0043370E">
            <w:pPr>
              <w:spacing w:after="80"/>
              <w:jc w:val="center"/>
              <w:rPr>
                <w:moveTo w:id="13772" w:author="Author"/>
                <w:b/>
                <w:sz w:val="20"/>
                <w:szCs w:val="20"/>
              </w:rPr>
            </w:pPr>
            <w:moveTo w:id="13773" w:author="Author">
              <w:r w:rsidRPr="0028178F">
                <w:rPr>
                  <w:b/>
                  <w:sz w:val="20"/>
                  <w:szCs w:val="20"/>
                </w:rPr>
                <w:t>Reserved Parameter</w:t>
              </w:r>
            </w:moveTo>
          </w:p>
        </w:tc>
        <w:tc>
          <w:tcPr>
            <w:tcW w:w="7686" w:type="dxa"/>
            <w:gridSpan w:val="10"/>
          </w:tcPr>
          <w:p w:rsidR="00DC7566" w:rsidRPr="0028178F" w:rsidRDefault="00DC7566" w:rsidP="0043370E">
            <w:pPr>
              <w:spacing w:after="80"/>
              <w:jc w:val="center"/>
              <w:rPr>
                <w:moveTo w:id="13774" w:author="Author"/>
                <w:b/>
                <w:sz w:val="20"/>
                <w:szCs w:val="20"/>
              </w:rPr>
            </w:pPr>
            <w:moveTo w:id="13775" w:author="Author">
              <w:r w:rsidRPr="0028178F">
                <w:rPr>
                  <w:b/>
                  <w:sz w:val="20"/>
                  <w:szCs w:val="20"/>
                </w:rPr>
                <w:t>Data Format</w:t>
              </w:r>
            </w:moveTo>
          </w:p>
        </w:tc>
      </w:tr>
      <w:tr w:rsidR="00DC7566" w:rsidRPr="0028178F" w:rsidTr="0043370E">
        <w:tc>
          <w:tcPr>
            <w:tcW w:w="2880" w:type="dxa"/>
            <w:vMerge/>
          </w:tcPr>
          <w:p w:rsidR="00DC7566" w:rsidRPr="0028178F" w:rsidRDefault="00DC7566" w:rsidP="0043370E">
            <w:pPr>
              <w:spacing w:after="80"/>
              <w:jc w:val="center"/>
              <w:rPr>
                <w:moveTo w:id="13776" w:author="Author"/>
                <w:b/>
                <w:sz w:val="20"/>
                <w:szCs w:val="20"/>
              </w:rPr>
            </w:pPr>
          </w:p>
        </w:tc>
        <w:tc>
          <w:tcPr>
            <w:tcW w:w="716" w:type="dxa"/>
          </w:tcPr>
          <w:p w:rsidR="00DC7566" w:rsidRPr="0028178F" w:rsidRDefault="00DC7566" w:rsidP="0043370E">
            <w:pPr>
              <w:spacing w:after="80"/>
              <w:jc w:val="center"/>
              <w:rPr>
                <w:moveTo w:id="13777" w:author="Author"/>
                <w:rFonts w:cs="Arial"/>
                <w:b/>
                <w:sz w:val="20"/>
                <w:szCs w:val="20"/>
              </w:rPr>
            </w:pPr>
            <w:moveTo w:id="13778" w:author="Author">
              <w:r w:rsidRPr="0028178F">
                <w:rPr>
                  <w:b/>
                  <w:sz w:val="20"/>
                  <w:szCs w:val="20"/>
                </w:rPr>
                <w:t>Value</w:t>
              </w:r>
            </w:moveTo>
          </w:p>
        </w:tc>
        <w:tc>
          <w:tcPr>
            <w:tcW w:w="761" w:type="dxa"/>
          </w:tcPr>
          <w:p w:rsidR="00DC7566" w:rsidRPr="0028178F" w:rsidRDefault="00DC7566" w:rsidP="0043370E">
            <w:pPr>
              <w:spacing w:after="80"/>
              <w:jc w:val="center"/>
              <w:rPr>
                <w:moveTo w:id="13779" w:author="Author"/>
                <w:rFonts w:cs="Arial"/>
                <w:b/>
                <w:sz w:val="20"/>
                <w:szCs w:val="20"/>
              </w:rPr>
            </w:pPr>
            <w:moveTo w:id="13780" w:author="Author">
              <w:r w:rsidRPr="0028178F">
                <w:rPr>
                  <w:b/>
                  <w:sz w:val="20"/>
                  <w:szCs w:val="20"/>
                </w:rPr>
                <w:t>Range</w:t>
              </w:r>
            </w:moveTo>
          </w:p>
        </w:tc>
        <w:tc>
          <w:tcPr>
            <w:tcW w:w="838" w:type="dxa"/>
          </w:tcPr>
          <w:p w:rsidR="00DC7566" w:rsidRPr="0028178F" w:rsidRDefault="00DC7566" w:rsidP="0043370E">
            <w:pPr>
              <w:spacing w:after="80"/>
              <w:jc w:val="center"/>
              <w:rPr>
                <w:moveTo w:id="13781" w:author="Author"/>
                <w:b/>
                <w:sz w:val="20"/>
                <w:szCs w:val="20"/>
              </w:rPr>
            </w:pPr>
            <w:moveTo w:id="13782" w:author="Author">
              <w:r w:rsidRPr="0028178F">
                <w:rPr>
                  <w:b/>
                  <w:sz w:val="20"/>
                  <w:szCs w:val="20"/>
                </w:rPr>
                <w:t>Corner</w:t>
              </w:r>
            </w:moveTo>
          </w:p>
        </w:tc>
        <w:tc>
          <w:tcPr>
            <w:tcW w:w="550" w:type="dxa"/>
          </w:tcPr>
          <w:p w:rsidR="00DC7566" w:rsidRPr="0028178F" w:rsidRDefault="00DC7566" w:rsidP="0043370E">
            <w:pPr>
              <w:spacing w:after="80"/>
              <w:jc w:val="center"/>
              <w:rPr>
                <w:moveTo w:id="13783" w:author="Author"/>
                <w:b/>
                <w:sz w:val="20"/>
                <w:szCs w:val="20"/>
              </w:rPr>
            </w:pPr>
            <w:moveTo w:id="13784" w:author="Author">
              <w:r w:rsidRPr="0028178F">
                <w:rPr>
                  <w:b/>
                  <w:sz w:val="20"/>
                  <w:szCs w:val="20"/>
                </w:rPr>
                <w:t>List</w:t>
              </w:r>
            </w:moveTo>
          </w:p>
        </w:tc>
        <w:tc>
          <w:tcPr>
            <w:tcW w:w="1105" w:type="dxa"/>
          </w:tcPr>
          <w:p w:rsidR="00DC7566" w:rsidRPr="0028178F" w:rsidRDefault="00DC7566" w:rsidP="0043370E">
            <w:pPr>
              <w:spacing w:after="80"/>
              <w:jc w:val="center"/>
              <w:rPr>
                <w:moveTo w:id="13785" w:author="Author"/>
                <w:b/>
                <w:sz w:val="20"/>
                <w:szCs w:val="20"/>
              </w:rPr>
            </w:pPr>
            <w:moveTo w:id="13786" w:author="Author">
              <w:r w:rsidRPr="0028178F">
                <w:rPr>
                  <w:b/>
                  <w:sz w:val="20"/>
                  <w:szCs w:val="20"/>
                </w:rPr>
                <w:t>Increment</w:t>
              </w:r>
            </w:moveTo>
          </w:p>
        </w:tc>
        <w:tc>
          <w:tcPr>
            <w:tcW w:w="672" w:type="dxa"/>
          </w:tcPr>
          <w:p w:rsidR="00DC7566" w:rsidRPr="0028178F" w:rsidRDefault="00DC7566" w:rsidP="0043370E">
            <w:pPr>
              <w:spacing w:after="80"/>
              <w:jc w:val="center"/>
              <w:rPr>
                <w:moveTo w:id="13787" w:author="Author"/>
                <w:b/>
                <w:sz w:val="20"/>
                <w:szCs w:val="20"/>
              </w:rPr>
            </w:pPr>
            <w:moveTo w:id="13788" w:author="Author">
              <w:r w:rsidRPr="0028178F">
                <w:rPr>
                  <w:b/>
                  <w:sz w:val="20"/>
                  <w:szCs w:val="20"/>
                </w:rPr>
                <w:t>Steps</w:t>
              </w:r>
            </w:moveTo>
          </w:p>
        </w:tc>
        <w:tc>
          <w:tcPr>
            <w:tcW w:w="1006" w:type="dxa"/>
          </w:tcPr>
          <w:p w:rsidR="00DC7566" w:rsidRPr="0028178F" w:rsidRDefault="00DC7566" w:rsidP="0043370E">
            <w:pPr>
              <w:spacing w:after="80"/>
              <w:jc w:val="center"/>
              <w:rPr>
                <w:moveTo w:id="13789" w:author="Author"/>
                <w:b/>
                <w:sz w:val="20"/>
                <w:szCs w:val="20"/>
              </w:rPr>
            </w:pPr>
            <w:moveTo w:id="13790" w:author="Author">
              <w:r w:rsidRPr="0028178F">
                <w:rPr>
                  <w:b/>
                  <w:sz w:val="20"/>
                  <w:szCs w:val="20"/>
                </w:rPr>
                <w:t>Gaussian</w:t>
              </w:r>
            </w:moveTo>
          </w:p>
        </w:tc>
        <w:tc>
          <w:tcPr>
            <w:tcW w:w="694" w:type="dxa"/>
          </w:tcPr>
          <w:p w:rsidR="00DC7566" w:rsidRPr="0028178F" w:rsidRDefault="00DC7566" w:rsidP="0043370E">
            <w:pPr>
              <w:spacing w:after="80"/>
              <w:jc w:val="center"/>
              <w:rPr>
                <w:moveTo w:id="13791" w:author="Author"/>
                <w:b/>
                <w:sz w:val="20"/>
                <w:szCs w:val="20"/>
              </w:rPr>
            </w:pPr>
            <w:moveTo w:id="13792" w:author="Author">
              <w:r w:rsidRPr="0028178F">
                <w:rPr>
                  <w:b/>
                  <w:sz w:val="20"/>
                  <w:szCs w:val="20"/>
                </w:rPr>
                <w:t>Dual-Dirac</w:t>
              </w:r>
            </w:moveTo>
          </w:p>
        </w:tc>
        <w:tc>
          <w:tcPr>
            <w:tcW w:w="639" w:type="dxa"/>
          </w:tcPr>
          <w:p w:rsidR="00DC7566" w:rsidRPr="0028178F" w:rsidRDefault="00DC7566" w:rsidP="0043370E">
            <w:pPr>
              <w:spacing w:after="80"/>
              <w:jc w:val="center"/>
              <w:rPr>
                <w:moveTo w:id="13793" w:author="Author"/>
                <w:b/>
                <w:sz w:val="20"/>
                <w:szCs w:val="20"/>
              </w:rPr>
            </w:pPr>
            <w:moveTo w:id="13794" w:author="Author">
              <w:r w:rsidRPr="0028178F">
                <w:rPr>
                  <w:b/>
                  <w:sz w:val="20"/>
                  <w:szCs w:val="20"/>
                </w:rPr>
                <w:t>DjRj</w:t>
              </w:r>
            </w:moveTo>
          </w:p>
        </w:tc>
        <w:tc>
          <w:tcPr>
            <w:tcW w:w="705" w:type="dxa"/>
          </w:tcPr>
          <w:p w:rsidR="00DC7566" w:rsidRPr="0028178F" w:rsidRDefault="00DC7566" w:rsidP="0043370E">
            <w:pPr>
              <w:spacing w:after="80"/>
              <w:jc w:val="center"/>
              <w:rPr>
                <w:moveTo w:id="13795" w:author="Author"/>
                <w:b/>
                <w:sz w:val="20"/>
                <w:szCs w:val="20"/>
              </w:rPr>
            </w:pPr>
            <w:moveTo w:id="13796" w:author="Author">
              <w:r w:rsidRPr="0028178F">
                <w:rPr>
                  <w:b/>
                  <w:sz w:val="20"/>
                  <w:szCs w:val="20"/>
                </w:rPr>
                <w:t>Table</w:t>
              </w:r>
            </w:moveTo>
          </w:p>
        </w:tc>
      </w:tr>
      <w:tr w:rsidR="00DC7566" w:rsidRPr="0028178F" w:rsidTr="0043370E">
        <w:tc>
          <w:tcPr>
            <w:tcW w:w="2880" w:type="dxa"/>
          </w:tcPr>
          <w:p w:rsidR="00DC7566" w:rsidRPr="0028178F" w:rsidRDefault="00DC7566" w:rsidP="0043370E">
            <w:pPr>
              <w:spacing w:after="80"/>
              <w:rPr>
                <w:moveTo w:id="13797" w:author="Author"/>
                <w:sz w:val="20"/>
                <w:szCs w:val="20"/>
              </w:rPr>
            </w:pPr>
            <w:moveTo w:id="13798" w:author="Author">
              <w:r>
                <w:rPr>
                  <w:sz w:val="20"/>
                  <w:szCs w:val="20"/>
                </w:rPr>
                <w:t>BCI_Message_Interval_UI</w:t>
              </w:r>
            </w:moveTo>
          </w:p>
        </w:tc>
        <w:tc>
          <w:tcPr>
            <w:tcW w:w="716" w:type="dxa"/>
          </w:tcPr>
          <w:p w:rsidR="00DC7566" w:rsidRPr="0028178F" w:rsidRDefault="00DC7566" w:rsidP="0043370E">
            <w:pPr>
              <w:spacing w:after="80"/>
              <w:jc w:val="center"/>
              <w:rPr>
                <w:moveTo w:id="13799" w:author="Author"/>
                <w:rFonts w:cs="Arial"/>
                <w:b/>
                <w:szCs w:val="20"/>
              </w:rPr>
            </w:pPr>
            <w:moveTo w:id="13800" w:author="Author">
              <w:r w:rsidRPr="0028178F">
                <w:rPr>
                  <w:szCs w:val="20"/>
                </w:rPr>
                <w:t>X</w:t>
              </w:r>
            </w:moveTo>
          </w:p>
        </w:tc>
        <w:tc>
          <w:tcPr>
            <w:tcW w:w="761" w:type="dxa"/>
          </w:tcPr>
          <w:p w:rsidR="00DC7566" w:rsidRPr="0028178F" w:rsidRDefault="00DC7566" w:rsidP="0043370E">
            <w:pPr>
              <w:spacing w:after="80"/>
              <w:jc w:val="center"/>
              <w:rPr>
                <w:moveTo w:id="13801" w:author="Author"/>
                <w:szCs w:val="20"/>
              </w:rPr>
            </w:pPr>
          </w:p>
        </w:tc>
        <w:tc>
          <w:tcPr>
            <w:tcW w:w="838" w:type="dxa"/>
          </w:tcPr>
          <w:p w:rsidR="00DC7566" w:rsidRPr="0028178F" w:rsidRDefault="00DC7566" w:rsidP="0043370E">
            <w:pPr>
              <w:spacing w:after="80"/>
              <w:jc w:val="center"/>
              <w:rPr>
                <w:moveTo w:id="13802" w:author="Author"/>
                <w:szCs w:val="20"/>
              </w:rPr>
            </w:pPr>
          </w:p>
        </w:tc>
        <w:tc>
          <w:tcPr>
            <w:tcW w:w="550" w:type="dxa"/>
          </w:tcPr>
          <w:p w:rsidR="00DC7566" w:rsidRPr="0028178F" w:rsidRDefault="00DC7566" w:rsidP="0043370E">
            <w:pPr>
              <w:spacing w:after="80"/>
              <w:jc w:val="center"/>
              <w:rPr>
                <w:moveTo w:id="13803" w:author="Author"/>
                <w:szCs w:val="20"/>
              </w:rPr>
            </w:pPr>
          </w:p>
        </w:tc>
        <w:tc>
          <w:tcPr>
            <w:tcW w:w="1105" w:type="dxa"/>
          </w:tcPr>
          <w:p w:rsidR="00DC7566" w:rsidRPr="0028178F" w:rsidRDefault="00DC7566" w:rsidP="0043370E">
            <w:pPr>
              <w:spacing w:after="80"/>
              <w:jc w:val="center"/>
              <w:rPr>
                <w:moveTo w:id="13804" w:author="Author"/>
                <w:szCs w:val="20"/>
              </w:rPr>
            </w:pPr>
          </w:p>
        </w:tc>
        <w:tc>
          <w:tcPr>
            <w:tcW w:w="672" w:type="dxa"/>
          </w:tcPr>
          <w:p w:rsidR="00DC7566" w:rsidRPr="0028178F" w:rsidRDefault="00DC7566" w:rsidP="0043370E">
            <w:pPr>
              <w:spacing w:after="80"/>
              <w:jc w:val="center"/>
              <w:rPr>
                <w:moveTo w:id="13805" w:author="Author"/>
                <w:szCs w:val="20"/>
              </w:rPr>
            </w:pPr>
          </w:p>
        </w:tc>
        <w:tc>
          <w:tcPr>
            <w:tcW w:w="1006" w:type="dxa"/>
          </w:tcPr>
          <w:p w:rsidR="00DC7566" w:rsidRPr="0028178F" w:rsidRDefault="00DC7566" w:rsidP="0043370E">
            <w:pPr>
              <w:spacing w:after="80"/>
              <w:rPr>
                <w:moveTo w:id="13806" w:author="Author"/>
                <w:szCs w:val="20"/>
              </w:rPr>
            </w:pPr>
          </w:p>
        </w:tc>
        <w:tc>
          <w:tcPr>
            <w:tcW w:w="694" w:type="dxa"/>
          </w:tcPr>
          <w:p w:rsidR="00DC7566" w:rsidRPr="0028178F" w:rsidRDefault="00DC7566" w:rsidP="0043370E">
            <w:pPr>
              <w:spacing w:after="80"/>
              <w:rPr>
                <w:moveTo w:id="13807" w:author="Author"/>
                <w:szCs w:val="20"/>
              </w:rPr>
            </w:pPr>
          </w:p>
        </w:tc>
        <w:tc>
          <w:tcPr>
            <w:tcW w:w="639" w:type="dxa"/>
          </w:tcPr>
          <w:p w:rsidR="00DC7566" w:rsidRPr="0028178F" w:rsidRDefault="00DC7566" w:rsidP="0043370E">
            <w:pPr>
              <w:spacing w:after="80"/>
              <w:rPr>
                <w:moveTo w:id="13808" w:author="Author"/>
                <w:szCs w:val="20"/>
              </w:rPr>
            </w:pPr>
          </w:p>
        </w:tc>
        <w:tc>
          <w:tcPr>
            <w:tcW w:w="705" w:type="dxa"/>
          </w:tcPr>
          <w:p w:rsidR="00DC7566" w:rsidRPr="0028178F" w:rsidRDefault="00DC7566" w:rsidP="0043370E">
            <w:pPr>
              <w:spacing w:after="80"/>
              <w:rPr>
                <w:moveTo w:id="13809" w:author="Author"/>
                <w:szCs w:val="20"/>
              </w:rPr>
            </w:pPr>
          </w:p>
        </w:tc>
      </w:tr>
      <w:tr w:rsidR="00DC7566" w:rsidRPr="0028178F" w:rsidTr="0043370E">
        <w:tc>
          <w:tcPr>
            <w:tcW w:w="2880" w:type="dxa"/>
          </w:tcPr>
          <w:p w:rsidR="00DC7566" w:rsidRPr="0028178F" w:rsidRDefault="00DC7566" w:rsidP="0043370E">
            <w:pPr>
              <w:spacing w:after="80"/>
              <w:rPr>
                <w:moveTo w:id="13810" w:author="Author"/>
                <w:rFonts w:cs="Arial"/>
                <w:b/>
                <w:sz w:val="20"/>
                <w:szCs w:val="20"/>
              </w:rPr>
            </w:pPr>
            <w:moveTo w:id="13811" w:author="Author">
              <w:r>
                <w:rPr>
                  <w:sz w:val="20"/>
                  <w:szCs w:val="20"/>
                </w:rPr>
                <w:t>BCI_ID</w:t>
              </w:r>
            </w:moveTo>
          </w:p>
        </w:tc>
        <w:tc>
          <w:tcPr>
            <w:tcW w:w="716" w:type="dxa"/>
          </w:tcPr>
          <w:p w:rsidR="00DC7566" w:rsidRPr="0028178F" w:rsidRDefault="00DC7566" w:rsidP="0043370E">
            <w:pPr>
              <w:spacing w:after="80"/>
              <w:jc w:val="center"/>
              <w:rPr>
                <w:moveTo w:id="13812" w:author="Author"/>
                <w:rFonts w:cs="Arial"/>
                <w:b/>
                <w:szCs w:val="20"/>
              </w:rPr>
            </w:pPr>
            <w:moveTo w:id="13813" w:author="Author">
              <w:r w:rsidRPr="0028178F">
                <w:rPr>
                  <w:szCs w:val="20"/>
                </w:rPr>
                <w:t>X</w:t>
              </w:r>
            </w:moveTo>
          </w:p>
        </w:tc>
        <w:tc>
          <w:tcPr>
            <w:tcW w:w="761" w:type="dxa"/>
          </w:tcPr>
          <w:p w:rsidR="00DC7566" w:rsidRPr="0028178F" w:rsidRDefault="00DC7566" w:rsidP="0043370E">
            <w:pPr>
              <w:spacing w:after="80"/>
              <w:jc w:val="center"/>
              <w:rPr>
                <w:moveTo w:id="13814" w:author="Author"/>
                <w:szCs w:val="20"/>
              </w:rPr>
            </w:pPr>
          </w:p>
        </w:tc>
        <w:tc>
          <w:tcPr>
            <w:tcW w:w="838" w:type="dxa"/>
          </w:tcPr>
          <w:p w:rsidR="00DC7566" w:rsidRPr="0028178F" w:rsidRDefault="00DC7566" w:rsidP="0043370E">
            <w:pPr>
              <w:spacing w:after="80"/>
              <w:jc w:val="center"/>
              <w:rPr>
                <w:moveTo w:id="13815" w:author="Author"/>
                <w:szCs w:val="20"/>
              </w:rPr>
            </w:pPr>
          </w:p>
        </w:tc>
        <w:tc>
          <w:tcPr>
            <w:tcW w:w="550" w:type="dxa"/>
          </w:tcPr>
          <w:p w:rsidR="00DC7566" w:rsidRPr="0028178F" w:rsidRDefault="00DC7566" w:rsidP="0043370E">
            <w:pPr>
              <w:spacing w:after="80"/>
              <w:jc w:val="center"/>
              <w:rPr>
                <w:moveTo w:id="13816" w:author="Author"/>
                <w:szCs w:val="20"/>
              </w:rPr>
            </w:pPr>
          </w:p>
        </w:tc>
        <w:tc>
          <w:tcPr>
            <w:tcW w:w="1105" w:type="dxa"/>
          </w:tcPr>
          <w:p w:rsidR="00DC7566" w:rsidRPr="0028178F" w:rsidRDefault="00DC7566" w:rsidP="0043370E">
            <w:pPr>
              <w:spacing w:after="80"/>
              <w:jc w:val="center"/>
              <w:rPr>
                <w:moveTo w:id="13817" w:author="Author"/>
                <w:szCs w:val="20"/>
              </w:rPr>
            </w:pPr>
          </w:p>
        </w:tc>
        <w:tc>
          <w:tcPr>
            <w:tcW w:w="672" w:type="dxa"/>
          </w:tcPr>
          <w:p w:rsidR="00DC7566" w:rsidRPr="0028178F" w:rsidRDefault="00DC7566" w:rsidP="0043370E">
            <w:pPr>
              <w:spacing w:after="80"/>
              <w:jc w:val="center"/>
              <w:rPr>
                <w:moveTo w:id="13818" w:author="Author"/>
                <w:szCs w:val="20"/>
              </w:rPr>
            </w:pPr>
          </w:p>
        </w:tc>
        <w:tc>
          <w:tcPr>
            <w:tcW w:w="1006" w:type="dxa"/>
          </w:tcPr>
          <w:p w:rsidR="00DC7566" w:rsidRPr="0028178F" w:rsidRDefault="00DC7566" w:rsidP="0043370E">
            <w:pPr>
              <w:spacing w:after="80"/>
              <w:jc w:val="center"/>
              <w:rPr>
                <w:moveTo w:id="13819" w:author="Author"/>
                <w:szCs w:val="20"/>
              </w:rPr>
            </w:pPr>
          </w:p>
        </w:tc>
        <w:tc>
          <w:tcPr>
            <w:tcW w:w="694" w:type="dxa"/>
          </w:tcPr>
          <w:p w:rsidR="00DC7566" w:rsidRPr="0028178F" w:rsidRDefault="00DC7566" w:rsidP="0043370E">
            <w:pPr>
              <w:spacing w:after="80"/>
              <w:jc w:val="center"/>
              <w:rPr>
                <w:moveTo w:id="13820" w:author="Author"/>
                <w:szCs w:val="20"/>
              </w:rPr>
            </w:pPr>
          </w:p>
        </w:tc>
        <w:tc>
          <w:tcPr>
            <w:tcW w:w="639" w:type="dxa"/>
          </w:tcPr>
          <w:p w:rsidR="00DC7566" w:rsidRPr="0028178F" w:rsidRDefault="00DC7566" w:rsidP="0043370E">
            <w:pPr>
              <w:spacing w:after="80"/>
              <w:jc w:val="center"/>
              <w:rPr>
                <w:moveTo w:id="13821" w:author="Author"/>
                <w:szCs w:val="20"/>
              </w:rPr>
            </w:pPr>
          </w:p>
        </w:tc>
        <w:tc>
          <w:tcPr>
            <w:tcW w:w="705" w:type="dxa"/>
          </w:tcPr>
          <w:p w:rsidR="00DC7566" w:rsidRPr="0028178F" w:rsidRDefault="00DC7566" w:rsidP="0043370E">
            <w:pPr>
              <w:spacing w:after="80"/>
              <w:jc w:val="center"/>
              <w:rPr>
                <w:moveTo w:id="13822" w:author="Author"/>
                <w:szCs w:val="20"/>
              </w:rPr>
            </w:pPr>
          </w:p>
        </w:tc>
      </w:tr>
      <w:tr w:rsidR="00DC7566" w:rsidRPr="0028178F" w:rsidTr="0043370E">
        <w:tc>
          <w:tcPr>
            <w:tcW w:w="2880" w:type="dxa"/>
          </w:tcPr>
          <w:p w:rsidR="00DC7566" w:rsidRPr="0028178F" w:rsidRDefault="00DC7566" w:rsidP="0043370E">
            <w:pPr>
              <w:spacing w:after="80"/>
              <w:rPr>
                <w:moveTo w:id="13823" w:author="Author"/>
                <w:rFonts w:cs="Arial"/>
                <w:b/>
                <w:sz w:val="20"/>
                <w:szCs w:val="20"/>
              </w:rPr>
            </w:pPr>
            <w:moveTo w:id="13824" w:author="Author">
              <w:r>
                <w:rPr>
                  <w:sz w:val="20"/>
                  <w:szCs w:val="20"/>
                </w:rPr>
                <w:t>BCI_Protocol</w:t>
              </w:r>
            </w:moveTo>
          </w:p>
        </w:tc>
        <w:tc>
          <w:tcPr>
            <w:tcW w:w="716" w:type="dxa"/>
          </w:tcPr>
          <w:p w:rsidR="00DC7566" w:rsidRPr="0028178F" w:rsidRDefault="00DC7566" w:rsidP="0043370E">
            <w:pPr>
              <w:spacing w:after="80"/>
              <w:jc w:val="center"/>
              <w:rPr>
                <w:moveTo w:id="13825" w:author="Author"/>
                <w:rFonts w:cs="Arial"/>
                <w:b/>
                <w:szCs w:val="20"/>
              </w:rPr>
            </w:pPr>
            <w:moveTo w:id="13826" w:author="Author">
              <w:r w:rsidRPr="0028178F">
                <w:rPr>
                  <w:szCs w:val="20"/>
                </w:rPr>
                <w:t>X</w:t>
              </w:r>
            </w:moveTo>
          </w:p>
        </w:tc>
        <w:tc>
          <w:tcPr>
            <w:tcW w:w="761" w:type="dxa"/>
          </w:tcPr>
          <w:p w:rsidR="00DC7566" w:rsidRPr="0028178F" w:rsidRDefault="00DC7566" w:rsidP="0043370E">
            <w:pPr>
              <w:spacing w:after="80"/>
              <w:jc w:val="center"/>
              <w:rPr>
                <w:moveTo w:id="13827" w:author="Author"/>
                <w:szCs w:val="20"/>
              </w:rPr>
            </w:pPr>
          </w:p>
        </w:tc>
        <w:tc>
          <w:tcPr>
            <w:tcW w:w="838" w:type="dxa"/>
          </w:tcPr>
          <w:p w:rsidR="00DC7566" w:rsidRPr="0028178F" w:rsidRDefault="00DC7566" w:rsidP="0043370E">
            <w:pPr>
              <w:spacing w:after="80"/>
              <w:jc w:val="center"/>
              <w:rPr>
                <w:moveTo w:id="13828" w:author="Author"/>
                <w:szCs w:val="20"/>
              </w:rPr>
            </w:pPr>
          </w:p>
        </w:tc>
        <w:tc>
          <w:tcPr>
            <w:tcW w:w="550" w:type="dxa"/>
          </w:tcPr>
          <w:p w:rsidR="00DC7566" w:rsidRPr="0028178F" w:rsidRDefault="00DC7566" w:rsidP="0043370E">
            <w:pPr>
              <w:spacing w:after="80"/>
              <w:jc w:val="center"/>
              <w:rPr>
                <w:moveTo w:id="13829" w:author="Author"/>
                <w:szCs w:val="20"/>
              </w:rPr>
            </w:pPr>
            <w:moveTo w:id="13830" w:author="Author">
              <w:r>
                <w:rPr>
                  <w:szCs w:val="20"/>
                </w:rPr>
                <w:t>X</w:t>
              </w:r>
            </w:moveTo>
          </w:p>
        </w:tc>
        <w:tc>
          <w:tcPr>
            <w:tcW w:w="1105" w:type="dxa"/>
          </w:tcPr>
          <w:p w:rsidR="00DC7566" w:rsidRPr="0028178F" w:rsidRDefault="00DC7566" w:rsidP="0043370E">
            <w:pPr>
              <w:spacing w:after="80"/>
              <w:jc w:val="center"/>
              <w:rPr>
                <w:moveTo w:id="13831" w:author="Author"/>
                <w:szCs w:val="20"/>
              </w:rPr>
            </w:pPr>
          </w:p>
        </w:tc>
        <w:tc>
          <w:tcPr>
            <w:tcW w:w="672" w:type="dxa"/>
          </w:tcPr>
          <w:p w:rsidR="00DC7566" w:rsidRPr="0028178F" w:rsidRDefault="00DC7566" w:rsidP="0043370E">
            <w:pPr>
              <w:spacing w:after="80"/>
              <w:jc w:val="center"/>
              <w:rPr>
                <w:moveTo w:id="13832" w:author="Author"/>
                <w:szCs w:val="20"/>
              </w:rPr>
            </w:pPr>
          </w:p>
        </w:tc>
        <w:tc>
          <w:tcPr>
            <w:tcW w:w="1006" w:type="dxa"/>
          </w:tcPr>
          <w:p w:rsidR="00DC7566" w:rsidRPr="0028178F" w:rsidRDefault="00DC7566" w:rsidP="0043370E">
            <w:pPr>
              <w:spacing w:after="80"/>
              <w:rPr>
                <w:moveTo w:id="13833" w:author="Author"/>
                <w:szCs w:val="20"/>
              </w:rPr>
            </w:pPr>
          </w:p>
        </w:tc>
        <w:tc>
          <w:tcPr>
            <w:tcW w:w="694" w:type="dxa"/>
          </w:tcPr>
          <w:p w:rsidR="00DC7566" w:rsidRPr="0028178F" w:rsidRDefault="00DC7566" w:rsidP="0043370E">
            <w:pPr>
              <w:spacing w:after="80"/>
              <w:rPr>
                <w:moveTo w:id="13834" w:author="Author"/>
                <w:szCs w:val="20"/>
              </w:rPr>
            </w:pPr>
          </w:p>
        </w:tc>
        <w:tc>
          <w:tcPr>
            <w:tcW w:w="639" w:type="dxa"/>
          </w:tcPr>
          <w:p w:rsidR="00DC7566" w:rsidRPr="0028178F" w:rsidRDefault="00DC7566" w:rsidP="0043370E">
            <w:pPr>
              <w:spacing w:after="80"/>
              <w:rPr>
                <w:moveTo w:id="13835" w:author="Author"/>
                <w:szCs w:val="20"/>
              </w:rPr>
            </w:pPr>
          </w:p>
        </w:tc>
        <w:tc>
          <w:tcPr>
            <w:tcW w:w="705" w:type="dxa"/>
          </w:tcPr>
          <w:p w:rsidR="00DC7566" w:rsidRPr="0028178F" w:rsidRDefault="00DC7566" w:rsidP="0043370E">
            <w:pPr>
              <w:spacing w:after="80"/>
              <w:rPr>
                <w:moveTo w:id="13836" w:author="Author"/>
                <w:szCs w:val="20"/>
              </w:rPr>
            </w:pPr>
          </w:p>
        </w:tc>
      </w:tr>
      <w:tr w:rsidR="00DC7566" w:rsidRPr="0028178F" w:rsidTr="0043370E">
        <w:trPr>
          <w:trHeight w:val="269"/>
        </w:trPr>
        <w:tc>
          <w:tcPr>
            <w:tcW w:w="2880" w:type="dxa"/>
          </w:tcPr>
          <w:p w:rsidR="00DC7566" w:rsidRPr="0028178F" w:rsidRDefault="00DC7566" w:rsidP="0043370E">
            <w:pPr>
              <w:spacing w:after="80"/>
              <w:rPr>
                <w:moveTo w:id="13837" w:author="Author"/>
                <w:rFonts w:cs="Arial"/>
                <w:b/>
                <w:sz w:val="20"/>
                <w:szCs w:val="20"/>
              </w:rPr>
            </w:pPr>
            <w:moveTo w:id="13838" w:author="Author">
              <w:r>
                <w:rPr>
                  <w:sz w:val="20"/>
                  <w:szCs w:val="20"/>
                </w:rPr>
                <w:t>BCI_State</w:t>
              </w:r>
            </w:moveTo>
          </w:p>
        </w:tc>
        <w:tc>
          <w:tcPr>
            <w:tcW w:w="716" w:type="dxa"/>
          </w:tcPr>
          <w:p w:rsidR="00DC7566" w:rsidRPr="0028178F" w:rsidRDefault="00DC7566" w:rsidP="0043370E">
            <w:pPr>
              <w:spacing w:after="80"/>
              <w:jc w:val="center"/>
              <w:rPr>
                <w:moveTo w:id="13839" w:author="Author"/>
                <w:rFonts w:cs="Arial"/>
                <w:b/>
                <w:szCs w:val="20"/>
              </w:rPr>
            </w:pPr>
          </w:p>
        </w:tc>
        <w:tc>
          <w:tcPr>
            <w:tcW w:w="761" w:type="dxa"/>
          </w:tcPr>
          <w:p w:rsidR="00DC7566" w:rsidRPr="0028178F" w:rsidRDefault="00DC7566" w:rsidP="0043370E">
            <w:pPr>
              <w:spacing w:after="80"/>
              <w:jc w:val="center"/>
              <w:rPr>
                <w:moveTo w:id="13840" w:author="Author"/>
                <w:szCs w:val="20"/>
              </w:rPr>
            </w:pPr>
          </w:p>
        </w:tc>
        <w:tc>
          <w:tcPr>
            <w:tcW w:w="838" w:type="dxa"/>
          </w:tcPr>
          <w:p w:rsidR="00DC7566" w:rsidRPr="0028178F" w:rsidRDefault="00DC7566" w:rsidP="0043370E">
            <w:pPr>
              <w:spacing w:after="80"/>
              <w:jc w:val="center"/>
              <w:rPr>
                <w:moveTo w:id="13841" w:author="Author"/>
                <w:szCs w:val="20"/>
              </w:rPr>
            </w:pPr>
          </w:p>
        </w:tc>
        <w:tc>
          <w:tcPr>
            <w:tcW w:w="550" w:type="dxa"/>
          </w:tcPr>
          <w:p w:rsidR="00DC7566" w:rsidRPr="0028178F" w:rsidRDefault="00DC7566" w:rsidP="0043370E">
            <w:pPr>
              <w:spacing w:after="80"/>
              <w:jc w:val="center"/>
              <w:rPr>
                <w:moveTo w:id="13842" w:author="Author"/>
                <w:szCs w:val="20"/>
              </w:rPr>
            </w:pPr>
            <w:moveTo w:id="13843" w:author="Author">
              <w:r>
                <w:rPr>
                  <w:szCs w:val="20"/>
                </w:rPr>
                <w:t>X</w:t>
              </w:r>
            </w:moveTo>
          </w:p>
        </w:tc>
        <w:tc>
          <w:tcPr>
            <w:tcW w:w="1105" w:type="dxa"/>
          </w:tcPr>
          <w:p w:rsidR="00DC7566" w:rsidRPr="0028178F" w:rsidRDefault="00DC7566" w:rsidP="0043370E">
            <w:pPr>
              <w:spacing w:after="80"/>
              <w:jc w:val="center"/>
              <w:rPr>
                <w:moveTo w:id="13844" w:author="Author"/>
                <w:szCs w:val="20"/>
              </w:rPr>
            </w:pPr>
          </w:p>
        </w:tc>
        <w:tc>
          <w:tcPr>
            <w:tcW w:w="672" w:type="dxa"/>
          </w:tcPr>
          <w:p w:rsidR="00DC7566" w:rsidRPr="0028178F" w:rsidRDefault="00DC7566" w:rsidP="0043370E">
            <w:pPr>
              <w:spacing w:after="80"/>
              <w:jc w:val="center"/>
              <w:rPr>
                <w:moveTo w:id="13845" w:author="Author"/>
                <w:szCs w:val="20"/>
              </w:rPr>
            </w:pPr>
          </w:p>
        </w:tc>
        <w:tc>
          <w:tcPr>
            <w:tcW w:w="1006" w:type="dxa"/>
          </w:tcPr>
          <w:p w:rsidR="00DC7566" w:rsidRPr="0028178F" w:rsidRDefault="00DC7566" w:rsidP="0043370E">
            <w:pPr>
              <w:spacing w:after="80"/>
              <w:jc w:val="center"/>
              <w:rPr>
                <w:moveTo w:id="13846" w:author="Author"/>
                <w:szCs w:val="20"/>
              </w:rPr>
            </w:pPr>
          </w:p>
        </w:tc>
        <w:tc>
          <w:tcPr>
            <w:tcW w:w="694" w:type="dxa"/>
          </w:tcPr>
          <w:p w:rsidR="00DC7566" w:rsidRPr="0028178F" w:rsidRDefault="00DC7566" w:rsidP="0043370E">
            <w:pPr>
              <w:spacing w:after="80"/>
              <w:jc w:val="center"/>
              <w:rPr>
                <w:moveTo w:id="13847" w:author="Author"/>
                <w:szCs w:val="20"/>
              </w:rPr>
            </w:pPr>
          </w:p>
        </w:tc>
        <w:tc>
          <w:tcPr>
            <w:tcW w:w="639" w:type="dxa"/>
          </w:tcPr>
          <w:p w:rsidR="00DC7566" w:rsidRPr="0028178F" w:rsidRDefault="00DC7566" w:rsidP="0043370E">
            <w:pPr>
              <w:spacing w:after="80"/>
              <w:jc w:val="center"/>
              <w:rPr>
                <w:moveTo w:id="13848" w:author="Author"/>
                <w:szCs w:val="20"/>
              </w:rPr>
            </w:pPr>
          </w:p>
        </w:tc>
        <w:tc>
          <w:tcPr>
            <w:tcW w:w="705" w:type="dxa"/>
          </w:tcPr>
          <w:p w:rsidR="00DC7566" w:rsidRPr="0028178F" w:rsidRDefault="00DC7566" w:rsidP="0043370E">
            <w:pPr>
              <w:spacing w:after="80"/>
              <w:jc w:val="center"/>
              <w:rPr>
                <w:moveTo w:id="13849" w:author="Author"/>
                <w:szCs w:val="20"/>
              </w:rPr>
            </w:pPr>
          </w:p>
        </w:tc>
      </w:tr>
      <w:tr w:rsidR="00DC7566" w:rsidRPr="0028178F" w:rsidTr="0043370E">
        <w:tc>
          <w:tcPr>
            <w:tcW w:w="2880" w:type="dxa"/>
          </w:tcPr>
          <w:p w:rsidR="00DC7566" w:rsidRPr="0028178F" w:rsidRDefault="00DC7566" w:rsidP="0043370E">
            <w:pPr>
              <w:spacing w:after="80"/>
              <w:rPr>
                <w:moveTo w:id="13850" w:author="Author"/>
                <w:rFonts w:cs="Arial"/>
                <w:b/>
                <w:sz w:val="20"/>
                <w:szCs w:val="20"/>
              </w:rPr>
            </w:pPr>
            <w:moveTo w:id="13851" w:author="Author">
              <w:r>
                <w:rPr>
                  <w:sz w:val="20"/>
                  <w:szCs w:val="20"/>
                </w:rPr>
                <w:t>BCI_Training_UI</w:t>
              </w:r>
            </w:moveTo>
          </w:p>
        </w:tc>
        <w:tc>
          <w:tcPr>
            <w:tcW w:w="716" w:type="dxa"/>
          </w:tcPr>
          <w:p w:rsidR="00DC7566" w:rsidRPr="0028178F" w:rsidRDefault="00DC7566" w:rsidP="0043370E">
            <w:pPr>
              <w:spacing w:after="80"/>
              <w:jc w:val="center"/>
              <w:rPr>
                <w:moveTo w:id="13852" w:author="Author"/>
                <w:rFonts w:cs="Arial"/>
                <w:b/>
                <w:szCs w:val="20"/>
              </w:rPr>
            </w:pPr>
            <w:moveTo w:id="13853" w:author="Author">
              <w:r w:rsidRPr="0028178F">
                <w:rPr>
                  <w:szCs w:val="20"/>
                </w:rPr>
                <w:t>X</w:t>
              </w:r>
            </w:moveTo>
          </w:p>
        </w:tc>
        <w:tc>
          <w:tcPr>
            <w:tcW w:w="761" w:type="dxa"/>
          </w:tcPr>
          <w:p w:rsidR="00DC7566" w:rsidRPr="0028178F" w:rsidRDefault="00DC7566" w:rsidP="0043370E">
            <w:pPr>
              <w:spacing w:after="80"/>
              <w:jc w:val="center"/>
              <w:rPr>
                <w:moveTo w:id="13854" w:author="Author"/>
                <w:szCs w:val="20"/>
              </w:rPr>
            </w:pPr>
          </w:p>
        </w:tc>
        <w:tc>
          <w:tcPr>
            <w:tcW w:w="838" w:type="dxa"/>
          </w:tcPr>
          <w:p w:rsidR="00DC7566" w:rsidRPr="0028178F" w:rsidRDefault="00DC7566" w:rsidP="0043370E">
            <w:pPr>
              <w:spacing w:after="80"/>
              <w:jc w:val="center"/>
              <w:rPr>
                <w:moveTo w:id="13855" w:author="Author"/>
                <w:szCs w:val="20"/>
              </w:rPr>
            </w:pPr>
          </w:p>
        </w:tc>
        <w:tc>
          <w:tcPr>
            <w:tcW w:w="550" w:type="dxa"/>
          </w:tcPr>
          <w:p w:rsidR="00DC7566" w:rsidRPr="0028178F" w:rsidRDefault="00DC7566" w:rsidP="0043370E">
            <w:pPr>
              <w:spacing w:after="80"/>
              <w:jc w:val="center"/>
              <w:rPr>
                <w:moveTo w:id="13856" w:author="Author"/>
                <w:szCs w:val="20"/>
              </w:rPr>
            </w:pPr>
          </w:p>
        </w:tc>
        <w:tc>
          <w:tcPr>
            <w:tcW w:w="1105" w:type="dxa"/>
          </w:tcPr>
          <w:p w:rsidR="00DC7566" w:rsidRPr="0028178F" w:rsidRDefault="00DC7566" w:rsidP="0043370E">
            <w:pPr>
              <w:spacing w:after="80"/>
              <w:jc w:val="center"/>
              <w:rPr>
                <w:moveTo w:id="13857" w:author="Author"/>
                <w:szCs w:val="20"/>
              </w:rPr>
            </w:pPr>
          </w:p>
        </w:tc>
        <w:tc>
          <w:tcPr>
            <w:tcW w:w="672" w:type="dxa"/>
          </w:tcPr>
          <w:p w:rsidR="00DC7566" w:rsidRPr="0028178F" w:rsidRDefault="00DC7566" w:rsidP="0043370E">
            <w:pPr>
              <w:spacing w:after="80"/>
              <w:jc w:val="center"/>
              <w:rPr>
                <w:moveTo w:id="13858" w:author="Author"/>
                <w:szCs w:val="20"/>
              </w:rPr>
            </w:pPr>
          </w:p>
        </w:tc>
        <w:tc>
          <w:tcPr>
            <w:tcW w:w="1006" w:type="dxa"/>
          </w:tcPr>
          <w:p w:rsidR="00DC7566" w:rsidRPr="0028178F" w:rsidRDefault="00DC7566" w:rsidP="0043370E">
            <w:pPr>
              <w:spacing w:after="80"/>
              <w:rPr>
                <w:moveTo w:id="13859" w:author="Author"/>
                <w:szCs w:val="20"/>
              </w:rPr>
            </w:pPr>
          </w:p>
        </w:tc>
        <w:tc>
          <w:tcPr>
            <w:tcW w:w="694" w:type="dxa"/>
          </w:tcPr>
          <w:p w:rsidR="00DC7566" w:rsidRPr="0028178F" w:rsidRDefault="00DC7566" w:rsidP="0043370E">
            <w:pPr>
              <w:spacing w:after="80"/>
              <w:rPr>
                <w:moveTo w:id="13860" w:author="Author"/>
                <w:szCs w:val="20"/>
              </w:rPr>
            </w:pPr>
          </w:p>
        </w:tc>
        <w:tc>
          <w:tcPr>
            <w:tcW w:w="639" w:type="dxa"/>
          </w:tcPr>
          <w:p w:rsidR="00DC7566" w:rsidRPr="0028178F" w:rsidRDefault="00DC7566" w:rsidP="0043370E">
            <w:pPr>
              <w:spacing w:after="80"/>
              <w:rPr>
                <w:moveTo w:id="13861" w:author="Author"/>
                <w:szCs w:val="20"/>
              </w:rPr>
            </w:pPr>
          </w:p>
        </w:tc>
        <w:tc>
          <w:tcPr>
            <w:tcW w:w="705" w:type="dxa"/>
          </w:tcPr>
          <w:p w:rsidR="00DC7566" w:rsidRPr="0028178F" w:rsidRDefault="00DC7566" w:rsidP="0043370E">
            <w:pPr>
              <w:spacing w:after="80"/>
              <w:rPr>
                <w:moveTo w:id="13862" w:author="Author"/>
                <w:szCs w:val="20"/>
              </w:rPr>
            </w:pPr>
          </w:p>
        </w:tc>
      </w:tr>
    </w:tbl>
    <w:p w:rsidR="00DC7566" w:rsidRDefault="00DC7566" w:rsidP="00DC7566">
      <w:pPr>
        <w:rPr>
          <w:moveTo w:id="13863" w:author="Author"/>
          <w:b/>
          <w:sz w:val="28"/>
          <w:szCs w:val="28"/>
        </w:rPr>
      </w:pPr>
    </w:p>
    <w:moveToRangeEnd w:id="13571"/>
    <w:p w:rsidR="00436CF6" w:rsidRDefault="00436CF6">
      <w:pPr>
        <w:rPr>
          <w:ins w:id="13864" w:author="Author"/>
        </w:rPr>
      </w:pPr>
      <w:ins w:id="13865" w:author="Author">
        <w:r>
          <w:br w:type="page"/>
        </w:r>
      </w:ins>
    </w:p>
    <w:p w:rsidR="00436CF6" w:rsidRDefault="00436CF6">
      <w:pPr>
        <w:rPr>
          <w:ins w:id="13866" w:author="Author"/>
        </w:rPr>
      </w:pPr>
    </w:p>
    <w:p w:rsidR="00004B99" w:rsidRPr="00E93901" w:rsidRDefault="00004B99">
      <w:pPr>
        <w:pStyle w:val="Heading2"/>
        <w:ind w:left="720"/>
        <w:rPr>
          <w:ins w:id="13867" w:author="Author"/>
        </w:rPr>
        <w:pPrChange w:id="13868" w:author="Author">
          <w:pPr>
            <w:pStyle w:val="HTMLPreformatted"/>
          </w:pPr>
        </w:pPrChange>
      </w:pPr>
      <w:bookmarkStart w:id="13869" w:name="_Ref528749638"/>
      <w:bookmarkStart w:id="13870" w:name="_Toc529353673"/>
      <w:ins w:id="13871" w:author="Author">
        <w:r w:rsidRPr="00E93901">
          <w:t>A</w:t>
        </w:r>
        <w:del w:id="13872" w:author="Author">
          <w:r w:rsidRPr="00E93901" w:rsidDel="003E24B7">
            <w:delText>LTERNATIVE</w:delText>
          </w:r>
        </w:del>
        <w:r w:rsidR="003E24B7">
          <w:t>lternative</w:t>
        </w:r>
        <w:r w:rsidRPr="00E93901">
          <w:t xml:space="preserve"> AMI A</w:t>
        </w:r>
        <w:del w:id="13873" w:author="Author">
          <w:r w:rsidRPr="00E93901" w:rsidDel="003E24B7">
            <w:delText xml:space="preserve">NALOG </w:delText>
          </w:r>
        </w:del>
        <w:r w:rsidR="003E24B7">
          <w:t xml:space="preserve">nalog </w:t>
        </w:r>
        <w:r w:rsidRPr="00E93901">
          <w:t>B</w:t>
        </w:r>
        <w:del w:id="13874" w:author="Author">
          <w:r w:rsidRPr="00E93901" w:rsidDel="003E24B7">
            <w:delText>UFFER</w:delText>
          </w:r>
        </w:del>
        <w:r w:rsidR="003E24B7">
          <w:t>uffer</w:t>
        </w:r>
        <w:r w:rsidRPr="00E93901">
          <w:t xml:space="preserve"> M</w:t>
        </w:r>
        <w:del w:id="13875" w:author="Author">
          <w:r w:rsidRPr="00E93901" w:rsidDel="003E24B7">
            <w:delText>ODELING</w:delText>
          </w:r>
        </w:del>
        <w:r w:rsidR="003E24B7">
          <w:t>odeling</w:t>
        </w:r>
        <w:bookmarkEnd w:id="13869"/>
        <w:bookmarkEnd w:id="13870"/>
      </w:ins>
    </w:p>
    <w:p w:rsidR="00004B99" w:rsidRDefault="00004B99" w:rsidP="00004B99">
      <w:pPr>
        <w:pStyle w:val="HTMLPreformatted"/>
        <w:rPr>
          <w:ins w:id="13876" w:author="Author"/>
          <w:rFonts w:ascii="Times New Roman" w:hAnsi="Times New Roman" w:cs="Times New Roman"/>
          <w:sz w:val="24"/>
          <w:szCs w:val="24"/>
        </w:rPr>
      </w:pPr>
    </w:p>
    <w:p w:rsidR="00004B99" w:rsidRDefault="00004B99" w:rsidP="00004B99">
      <w:pPr>
        <w:pStyle w:val="HTMLPreformatted"/>
        <w:rPr>
          <w:ins w:id="13877" w:author="Author"/>
          <w:rFonts w:ascii="Times New Roman" w:hAnsi="Times New Roman" w:cs="Times New Roman"/>
          <w:sz w:val="24"/>
          <w:szCs w:val="24"/>
        </w:rPr>
      </w:pPr>
      <w:ins w:id="13878"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13879" w:author="Author"/>
          <w:rFonts w:ascii="Arial" w:hAnsi="Arial" w:cs="Arial"/>
          <w:b/>
          <w:sz w:val="24"/>
          <w:szCs w:val="24"/>
        </w:rPr>
      </w:pPr>
    </w:p>
    <w:p w:rsidR="00B40B0F" w:rsidRDefault="00004B99">
      <w:pPr>
        <w:pStyle w:val="Heading3"/>
        <w:rPr>
          <w:ins w:id="13880" w:author="Author"/>
        </w:rPr>
        <w:pPrChange w:id="13881" w:author="Author">
          <w:pPr>
            <w:pStyle w:val="HTMLPreformatted"/>
          </w:pPr>
        </w:pPrChange>
      </w:pPr>
      <w:bookmarkStart w:id="13882" w:name="_Toc529353674"/>
      <w:ins w:id="13883" w:author="Author">
        <w:r>
          <w:t>T</w:t>
        </w:r>
        <w:del w:id="13884" w:author="Author">
          <w:r w:rsidDel="008A37FA">
            <w:delText>RANSMITTER</w:delText>
          </w:r>
        </w:del>
        <w:r w:rsidR="008A37FA">
          <w:t>ransmitter</w:t>
        </w:r>
        <w:r>
          <w:t xml:space="preserve"> A</w:t>
        </w:r>
        <w:del w:id="13885" w:author="Author">
          <w:r w:rsidDel="008A37FA">
            <w:delText>NALOG</w:delText>
          </w:r>
        </w:del>
        <w:r w:rsidR="008A37FA">
          <w:t>nalog</w:t>
        </w:r>
        <w:r>
          <w:t xml:space="preserve"> C</w:t>
        </w:r>
        <w:del w:id="13886" w:author="Author">
          <w:r w:rsidDel="008A37FA">
            <w:delText>IRCUIT</w:delText>
          </w:r>
        </w:del>
        <w:r w:rsidR="008A37FA">
          <w:t>ircuit</w:t>
        </w:r>
        <w:bookmarkEnd w:id="13882"/>
      </w:ins>
    </w:p>
    <w:p w:rsidR="00004B99" w:rsidRPr="007216F3" w:rsidRDefault="00004B99">
      <w:pPr>
        <w:pStyle w:val="Keyword"/>
        <w:rPr>
          <w:ins w:id="13887" w:author="Author"/>
        </w:rPr>
        <w:pPrChange w:id="13888" w:author="Author">
          <w:pPr>
            <w:pStyle w:val="HTMLPreformatted"/>
          </w:pPr>
        </w:pPrChange>
      </w:pPr>
      <w:ins w:id="13889" w:author="Author">
        <w:r w:rsidRPr="00666899">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Default="00004B99" w:rsidP="00004B99">
      <w:pPr>
        <w:jc w:val="center"/>
        <w:rPr>
          <w:ins w:id="13890" w:author="Author"/>
        </w:rPr>
      </w:pPr>
      <w:ins w:id="13891" w:author="Author">
        <w:r>
          <w:t>Fig xxx Transmitter Analog Circuit</w:t>
        </w:r>
      </w:ins>
    </w:p>
    <w:p w:rsidR="00004B99" w:rsidRDefault="00004B99" w:rsidP="00004B99">
      <w:pPr>
        <w:jc w:val="center"/>
        <w:rPr>
          <w:ins w:id="13892" w:author="Author"/>
        </w:rPr>
      </w:pPr>
    </w:p>
    <w:p w:rsidR="00004B99" w:rsidRDefault="00004B99" w:rsidP="00004B99">
      <w:pPr>
        <w:rPr>
          <w:ins w:id="13893" w:author="Author"/>
        </w:rPr>
      </w:pPr>
      <w:ins w:id="13894"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13895" w:author="Author"/>
        </w:rPr>
      </w:pPr>
    </w:p>
    <w:p w:rsidR="00004B99" w:rsidRDefault="00004B99" w:rsidP="00004B99">
      <w:pPr>
        <w:rPr>
          <w:ins w:id="13896" w:author="Author"/>
        </w:rPr>
      </w:pPr>
      <w:ins w:id="13897"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13898" w:author="Author"/>
        </w:rPr>
      </w:pPr>
    </w:p>
    <w:p w:rsidR="00004B99" w:rsidRDefault="00004B99" w:rsidP="00004B99">
      <w:pPr>
        <w:rPr>
          <w:ins w:id="13899" w:author="Author"/>
        </w:rPr>
      </w:pPr>
    </w:p>
    <w:p w:rsidR="00004B99" w:rsidRPr="00666899" w:rsidRDefault="00F507FD">
      <w:pPr>
        <w:pStyle w:val="Heading3"/>
        <w:rPr>
          <w:ins w:id="13900" w:author="Author"/>
        </w:rPr>
        <w:pPrChange w:id="13901" w:author="Author">
          <w:pPr>
            <w:pStyle w:val="HTMLPreformatted"/>
            <w:keepNext/>
          </w:pPr>
        </w:pPrChange>
      </w:pPr>
      <w:bookmarkStart w:id="13902" w:name="_Toc529353675"/>
      <w:ins w:id="13903" w:author="Author">
        <w:r>
          <w:t>R</w:t>
        </w:r>
        <w:r w:rsidR="008A37FA">
          <w:t>e</w:t>
        </w:r>
        <w:del w:id="13904" w:author="Author">
          <w:r w:rsidDel="008A37FA">
            <w:delText>ECEIVER</w:delText>
          </w:r>
        </w:del>
        <w:r w:rsidR="008A37FA">
          <w:t>ceiver</w:t>
        </w:r>
        <w:r>
          <w:t xml:space="preserve"> A</w:t>
        </w:r>
        <w:del w:id="13905" w:author="Author">
          <w:r w:rsidDel="008A37FA">
            <w:delText>NALOG</w:delText>
          </w:r>
        </w:del>
        <w:r w:rsidR="008A37FA">
          <w:t>nalog</w:t>
        </w:r>
        <w:r>
          <w:t xml:space="preserve"> C</w:t>
        </w:r>
        <w:del w:id="13906" w:author="Author">
          <w:r w:rsidDel="008A37FA">
            <w:delText>IRCUIT</w:delText>
          </w:r>
          <w:r w:rsidR="00004B99" w:rsidRPr="00666899" w:rsidDel="008A37FA">
            <w:br/>
          </w:r>
        </w:del>
        <w:r w:rsidR="008A37FA">
          <w:t>ircuit</w:t>
        </w:r>
        <w:bookmarkEnd w:id="13902"/>
      </w:ins>
    </w:p>
    <w:p w:rsidR="00004B99" w:rsidRPr="007216F3" w:rsidRDefault="00004B99" w:rsidP="00004B99">
      <w:pPr>
        <w:rPr>
          <w:ins w:id="13907" w:author="Author"/>
        </w:rPr>
      </w:pPr>
      <w:ins w:id="13908"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Default="00004B99" w:rsidP="00004B99">
      <w:pPr>
        <w:jc w:val="center"/>
        <w:rPr>
          <w:ins w:id="13909" w:author="Author"/>
        </w:rPr>
      </w:pPr>
      <w:ins w:id="13910" w:author="Author">
        <w:r>
          <w:t>Fig xxx Receiver Analog Circuit</w:t>
        </w:r>
      </w:ins>
    </w:p>
    <w:p w:rsidR="00004B99" w:rsidRDefault="00004B99" w:rsidP="00004B99">
      <w:pPr>
        <w:rPr>
          <w:ins w:id="13911" w:author="Author"/>
        </w:rPr>
      </w:pPr>
    </w:p>
    <w:p w:rsidR="00004B99" w:rsidRDefault="00004B99" w:rsidP="00004B99">
      <w:pPr>
        <w:rPr>
          <w:ins w:id="13912" w:author="Author"/>
        </w:rPr>
      </w:pPr>
      <w:ins w:id="13913"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Del="0010151E" w:rsidRDefault="00004B99" w:rsidP="00004B99">
      <w:pPr>
        <w:rPr>
          <w:ins w:id="13914" w:author="Author"/>
          <w:del w:id="13915" w:author="Author"/>
        </w:rPr>
      </w:pPr>
    </w:p>
    <w:p w:rsidR="00004B99" w:rsidDel="0010151E" w:rsidRDefault="00004B99" w:rsidP="00004B99">
      <w:pPr>
        <w:rPr>
          <w:ins w:id="13916" w:author="Author"/>
          <w:del w:id="13917" w:author="Author"/>
        </w:rPr>
      </w:pPr>
    </w:p>
    <w:p w:rsidR="00004B99" w:rsidRPr="00EB15EC" w:rsidDel="0010151E" w:rsidRDefault="00004B99" w:rsidP="00004B99">
      <w:pPr>
        <w:pStyle w:val="HTMLPreformatted"/>
        <w:rPr>
          <w:ins w:id="13918" w:author="Author"/>
          <w:del w:id="13919" w:author="Author"/>
          <w:rFonts w:ascii="Times New Roman" w:hAnsi="Times New Roman" w:cs="Times New Roman"/>
          <w:sz w:val="24"/>
          <w:szCs w:val="24"/>
        </w:rPr>
      </w:pPr>
    </w:p>
    <w:p w:rsidR="00004B99" w:rsidRDefault="00004B99" w:rsidP="00004B99">
      <w:pPr>
        <w:pStyle w:val="HTMLPreformatted"/>
        <w:rPr>
          <w:ins w:id="13920" w:author="Author"/>
          <w:rFonts w:ascii="Times New Roman" w:hAnsi="Times New Roman" w:cs="Times New Roman"/>
          <w:sz w:val="24"/>
          <w:szCs w:val="24"/>
        </w:rPr>
      </w:pPr>
    </w:p>
    <w:p w:rsidR="00004B99" w:rsidRDefault="00004B99" w:rsidP="00004B99">
      <w:pPr>
        <w:pStyle w:val="HTMLPreformatted"/>
        <w:rPr>
          <w:ins w:id="13921" w:author="Author"/>
          <w:rFonts w:ascii="Times New Roman" w:hAnsi="Times New Roman" w:cs="Times New Roman"/>
          <w:sz w:val="24"/>
          <w:szCs w:val="24"/>
        </w:rPr>
      </w:pPr>
      <w:ins w:id="13922"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13923" w:author="Author"/>
        </w:rPr>
      </w:pPr>
      <w:ins w:id="13924" w:author="Author">
        <w:r>
          <w:br w:type="page"/>
        </w:r>
      </w:ins>
    </w:p>
    <w:p w:rsidR="00004B99" w:rsidRDefault="00004B99" w:rsidP="00004B99">
      <w:pPr>
        <w:rPr>
          <w:ins w:id="13925" w:author="Author"/>
        </w:rPr>
      </w:pPr>
    </w:p>
    <w:p w:rsidR="00004B99" w:rsidRDefault="00004B99">
      <w:pPr>
        <w:pStyle w:val="Heading3"/>
        <w:rPr>
          <w:ins w:id="13926" w:author="Author"/>
        </w:rPr>
        <w:pPrChange w:id="13927" w:author="Author">
          <w:pPr>
            <w:pStyle w:val="Heading2"/>
            <w:numPr>
              <w:ilvl w:val="0"/>
              <w:numId w:val="0"/>
            </w:numPr>
            <w:ind w:left="0" w:firstLine="0"/>
          </w:pPr>
        </w:pPrChange>
      </w:pPr>
      <w:bookmarkStart w:id="13928" w:name="_Toc529353676"/>
      <w:ins w:id="13929" w:author="Author">
        <w:r>
          <w:t>Reserved Parameter D</w:t>
        </w:r>
        <w:del w:id="13930" w:author="Author">
          <w:r w:rsidDel="004569CD">
            <w:delText>EFINITION</w:delText>
          </w:r>
        </w:del>
        <w:r w:rsidR="004569CD">
          <w:t>efinition</w:t>
        </w:r>
        <w:r>
          <w:t>s</w:t>
        </w:r>
        <w:bookmarkEnd w:id="13928"/>
      </w:ins>
    </w:p>
    <w:p w:rsidR="00004B99" w:rsidRDefault="00004B99" w:rsidP="00004B99">
      <w:pPr>
        <w:pStyle w:val="Keyword"/>
        <w:spacing w:before="0" w:after="80"/>
        <w:rPr>
          <w:ins w:id="13931" w:author="Author"/>
        </w:rPr>
      </w:pPr>
    </w:p>
    <w:p w:rsidR="00004B99" w:rsidRPr="00F0603A" w:rsidRDefault="00004B99" w:rsidP="00004B99">
      <w:pPr>
        <w:pStyle w:val="Keyword"/>
        <w:spacing w:before="0" w:after="80"/>
        <w:rPr>
          <w:ins w:id="13932" w:author="Author"/>
        </w:rPr>
      </w:pPr>
      <w:ins w:id="13933" w:author="Author">
        <w:r>
          <w:rPr>
            <w:i/>
          </w:rPr>
          <w:t>Parameter</w:t>
        </w:r>
        <w:r w:rsidRPr="00AE08D7">
          <w:rPr>
            <w:i/>
          </w:rPr>
          <w:t>:</w:t>
        </w:r>
        <w:r>
          <w:tab/>
        </w:r>
        <w:r>
          <w:rPr>
            <w:b/>
          </w:rPr>
          <w:t>Ts4file</w:t>
        </w:r>
      </w:ins>
    </w:p>
    <w:p w:rsidR="00004B99" w:rsidRDefault="00004B99" w:rsidP="00004B99">
      <w:pPr>
        <w:pStyle w:val="KeywordDescriptions"/>
        <w:rPr>
          <w:ins w:id="13934" w:author="Author"/>
        </w:rPr>
      </w:pPr>
      <w:ins w:id="13935" w:author="Author">
        <w:r w:rsidRPr="008A57D9">
          <w:rPr>
            <w:i/>
          </w:rPr>
          <w:t>Required:</w:t>
        </w:r>
        <w:r>
          <w:tab/>
          <w:t>No</w:t>
        </w:r>
      </w:ins>
    </w:p>
    <w:p w:rsidR="00004B99" w:rsidRDefault="00004B99" w:rsidP="00004B99">
      <w:pPr>
        <w:pStyle w:val="KeywordDescriptions"/>
        <w:rPr>
          <w:ins w:id="13936" w:author="Author"/>
          <w:b/>
        </w:rPr>
      </w:pPr>
      <w:ins w:id="13937" w:author="Author">
        <w:r>
          <w:rPr>
            <w:i/>
          </w:rPr>
          <w:t>Direction</w:t>
        </w:r>
        <w:r w:rsidRPr="008A57D9">
          <w:rPr>
            <w:i/>
          </w:rPr>
          <w:t>:</w:t>
        </w:r>
        <w:r>
          <w:tab/>
        </w:r>
        <w:del w:id="13938" w:author="Author">
          <w:r w:rsidDel="005A5B8A">
            <w:delText>T</w:delText>
          </w:r>
        </w:del>
        <w:r w:rsidR="005A5B8A">
          <w:t>R</w:t>
        </w:r>
        <w:r>
          <w:t xml:space="preserve">x, </w:t>
        </w:r>
        <w:del w:id="13939" w:author="Author">
          <w:r w:rsidDel="005A5B8A">
            <w:delText>R</w:delText>
          </w:r>
        </w:del>
        <w:r w:rsidR="005A5B8A">
          <w:t>T</w:t>
        </w:r>
        <w:r>
          <w:t>x</w:t>
        </w:r>
      </w:ins>
    </w:p>
    <w:p w:rsidR="00004B99" w:rsidRDefault="00004B99" w:rsidP="00004B99">
      <w:pPr>
        <w:pStyle w:val="KeywordDescriptions"/>
        <w:rPr>
          <w:ins w:id="13940" w:author="Author"/>
          <w:b/>
        </w:rPr>
      </w:pPr>
      <w:ins w:id="13941" w:author="Author">
        <w:r w:rsidRPr="003A109E">
          <w:rPr>
            <w:i/>
          </w:rPr>
          <w:t>Descriptors</w:t>
        </w:r>
        <w:r w:rsidRPr="00AE08D7">
          <w:t>:</w:t>
        </w:r>
      </w:ins>
    </w:p>
    <w:p w:rsidR="00004B99" w:rsidRPr="00314A6D" w:rsidRDefault="00004B99" w:rsidP="00004B99">
      <w:pPr>
        <w:pStyle w:val="ListContinue"/>
        <w:spacing w:after="80"/>
        <w:rPr>
          <w:ins w:id="13942" w:author="Author"/>
          <w:b/>
        </w:rPr>
      </w:pPr>
      <w:ins w:id="13943" w:author="Author">
        <w:r w:rsidRPr="0094162C">
          <w:t>Usage:</w:t>
        </w:r>
        <w:r w:rsidRPr="0094162C">
          <w:tab/>
        </w:r>
        <w:r>
          <w:tab/>
          <w:t>Info, Dep</w:t>
        </w:r>
      </w:ins>
    </w:p>
    <w:p w:rsidR="00004B99" w:rsidRPr="00314A6D" w:rsidRDefault="00004B99" w:rsidP="00004B99">
      <w:pPr>
        <w:pStyle w:val="ListContinue"/>
        <w:spacing w:after="80"/>
        <w:rPr>
          <w:ins w:id="13944" w:author="Author"/>
          <w:b/>
        </w:rPr>
      </w:pPr>
      <w:ins w:id="13945" w:author="Author">
        <w:r w:rsidRPr="0094162C">
          <w:t>Type:</w:t>
        </w:r>
        <w:r>
          <w:tab/>
        </w:r>
        <w:r>
          <w:tab/>
          <w:t>String</w:t>
        </w:r>
      </w:ins>
    </w:p>
    <w:p w:rsidR="00004B99" w:rsidRDefault="00004B99" w:rsidP="00004B99">
      <w:pPr>
        <w:pStyle w:val="ListContinue"/>
        <w:spacing w:after="80"/>
        <w:rPr>
          <w:ins w:id="13946" w:author="Author"/>
          <w:b/>
        </w:rPr>
      </w:pPr>
      <w:ins w:id="13947" w:author="Author">
        <w:r w:rsidRPr="0094162C">
          <w:t>Format:</w:t>
        </w:r>
        <w:r>
          <w:tab/>
        </w:r>
        <w:r>
          <w:tab/>
          <w:t>Value, List, Corner</w:t>
        </w:r>
      </w:ins>
    </w:p>
    <w:p w:rsidR="00004B99" w:rsidRDefault="00004B99" w:rsidP="00004B99">
      <w:pPr>
        <w:pStyle w:val="ListContinue"/>
        <w:spacing w:after="80"/>
        <w:ind w:left="2160" w:hanging="1800"/>
        <w:rPr>
          <w:ins w:id="13948" w:author="Author"/>
          <w:b/>
          <w:i/>
        </w:rPr>
      </w:pPr>
      <w:ins w:id="13949" w:author="Author">
        <w:r w:rsidRPr="0094162C">
          <w:t>Default:</w:t>
        </w:r>
        <w:r>
          <w:tab/>
          <w:t>&lt;string literal&gt;</w:t>
        </w:r>
      </w:ins>
    </w:p>
    <w:p w:rsidR="00004B99" w:rsidRPr="00A52BFD" w:rsidRDefault="00004B99" w:rsidP="00004B99">
      <w:pPr>
        <w:pStyle w:val="ListContinue"/>
        <w:spacing w:after="80"/>
        <w:rPr>
          <w:ins w:id="13950" w:author="Author"/>
          <w:b/>
          <w:i/>
        </w:rPr>
      </w:pPr>
      <w:ins w:id="13951" w:author="Author">
        <w:r w:rsidRPr="0094162C">
          <w:t>Description:</w:t>
        </w:r>
        <w:r>
          <w:rPr>
            <w:i/>
          </w:rPr>
          <w:tab/>
        </w:r>
        <w:r>
          <w:t>&lt;string&gt;</w:t>
        </w:r>
      </w:ins>
    </w:p>
    <w:p w:rsidR="00004B99" w:rsidRDefault="00004B99" w:rsidP="00004B99">
      <w:pPr>
        <w:rPr>
          <w:ins w:id="13952" w:author="Author"/>
        </w:rPr>
      </w:pPr>
      <w:ins w:id="13953"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13954" w:author="Author"/>
        </w:rPr>
      </w:pPr>
    </w:p>
    <w:p w:rsidR="00004B99" w:rsidRPr="00AE08D7" w:rsidRDefault="00004B99" w:rsidP="00004B99">
      <w:pPr>
        <w:pStyle w:val="KeywordDescriptions"/>
        <w:rPr>
          <w:ins w:id="13955" w:author="Author"/>
        </w:rPr>
      </w:pPr>
      <w:ins w:id="13956" w:author="Author">
        <w:r w:rsidRPr="00B95248">
          <w:rPr>
            <w:i/>
          </w:rPr>
          <w:t>Example:</w:t>
        </w:r>
      </w:ins>
    </w:p>
    <w:p w:rsidR="00004B99" w:rsidRPr="00F97873" w:rsidRDefault="00004B99" w:rsidP="00F97873">
      <w:pPr>
        <w:pStyle w:val="Exampletext"/>
        <w:rPr>
          <w:ins w:id="13957" w:author="Author"/>
          <w:rPrChange w:id="13958" w:author="Author">
            <w:rPr>
              <w:ins w:id="13959" w:author="Author"/>
            </w:rPr>
          </w:rPrChange>
        </w:rPr>
        <w:pPrChange w:id="13960" w:author="Author">
          <w:pPr>
            <w:pStyle w:val="Exampletext"/>
          </w:pPr>
        </w:pPrChange>
      </w:pPr>
      <w:ins w:id="13961" w:author="Author">
        <w:r w:rsidRPr="00F97873">
          <w:rPr>
            <w:rPrChange w:id="13962" w:author="Author">
              <w:rPr/>
            </w:rPrChange>
          </w:rPr>
          <w:t xml:space="preserve">(Ts4file (Usage Info)(Type String)(Corner </w:t>
        </w:r>
        <w:r w:rsidR="00CA50FB" w:rsidRPr="00F97873">
          <w:rPr>
            <w:rPrChange w:id="13963" w:author="Author">
              <w:rPr>
                <w:rFonts w:ascii="Calibri" w:hAnsi="Calibri" w:cs="Calibri"/>
                <w:sz w:val="22"/>
                <w:szCs w:val="22"/>
                <w:lang w:val="en" w:eastAsia="en-US"/>
              </w:rPr>
            </w:rPrChange>
          </w:rPr>
          <w:t>"</w:t>
        </w:r>
        <w:del w:id="13964" w:author="Author">
          <w:r w:rsidRPr="00F97873" w:rsidDel="00CA50FB">
            <w:rPr>
              <w:rPrChange w:id="13965" w:author="Author">
                <w:rPr/>
              </w:rPrChange>
            </w:rPr>
            <w:delText>“</w:delText>
          </w:r>
        </w:del>
        <w:r w:rsidRPr="00F97873">
          <w:rPr>
            <w:rPrChange w:id="13966" w:author="Author">
              <w:rPr/>
            </w:rPrChange>
          </w:rPr>
          <w:t>typ.s4p</w:t>
        </w:r>
        <w:r w:rsidR="00CA50FB" w:rsidRPr="00F97873">
          <w:rPr>
            <w:rPrChange w:id="13967" w:author="Author">
              <w:rPr>
                <w:rFonts w:ascii="Calibri" w:hAnsi="Calibri" w:cs="Calibri"/>
                <w:sz w:val="22"/>
                <w:szCs w:val="22"/>
                <w:lang w:val="en" w:eastAsia="en-US"/>
              </w:rPr>
            </w:rPrChange>
          </w:rPr>
          <w:t>"</w:t>
        </w:r>
        <w:del w:id="13968" w:author="Author">
          <w:r w:rsidRPr="00F97873" w:rsidDel="00CA50FB">
            <w:rPr>
              <w:rPrChange w:id="13969" w:author="Author">
                <w:rPr/>
              </w:rPrChange>
            </w:rPr>
            <w:delText>”</w:delText>
          </w:r>
        </w:del>
        <w:r w:rsidRPr="00F97873">
          <w:rPr>
            <w:rPrChange w:id="13970" w:author="Author">
              <w:rPr/>
            </w:rPrChange>
          </w:rPr>
          <w:t xml:space="preserve"> </w:t>
        </w:r>
        <w:r w:rsidR="00CA50FB" w:rsidRPr="00F97873">
          <w:rPr>
            <w:rPrChange w:id="13971" w:author="Author">
              <w:rPr>
                <w:rFonts w:ascii="Calibri" w:hAnsi="Calibri" w:cs="Calibri"/>
                <w:sz w:val="22"/>
                <w:szCs w:val="22"/>
                <w:lang w:val="en" w:eastAsia="en-US"/>
              </w:rPr>
            </w:rPrChange>
          </w:rPr>
          <w:t>"</w:t>
        </w:r>
        <w:del w:id="13972" w:author="Author">
          <w:r w:rsidRPr="00F97873" w:rsidDel="00CA50FB">
            <w:rPr>
              <w:rPrChange w:id="13973" w:author="Author">
                <w:rPr/>
              </w:rPrChange>
            </w:rPr>
            <w:delText>“</w:delText>
          </w:r>
        </w:del>
        <w:r w:rsidRPr="00F97873">
          <w:rPr>
            <w:rPrChange w:id="13974" w:author="Author">
              <w:rPr/>
            </w:rPrChange>
          </w:rPr>
          <w:t>min.s4p</w:t>
        </w:r>
        <w:r w:rsidR="00CA50FB" w:rsidRPr="00F97873">
          <w:rPr>
            <w:rPrChange w:id="13975" w:author="Author">
              <w:rPr>
                <w:rFonts w:ascii="Calibri" w:hAnsi="Calibri" w:cs="Calibri"/>
                <w:sz w:val="22"/>
                <w:szCs w:val="22"/>
                <w:lang w:val="en" w:eastAsia="en-US"/>
              </w:rPr>
            </w:rPrChange>
          </w:rPr>
          <w:t>"</w:t>
        </w:r>
        <w:del w:id="13976" w:author="Author">
          <w:r w:rsidRPr="00F97873" w:rsidDel="00CA50FB">
            <w:rPr>
              <w:rPrChange w:id="13977" w:author="Author">
                <w:rPr/>
              </w:rPrChange>
            </w:rPr>
            <w:delText>”</w:delText>
          </w:r>
        </w:del>
        <w:r w:rsidRPr="00F97873">
          <w:rPr>
            <w:rPrChange w:id="13978" w:author="Author">
              <w:rPr/>
            </w:rPrChange>
          </w:rPr>
          <w:t xml:space="preserve"> </w:t>
        </w:r>
        <w:r w:rsidR="00CA50FB" w:rsidRPr="00F97873">
          <w:rPr>
            <w:rPrChange w:id="13979" w:author="Author">
              <w:rPr>
                <w:rFonts w:ascii="Calibri" w:hAnsi="Calibri" w:cs="Calibri"/>
                <w:sz w:val="22"/>
                <w:szCs w:val="22"/>
                <w:lang w:val="en" w:eastAsia="en-US"/>
              </w:rPr>
            </w:rPrChange>
          </w:rPr>
          <w:t>"</w:t>
        </w:r>
        <w:del w:id="13980" w:author="Author">
          <w:r w:rsidRPr="00F97873" w:rsidDel="00CA50FB">
            <w:rPr>
              <w:rPrChange w:id="13981" w:author="Author">
                <w:rPr/>
              </w:rPrChange>
            </w:rPr>
            <w:delText>“</w:delText>
          </w:r>
        </w:del>
        <w:r w:rsidRPr="00F97873">
          <w:rPr>
            <w:rPrChange w:id="13982" w:author="Author">
              <w:rPr/>
            </w:rPrChange>
          </w:rPr>
          <w:t>max.s4p</w:t>
        </w:r>
        <w:r w:rsidR="00CA50FB" w:rsidRPr="00F97873">
          <w:rPr>
            <w:rPrChange w:id="13983" w:author="Author">
              <w:rPr>
                <w:rFonts w:ascii="Calibri" w:hAnsi="Calibri" w:cs="Calibri"/>
                <w:sz w:val="22"/>
                <w:szCs w:val="22"/>
                <w:lang w:val="en" w:eastAsia="en-US"/>
              </w:rPr>
            </w:rPrChange>
          </w:rPr>
          <w:t>"</w:t>
        </w:r>
        <w:del w:id="13984" w:author="Author">
          <w:r w:rsidRPr="00F97873" w:rsidDel="00CA50FB">
            <w:rPr>
              <w:rPrChange w:id="13985" w:author="Author">
                <w:rPr/>
              </w:rPrChange>
            </w:rPr>
            <w:delText>”</w:delText>
          </w:r>
        </w:del>
        <w:r w:rsidRPr="00F97873">
          <w:rPr>
            <w:rPrChange w:id="13986" w:author="Author">
              <w:rPr/>
            </w:rPrChange>
          </w:rPr>
          <w:t>))</w:t>
        </w:r>
      </w:ins>
    </w:p>
    <w:p w:rsidR="00004B99" w:rsidRDefault="00004B99" w:rsidP="00004B99">
      <w:pPr>
        <w:pStyle w:val="Exampletext"/>
        <w:rPr>
          <w:ins w:id="13987" w:author="Author"/>
        </w:rPr>
      </w:pPr>
    </w:p>
    <w:p w:rsidR="00004B99" w:rsidRDefault="00004B99" w:rsidP="00004B99">
      <w:pPr>
        <w:pStyle w:val="Exampletext"/>
        <w:rPr>
          <w:ins w:id="13988" w:author="Author"/>
        </w:rPr>
      </w:pPr>
    </w:p>
    <w:p w:rsidR="00004B99" w:rsidRPr="00F0603A" w:rsidRDefault="00004B99" w:rsidP="00004B99">
      <w:pPr>
        <w:pStyle w:val="Keyword"/>
        <w:spacing w:before="0" w:after="80"/>
        <w:rPr>
          <w:ins w:id="13989" w:author="Author"/>
        </w:rPr>
      </w:pPr>
      <w:ins w:id="13990" w:author="Author">
        <w:r>
          <w:rPr>
            <w:i/>
          </w:rPr>
          <w:t>Parameter</w:t>
        </w:r>
        <w:r w:rsidRPr="00AE08D7">
          <w:rPr>
            <w:i/>
          </w:rPr>
          <w:t>:</w:t>
        </w:r>
        <w:r>
          <w:tab/>
        </w:r>
        <w:r>
          <w:rPr>
            <w:b/>
          </w:rPr>
          <w:t>Tx_V</w:t>
        </w:r>
      </w:ins>
    </w:p>
    <w:p w:rsidR="00004B99" w:rsidRDefault="00004B99" w:rsidP="00004B99">
      <w:pPr>
        <w:pStyle w:val="KeywordDescriptions"/>
        <w:rPr>
          <w:ins w:id="13991" w:author="Author"/>
          <w:b/>
        </w:rPr>
      </w:pPr>
      <w:ins w:id="13992"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13993" w:author="Author"/>
          <w:b/>
        </w:rPr>
      </w:pPr>
      <w:ins w:id="13994" w:author="Author">
        <w:r>
          <w:rPr>
            <w:i/>
          </w:rPr>
          <w:t>Direction</w:t>
        </w:r>
        <w:r w:rsidRPr="008A57D9">
          <w:rPr>
            <w:i/>
          </w:rPr>
          <w:t>:</w:t>
        </w:r>
        <w:r>
          <w:tab/>
          <w:t>Tx</w:t>
        </w:r>
      </w:ins>
    </w:p>
    <w:p w:rsidR="00004B99" w:rsidRDefault="00004B99" w:rsidP="00004B99">
      <w:pPr>
        <w:pStyle w:val="KeywordDescriptions"/>
        <w:rPr>
          <w:ins w:id="13995" w:author="Author"/>
          <w:b/>
        </w:rPr>
      </w:pPr>
      <w:ins w:id="13996" w:author="Author">
        <w:r w:rsidRPr="003A109E">
          <w:rPr>
            <w:i/>
          </w:rPr>
          <w:t>Descriptors</w:t>
        </w:r>
        <w:r w:rsidRPr="00AE08D7">
          <w:t>:</w:t>
        </w:r>
      </w:ins>
    </w:p>
    <w:p w:rsidR="00004B99" w:rsidRPr="00314A6D" w:rsidRDefault="00004B99" w:rsidP="00004B99">
      <w:pPr>
        <w:pStyle w:val="ListContinue"/>
        <w:spacing w:after="80"/>
        <w:rPr>
          <w:ins w:id="13997" w:author="Author"/>
          <w:b/>
        </w:rPr>
      </w:pPr>
      <w:ins w:id="13998"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13999" w:author="Author"/>
          <w:b/>
        </w:rPr>
      </w:pPr>
      <w:ins w:id="14000" w:author="Author">
        <w:r w:rsidRPr="0094162C">
          <w:t>Type:</w:t>
        </w:r>
        <w:r>
          <w:tab/>
        </w:r>
        <w:r>
          <w:tab/>
          <w:t>Float</w:t>
        </w:r>
      </w:ins>
    </w:p>
    <w:p w:rsidR="00004B99" w:rsidRDefault="00004B99" w:rsidP="00004B99">
      <w:pPr>
        <w:pStyle w:val="ListContinue"/>
        <w:spacing w:after="80"/>
        <w:rPr>
          <w:ins w:id="14001" w:author="Author"/>
          <w:b/>
        </w:rPr>
      </w:pPr>
      <w:ins w:id="14002" w:author="Author">
        <w:r w:rsidRPr="0094162C">
          <w:t>Format:</w:t>
        </w:r>
        <w:r>
          <w:tab/>
        </w:r>
        <w:r>
          <w:tab/>
          <w:t>Value, List, Corner, Range, Increment, Steps</w:t>
        </w:r>
      </w:ins>
    </w:p>
    <w:p w:rsidR="00004B99" w:rsidRDefault="00004B99" w:rsidP="00004B99">
      <w:pPr>
        <w:pStyle w:val="ListContinue"/>
        <w:spacing w:after="80"/>
        <w:ind w:left="2160" w:hanging="1800"/>
        <w:rPr>
          <w:ins w:id="14003" w:author="Author"/>
          <w:b/>
          <w:i/>
        </w:rPr>
      </w:pPr>
      <w:ins w:id="14004" w:author="Author">
        <w:r w:rsidRPr="0094162C">
          <w:t>Default:</w:t>
        </w:r>
        <w:r>
          <w:tab/>
          <w:t>&lt;numeric_literal&gt;</w:t>
        </w:r>
      </w:ins>
    </w:p>
    <w:p w:rsidR="00004B99" w:rsidRPr="00A52BFD" w:rsidRDefault="00004B99" w:rsidP="00004B99">
      <w:pPr>
        <w:pStyle w:val="ListContinue"/>
        <w:spacing w:after="80"/>
        <w:rPr>
          <w:ins w:id="14005" w:author="Author"/>
          <w:b/>
          <w:i/>
        </w:rPr>
      </w:pPr>
      <w:ins w:id="14006" w:author="Author">
        <w:r w:rsidRPr="0094162C">
          <w:t>Description:</w:t>
        </w:r>
        <w:r>
          <w:rPr>
            <w:i/>
          </w:rPr>
          <w:tab/>
        </w:r>
        <w:r>
          <w:t>&lt;string&gt;</w:t>
        </w:r>
      </w:ins>
    </w:p>
    <w:p w:rsidR="00004B99" w:rsidRDefault="00004B99" w:rsidP="00004B99">
      <w:pPr>
        <w:rPr>
          <w:ins w:id="14007" w:author="Author"/>
        </w:rPr>
      </w:pPr>
      <w:ins w:id="14008" w:author="Author">
        <w:r>
          <w:rPr>
            <w:i/>
          </w:rPr>
          <w:t>Definition</w:t>
        </w:r>
        <w:r w:rsidRPr="00AE08D7">
          <w:rPr>
            <w:i/>
          </w:rPr>
          <w:t>:</w:t>
        </w:r>
        <w:r>
          <w:tab/>
          <w:t>This parameter defines the voltage swing of the stimulus input to the transmitter circuit.</w:t>
        </w:r>
      </w:ins>
    </w:p>
    <w:p w:rsidR="00004B99" w:rsidRDefault="00004B99" w:rsidP="00004B99">
      <w:pPr>
        <w:rPr>
          <w:ins w:id="14009" w:author="Author"/>
        </w:rPr>
      </w:pPr>
    </w:p>
    <w:p w:rsidR="00004B99" w:rsidRPr="00AE08D7" w:rsidRDefault="00004B99" w:rsidP="00004B99">
      <w:pPr>
        <w:pStyle w:val="KeywordDescriptions"/>
        <w:rPr>
          <w:ins w:id="14010" w:author="Author"/>
        </w:rPr>
      </w:pPr>
      <w:ins w:id="14011" w:author="Author">
        <w:r w:rsidRPr="00B95248">
          <w:rPr>
            <w:i/>
          </w:rPr>
          <w:t>Example:</w:t>
        </w:r>
      </w:ins>
    </w:p>
    <w:p w:rsidR="00004B99" w:rsidRDefault="00004B99" w:rsidP="00004B99">
      <w:pPr>
        <w:pStyle w:val="Exampletext"/>
        <w:rPr>
          <w:ins w:id="14012" w:author="Author"/>
          <w:rFonts w:ascii="Times New Roman" w:hAnsi="Times New Roman" w:cs="Times New Roman"/>
          <w:sz w:val="24"/>
          <w:szCs w:val="24"/>
        </w:rPr>
      </w:pPr>
      <w:ins w:id="14013" w:author="Author">
        <w:r>
          <w:t>(Tx_V (Usage Info)(Type Float)(Range 1.0 0.5 1.0))</w:t>
        </w:r>
      </w:ins>
    </w:p>
    <w:p w:rsidR="00004B99" w:rsidRDefault="00004B99" w:rsidP="00004B99">
      <w:pPr>
        <w:rPr>
          <w:ins w:id="14014" w:author="Author"/>
          <w:rFonts w:ascii="Courier New" w:hAnsi="Courier New" w:cs="Courier New"/>
          <w:sz w:val="20"/>
          <w:szCs w:val="20"/>
        </w:rPr>
      </w:pPr>
    </w:p>
    <w:p w:rsidR="00004B99" w:rsidRDefault="00004B99" w:rsidP="00004B99">
      <w:pPr>
        <w:pStyle w:val="Exampletext"/>
        <w:rPr>
          <w:ins w:id="14015" w:author="Author"/>
        </w:rPr>
      </w:pPr>
    </w:p>
    <w:p w:rsidR="00004B99" w:rsidRPr="00F0603A" w:rsidRDefault="00004B99" w:rsidP="00004B99">
      <w:pPr>
        <w:pStyle w:val="Keyword"/>
        <w:spacing w:before="0" w:after="80"/>
        <w:rPr>
          <w:ins w:id="14016" w:author="Author"/>
        </w:rPr>
      </w:pPr>
      <w:ins w:id="14017" w:author="Author">
        <w:r>
          <w:rPr>
            <w:i/>
          </w:rPr>
          <w:t>Parameter</w:t>
        </w:r>
        <w:r w:rsidRPr="00AE08D7">
          <w:rPr>
            <w:i/>
          </w:rPr>
          <w:t>:</w:t>
        </w:r>
        <w:r>
          <w:tab/>
        </w:r>
        <w:r>
          <w:rPr>
            <w:b/>
          </w:rPr>
          <w:t>Tx_R</w:t>
        </w:r>
      </w:ins>
    </w:p>
    <w:p w:rsidR="00004B99" w:rsidRDefault="00004B99" w:rsidP="00004B99">
      <w:pPr>
        <w:pStyle w:val="KeywordDescriptions"/>
        <w:rPr>
          <w:ins w:id="14018" w:author="Author"/>
        </w:rPr>
      </w:pPr>
      <w:ins w:id="14019"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14020" w:author="Author"/>
          <w:b/>
        </w:rPr>
      </w:pPr>
      <w:ins w:id="14021" w:author="Author">
        <w:r>
          <w:rPr>
            <w:i/>
          </w:rPr>
          <w:t>Direction</w:t>
        </w:r>
        <w:r w:rsidRPr="008A57D9">
          <w:rPr>
            <w:i/>
          </w:rPr>
          <w:t>:</w:t>
        </w:r>
        <w:r>
          <w:tab/>
          <w:t>Tx</w:t>
        </w:r>
      </w:ins>
    </w:p>
    <w:p w:rsidR="00004B99" w:rsidRDefault="00004B99" w:rsidP="00004B99">
      <w:pPr>
        <w:pStyle w:val="KeywordDescriptions"/>
        <w:rPr>
          <w:ins w:id="14022" w:author="Author"/>
          <w:b/>
        </w:rPr>
      </w:pPr>
      <w:ins w:id="14023" w:author="Author">
        <w:r w:rsidRPr="003A109E">
          <w:rPr>
            <w:i/>
          </w:rPr>
          <w:t>Descriptors</w:t>
        </w:r>
        <w:r w:rsidRPr="00AE08D7">
          <w:t>:</w:t>
        </w:r>
      </w:ins>
    </w:p>
    <w:p w:rsidR="00004B99" w:rsidRPr="00314A6D" w:rsidRDefault="00004B99" w:rsidP="00004B99">
      <w:pPr>
        <w:pStyle w:val="ListContinue"/>
        <w:spacing w:after="80"/>
        <w:rPr>
          <w:ins w:id="14024" w:author="Author"/>
          <w:b/>
        </w:rPr>
      </w:pPr>
      <w:ins w:id="14025" w:author="Author">
        <w:r w:rsidRPr="0094162C">
          <w:t>Usage:</w:t>
        </w:r>
        <w:r w:rsidRPr="0094162C">
          <w:tab/>
        </w:r>
        <w:r>
          <w:tab/>
          <w:t>Info, Dep</w:t>
        </w:r>
      </w:ins>
    </w:p>
    <w:p w:rsidR="00004B99" w:rsidRPr="00314A6D" w:rsidRDefault="00004B99" w:rsidP="00004B99">
      <w:pPr>
        <w:pStyle w:val="ListContinue"/>
        <w:spacing w:after="80"/>
        <w:rPr>
          <w:ins w:id="14026" w:author="Author"/>
          <w:b/>
        </w:rPr>
      </w:pPr>
      <w:ins w:id="14027" w:author="Author">
        <w:r w:rsidRPr="0094162C">
          <w:t>Type:</w:t>
        </w:r>
        <w:r>
          <w:tab/>
        </w:r>
        <w:r>
          <w:tab/>
          <w:t>Float</w:t>
        </w:r>
      </w:ins>
    </w:p>
    <w:p w:rsidR="00004B99" w:rsidRDefault="00004B99" w:rsidP="00004B99">
      <w:pPr>
        <w:pStyle w:val="ListContinue"/>
        <w:spacing w:after="80"/>
        <w:rPr>
          <w:ins w:id="14028" w:author="Author"/>
          <w:b/>
        </w:rPr>
      </w:pPr>
      <w:ins w:id="14029" w:author="Author">
        <w:r w:rsidRPr="0094162C">
          <w:t>Format:</w:t>
        </w:r>
        <w:r>
          <w:tab/>
        </w:r>
        <w:r>
          <w:tab/>
          <w:t>Value, List, Corner, Range, Increment, Steps</w:t>
        </w:r>
      </w:ins>
    </w:p>
    <w:p w:rsidR="00004B99" w:rsidRDefault="00004B99" w:rsidP="00004B99">
      <w:pPr>
        <w:pStyle w:val="ListContinue"/>
        <w:spacing w:after="80"/>
        <w:ind w:left="2160" w:hanging="1800"/>
        <w:rPr>
          <w:ins w:id="14030" w:author="Author"/>
          <w:b/>
          <w:i/>
        </w:rPr>
      </w:pPr>
      <w:ins w:id="14031" w:author="Author">
        <w:r w:rsidRPr="0094162C">
          <w:t>Default:</w:t>
        </w:r>
        <w:r>
          <w:tab/>
          <w:t>&lt;numeric_literal&gt;</w:t>
        </w:r>
      </w:ins>
    </w:p>
    <w:p w:rsidR="00004B99" w:rsidRPr="00A52BFD" w:rsidRDefault="00004B99" w:rsidP="00004B99">
      <w:pPr>
        <w:pStyle w:val="ListContinue"/>
        <w:spacing w:after="80"/>
        <w:rPr>
          <w:ins w:id="14032" w:author="Author"/>
          <w:b/>
          <w:i/>
        </w:rPr>
      </w:pPr>
      <w:ins w:id="14033" w:author="Author">
        <w:r w:rsidRPr="0094162C">
          <w:t>Description:</w:t>
        </w:r>
        <w:r>
          <w:rPr>
            <w:i/>
          </w:rPr>
          <w:tab/>
        </w:r>
        <w:r>
          <w:t>&lt;string&gt;</w:t>
        </w:r>
      </w:ins>
    </w:p>
    <w:p w:rsidR="00004B99" w:rsidRDefault="00004B99" w:rsidP="00004B99">
      <w:pPr>
        <w:rPr>
          <w:ins w:id="14034" w:author="Author"/>
        </w:rPr>
      </w:pPr>
      <w:ins w:id="14035"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rsidR="00004B99" w:rsidRDefault="00004B99" w:rsidP="00004B99">
      <w:pPr>
        <w:rPr>
          <w:ins w:id="14036" w:author="Author"/>
        </w:rPr>
      </w:pPr>
    </w:p>
    <w:p w:rsidR="00004B99" w:rsidRPr="00AE08D7" w:rsidRDefault="00004B99" w:rsidP="00004B99">
      <w:pPr>
        <w:pStyle w:val="KeywordDescriptions"/>
        <w:rPr>
          <w:ins w:id="14037" w:author="Author"/>
        </w:rPr>
      </w:pPr>
      <w:ins w:id="14038" w:author="Author">
        <w:r w:rsidRPr="00B95248">
          <w:rPr>
            <w:i/>
          </w:rPr>
          <w:t>Example:</w:t>
        </w:r>
      </w:ins>
    </w:p>
    <w:p w:rsidR="00004B99" w:rsidRDefault="00004B99" w:rsidP="00004B99">
      <w:pPr>
        <w:pStyle w:val="Exampletext"/>
        <w:rPr>
          <w:ins w:id="14039" w:author="Author"/>
        </w:rPr>
      </w:pPr>
      <w:ins w:id="14040" w:author="Author">
        <w:r>
          <w:t>(Tx_R (Usage Info)(Type Float)(Value 0.0))</w:t>
        </w:r>
      </w:ins>
    </w:p>
    <w:p w:rsidR="00004B99" w:rsidRDefault="00004B99" w:rsidP="00004B99">
      <w:pPr>
        <w:pStyle w:val="Exampletext"/>
        <w:rPr>
          <w:ins w:id="14041" w:author="Author"/>
        </w:rPr>
      </w:pPr>
    </w:p>
    <w:p w:rsidR="00004B99" w:rsidRDefault="00004B99" w:rsidP="00004B99">
      <w:pPr>
        <w:pStyle w:val="Keyword"/>
        <w:spacing w:before="0" w:after="80"/>
        <w:rPr>
          <w:ins w:id="14042" w:author="Author"/>
        </w:rPr>
      </w:pPr>
    </w:p>
    <w:p w:rsidR="00004B99" w:rsidRPr="00F0603A" w:rsidRDefault="00004B99" w:rsidP="00004B99">
      <w:pPr>
        <w:pStyle w:val="Keyword"/>
        <w:spacing w:before="0" w:after="80"/>
        <w:rPr>
          <w:ins w:id="14043" w:author="Author"/>
        </w:rPr>
      </w:pPr>
      <w:ins w:id="14044" w:author="Author">
        <w:r>
          <w:rPr>
            <w:i/>
          </w:rPr>
          <w:t>Parameter</w:t>
        </w:r>
        <w:r w:rsidRPr="00AE08D7">
          <w:rPr>
            <w:i/>
          </w:rPr>
          <w:t>:</w:t>
        </w:r>
        <w:r>
          <w:tab/>
        </w:r>
        <w:r>
          <w:rPr>
            <w:b/>
          </w:rPr>
          <w:t>Rx_R</w:t>
        </w:r>
      </w:ins>
    </w:p>
    <w:p w:rsidR="00004B99" w:rsidRDefault="00004B99" w:rsidP="00004B99">
      <w:pPr>
        <w:pStyle w:val="KeywordDescriptions"/>
        <w:rPr>
          <w:ins w:id="14045" w:author="Author"/>
          <w:b/>
        </w:rPr>
      </w:pPr>
      <w:ins w:id="14046"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14047" w:author="Author"/>
          <w:b/>
        </w:rPr>
      </w:pPr>
      <w:ins w:id="14048" w:author="Author">
        <w:r>
          <w:rPr>
            <w:i/>
          </w:rPr>
          <w:t>Direction</w:t>
        </w:r>
        <w:r w:rsidRPr="008A57D9">
          <w:rPr>
            <w:i/>
          </w:rPr>
          <w:t>:</w:t>
        </w:r>
        <w:r>
          <w:tab/>
          <w:t>Rx</w:t>
        </w:r>
      </w:ins>
    </w:p>
    <w:p w:rsidR="00004B99" w:rsidRDefault="00004B99" w:rsidP="00004B99">
      <w:pPr>
        <w:pStyle w:val="KeywordDescriptions"/>
        <w:rPr>
          <w:ins w:id="14049" w:author="Author"/>
          <w:b/>
        </w:rPr>
      </w:pPr>
      <w:ins w:id="14050" w:author="Author">
        <w:r w:rsidRPr="003A109E">
          <w:rPr>
            <w:i/>
          </w:rPr>
          <w:t>Descriptors</w:t>
        </w:r>
        <w:r w:rsidRPr="00AE08D7">
          <w:t>:</w:t>
        </w:r>
      </w:ins>
    </w:p>
    <w:p w:rsidR="00004B99" w:rsidRPr="00314A6D" w:rsidRDefault="00004B99" w:rsidP="00004B99">
      <w:pPr>
        <w:pStyle w:val="ListContinue"/>
        <w:spacing w:after="80"/>
        <w:rPr>
          <w:ins w:id="14051" w:author="Author"/>
          <w:b/>
        </w:rPr>
      </w:pPr>
      <w:ins w:id="14052"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14053" w:author="Author"/>
          <w:b/>
        </w:rPr>
      </w:pPr>
      <w:ins w:id="14054" w:author="Author">
        <w:r w:rsidRPr="0094162C">
          <w:t>Type:</w:t>
        </w:r>
        <w:r>
          <w:tab/>
        </w:r>
        <w:r>
          <w:tab/>
          <w:t>Float</w:t>
        </w:r>
      </w:ins>
    </w:p>
    <w:p w:rsidR="00004B99" w:rsidRDefault="00004B99" w:rsidP="00004B99">
      <w:pPr>
        <w:pStyle w:val="ListContinue"/>
        <w:spacing w:after="80"/>
        <w:rPr>
          <w:ins w:id="14055" w:author="Author"/>
          <w:b/>
        </w:rPr>
      </w:pPr>
      <w:ins w:id="14056" w:author="Author">
        <w:r w:rsidRPr="0094162C">
          <w:t>Format:</w:t>
        </w:r>
        <w:r>
          <w:tab/>
        </w:r>
        <w:r>
          <w:tab/>
          <w:t>Value, List, Corner, Range, Increment, Steps</w:t>
        </w:r>
      </w:ins>
    </w:p>
    <w:p w:rsidR="00004B99" w:rsidRDefault="00004B99" w:rsidP="00004B99">
      <w:pPr>
        <w:pStyle w:val="ListContinue"/>
        <w:spacing w:after="80"/>
        <w:ind w:left="2160" w:hanging="1800"/>
        <w:rPr>
          <w:ins w:id="14057" w:author="Author"/>
          <w:b/>
          <w:i/>
        </w:rPr>
      </w:pPr>
      <w:ins w:id="14058" w:author="Author">
        <w:r w:rsidRPr="0094162C">
          <w:t>Default:</w:t>
        </w:r>
        <w:r>
          <w:tab/>
          <w:t>&lt;numeric_literal&gt;</w:t>
        </w:r>
      </w:ins>
    </w:p>
    <w:p w:rsidR="00004B99" w:rsidRPr="00A52BFD" w:rsidRDefault="00004B99" w:rsidP="00004B99">
      <w:pPr>
        <w:pStyle w:val="ListContinue"/>
        <w:spacing w:after="80"/>
        <w:rPr>
          <w:ins w:id="14059" w:author="Author"/>
          <w:b/>
          <w:i/>
        </w:rPr>
      </w:pPr>
      <w:ins w:id="14060" w:author="Author">
        <w:r w:rsidRPr="0094162C">
          <w:t>Description:</w:t>
        </w:r>
        <w:r>
          <w:rPr>
            <w:i/>
          </w:rPr>
          <w:tab/>
        </w:r>
        <w:r>
          <w:t>&lt;string&gt;</w:t>
        </w:r>
      </w:ins>
    </w:p>
    <w:p w:rsidR="00004B99" w:rsidRDefault="00004B99" w:rsidP="00004B99">
      <w:pPr>
        <w:rPr>
          <w:ins w:id="14061" w:author="Author"/>
        </w:rPr>
      </w:pPr>
      <w:ins w:id="14062"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14063" w:author="Author"/>
          <w:i/>
        </w:rPr>
      </w:pPr>
    </w:p>
    <w:p w:rsidR="00004B99" w:rsidRPr="00AE08D7" w:rsidRDefault="00004B99" w:rsidP="00004B99">
      <w:pPr>
        <w:pStyle w:val="KeywordDescriptions"/>
        <w:rPr>
          <w:ins w:id="14064" w:author="Author"/>
        </w:rPr>
      </w:pPr>
      <w:ins w:id="14065" w:author="Author">
        <w:r w:rsidRPr="00B95248">
          <w:rPr>
            <w:i/>
          </w:rPr>
          <w:t>Example:</w:t>
        </w:r>
      </w:ins>
    </w:p>
    <w:p w:rsidR="00004B99" w:rsidRDefault="00004B99" w:rsidP="00004B99">
      <w:pPr>
        <w:pStyle w:val="Exampletext"/>
        <w:rPr>
          <w:ins w:id="14066" w:author="Author"/>
        </w:rPr>
      </w:pPr>
      <w:ins w:id="14067" w:author="Author">
        <w:r>
          <w:t>(Rx_R (Usage Info)(Type Float)(Value 1.0e6))</w:t>
        </w:r>
      </w:ins>
    </w:p>
    <w:p w:rsidR="009600E4" w:rsidRDefault="009600E4">
      <w:pPr>
        <w:rPr>
          <w:ins w:id="14068" w:author="Author"/>
        </w:rPr>
      </w:pPr>
    </w:p>
    <w:p w:rsidR="00DC7566" w:rsidRDefault="00DC7566" w:rsidP="00DC7566">
      <w:pPr>
        <w:rPr>
          <w:ins w:id="14069" w:author="Author"/>
          <w:b/>
          <w:sz w:val="28"/>
          <w:szCs w:val="28"/>
        </w:rPr>
      </w:pPr>
    </w:p>
    <w:p w:rsidR="00DC7566" w:rsidRDefault="00DC7566">
      <w:pPr>
        <w:pStyle w:val="Heading3"/>
        <w:rPr>
          <w:ins w:id="14070" w:author="Author"/>
        </w:rPr>
      </w:pPr>
      <w:bookmarkStart w:id="14071" w:name="_Toc529353677"/>
      <w:ins w:id="14072" w:author="Author">
        <w:r>
          <w:t>Summary Tables for Usage, Type and Format</w:t>
        </w:r>
        <w:bookmarkEnd w:id="14071"/>
      </w:ins>
    </w:p>
    <w:p w:rsidR="00DC7566" w:rsidDel="001A75EF" w:rsidRDefault="00DC7566" w:rsidP="00DC7566">
      <w:pPr>
        <w:rPr>
          <w:ins w:id="14073" w:author="Author"/>
          <w:del w:id="14074" w:author="Author"/>
          <w:b/>
          <w:sz w:val="28"/>
          <w:szCs w:val="28"/>
        </w:rPr>
      </w:pPr>
    </w:p>
    <w:p w:rsidR="00DC7566" w:rsidRPr="0028178F" w:rsidDel="001A75EF" w:rsidRDefault="00DC7566" w:rsidP="00DC7566">
      <w:pPr>
        <w:keepNext/>
        <w:spacing w:after="80"/>
        <w:rPr>
          <w:ins w:id="14075" w:author="Author"/>
          <w:del w:id="14076" w:author="Author"/>
          <w:b/>
          <w:bCs/>
          <w:szCs w:val="18"/>
        </w:rPr>
      </w:pPr>
      <w:ins w:id="14077" w:author="Author">
        <w:del w:id="14078"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14079"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14080">
          <w:tblGrid>
            <w:gridCol w:w="4062"/>
            <w:gridCol w:w="1550"/>
            <w:gridCol w:w="976"/>
            <w:gridCol w:w="643"/>
            <w:gridCol w:w="443"/>
            <w:gridCol w:w="617"/>
            <w:gridCol w:w="710"/>
            <w:gridCol w:w="917"/>
          </w:tblGrid>
        </w:tblGridChange>
      </w:tblGrid>
      <w:tr w:rsidR="00DC7566" w:rsidRPr="0028178F" w:rsidDel="001A75EF" w:rsidTr="001A75EF">
        <w:trPr>
          <w:tblHeader/>
          <w:ins w:id="14081" w:author="Author"/>
          <w:del w:id="14082" w:author="Author"/>
          <w:trPrChange w:id="14083" w:author="Author">
            <w:trPr>
              <w:tblHeader/>
            </w:trPr>
          </w:trPrChange>
        </w:trPr>
        <w:tc>
          <w:tcPr>
            <w:tcW w:w="4062" w:type="dxa"/>
            <w:vMerge w:val="restart"/>
            <w:vAlign w:val="center"/>
            <w:tcPrChange w:id="14084" w:author="Author">
              <w:tcPr>
                <w:tcW w:w="4222" w:type="dxa"/>
                <w:vMerge w:val="restart"/>
                <w:vAlign w:val="center"/>
              </w:tcPr>
            </w:tcPrChange>
          </w:tcPr>
          <w:p w:rsidR="00DC7566" w:rsidRPr="0028178F" w:rsidDel="001A75EF" w:rsidRDefault="00DC7566" w:rsidP="0043370E">
            <w:pPr>
              <w:spacing w:after="80"/>
              <w:jc w:val="center"/>
              <w:rPr>
                <w:ins w:id="14085" w:author="Author"/>
                <w:del w:id="14086" w:author="Author"/>
                <w:b/>
              </w:rPr>
            </w:pPr>
            <w:ins w:id="14087" w:author="Author">
              <w:del w:id="14088" w:author="Author">
                <w:r w:rsidRPr="0028178F" w:rsidDel="001A75EF">
                  <w:rPr>
                    <w:b/>
                  </w:rPr>
                  <w:delText>Reserved Parameter</w:delText>
                </w:r>
              </w:del>
            </w:ins>
          </w:p>
        </w:tc>
        <w:tc>
          <w:tcPr>
            <w:tcW w:w="2526" w:type="dxa"/>
            <w:gridSpan w:val="2"/>
            <w:tcPrChange w:id="14089" w:author="Author">
              <w:tcPr>
                <w:tcW w:w="2429" w:type="dxa"/>
                <w:gridSpan w:val="2"/>
              </w:tcPr>
            </w:tcPrChange>
          </w:tcPr>
          <w:p w:rsidR="00DC7566" w:rsidRPr="0028178F" w:rsidDel="001A75EF" w:rsidRDefault="00DC7566" w:rsidP="0043370E">
            <w:pPr>
              <w:spacing w:after="80"/>
              <w:jc w:val="center"/>
              <w:rPr>
                <w:ins w:id="14090" w:author="Author"/>
                <w:del w:id="14091" w:author="Author"/>
                <w:b/>
              </w:rPr>
            </w:pPr>
            <w:ins w:id="14092" w:author="Author">
              <w:del w:id="14093" w:author="Author">
                <w:r w:rsidRPr="0028178F" w:rsidDel="001A75EF">
                  <w:rPr>
                    <w:b/>
                  </w:rPr>
                  <w:delText>General Rules</w:delText>
                </w:r>
              </w:del>
            </w:ins>
          </w:p>
        </w:tc>
        <w:tc>
          <w:tcPr>
            <w:tcW w:w="3330" w:type="dxa"/>
            <w:gridSpan w:val="5"/>
            <w:tcPrChange w:id="14094" w:author="Author">
              <w:tcPr>
                <w:tcW w:w="3267" w:type="dxa"/>
                <w:gridSpan w:val="5"/>
              </w:tcPr>
            </w:tcPrChange>
          </w:tcPr>
          <w:p w:rsidR="00DC7566" w:rsidRPr="0028178F" w:rsidDel="001A75EF" w:rsidRDefault="00DC7566" w:rsidP="0043370E">
            <w:pPr>
              <w:spacing w:after="80"/>
              <w:jc w:val="center"/>
              <w:rPr>
                <w:ins w:id="14095" w:author="Author"/>
                <w:del w:id="14096" w:author="Author"/>
                <w:b/>
              </w:rPr>
            </w:pPr>
            <w:ins w:id="14097" w:author="Author">
              <w:del w:id="14098" w:author="Author">
                <w:r w:rsidRPr="0028178F" w:rsidDel="001A75EF">
                  <w:rPr>
                    <w:b/>
                  </w:rPr>
                  <w:delText>Allowable Usage</w:delText>
                </w:r>
              </w:del>
            </w:ins>
          </w:p>
        </w:tc>
      </w:tr>
      <w:tr w:rsidR="00DC7566" w:rsidRPr="0028178F" w:rsidDel="001A75EF" w:rsidTr="001A75EF">
        <w:trPr>
          <w:ins w:id="14099" w:author="Author"/>
          <w:del w:id="14100" w:author="Author"/>
        </w:trPr>
        <w:tc>
          <w:tcPr>
            <w:tcW w:w="4062" w:type="dxa"/>
            <w:vMerge/>
            <w:tcPrChange w:id="14101" w:author="Author">
              <w:tcPr>
                <w:tcW w:w="4222" w:type="dxa"/>
                <w:vMerge/>
              </w:tcPr>
            </w:tcPrChange>
          </w:tcPr>
          <w:p w:rsidR="00DC7566" w:rsidRPr="0028178F" w:rsidDel="001A75EF" w:rsidRDefault="00DC7566" w:rsidP="0043370E">
            <w:pPr>
              <w:spacing w:after="80"/>
              <w:jc w:val="center"/>
              <w:rPr>
                <w:ins w:id="14102" w:author="Author"/>
                <w:del w:id="14103" w:author="Author"/>
                <w:b/>
              </w:rPr>
            </w:pPr>
          </w:p>
        </w:tc>
        <w:tc>
          <w:tcPr>
            <w:tcW w:w="1550" w:type="dxa"/>
            <w:tcPrChange w:id="14104" w:author="Author">
              <w:tcPr>
                <w:tcW w:w="1488" w:type="dxa"/>
              </w:tcPr>
            </w:tcPrChange>
          </w:tcPr>
          <w:p w:rsidR="00DC7566" w:rsidRPr="0028178F" w:rsidDel="001A75EF" w:rsidRDefault="00DC7566" w:rsidP="0043370E">
            <w:pPr>
              <w:spacing w:after="80"/>
              <w:jc w:val="center"/>
              <w:rPr>
                <w:ins w:id="14105" w:author="Author"/>
                <w:del w:id="14106" w:author="Author"/>
                <w:rFonts w:cs="Arial"/>
                <w:b/>
              </w:rPr>
            </w:pPr>
            <w:ins w:id="14107" w:author="Author">
              <w:del w:id="14108" w:author="Author">
                <w:r w:rsidRPr="0028178F" w:rsidDel="001A75EF">
                  <w:rPr>
                    <w:b/>
                  </w:rPr>
                  <w:delText>Required</w:delText>
                </w:r>
              </w:del>
            </w:ins>
          </w:p>
        </w:tc>
        <w:tc>
          <w:tcPr>
            <w:tcW w:w="976" w:type="dxa"/>
            <w:tcPrChange w:id="14109" w:author="Author">
              <w:tcPr>
                <w:tcW w:w="941" w:type="dxa"/>
              </w:tcPr>
            </w:tcPrChange>
          </w:tcPr>
          <w:p w:rsidR="00DC7566" w:rsidRPr="0028178F" w:rsidDel="001A75EF" w:rsidRDefault="00DC7566" w:rsidP="0043370E">
            <w:pPr>
              <w:spacing w:after="80"/>
              <w:jc w:val="center"/>
              <w:rPr>
                <w:ins w:id="14110" w:author="Author"/>
                <w:del w:id="14111" w:author="Author"/>
                <w:rFonts w:cs="Arial"/>
                <w:b/>
              </w:rPr>
            </w:pPr>
            <w:ins w:id="14112" w:author="Author">
              <w:del w:id="14113" w:author="Author">
                <w:r w:rsidRPr="0028178F" w:rsidDel="001A75EF">
                  <w:rPr>
                    <w:b/>
                  </w:rPr>
                  <w:delText>Default</w:delText>
                </w:r>
              </w:del>
            </w:ins>
          </w:p>
        </w:tc>
        <w:tc>
          <w:tcPr>
            <w:tcW w:w="643" w:type="dxa"/>
            <w:tcPrChange w:id="14114" w:author="Author">
              <w:tcPr>
                <w:tcW w:w="623" w:type="dxa"/>
              </w:tcPr>
            </w:tcPrChange>
          </w:tcPr>
          <w:p w:rsidR="00DC7566" w:rsidRPr="0028178F" w:rsidDel="001A75EF" w:rsidRDefault="00DC7566" w:rsidP="0043370E">
            <w:pPr>
              <w:spacing w:after="80"/>
              <w:jc w:val="center"/>
              <w:rPr>
                <w:ins w:id="14115" w:author="Author"/>
                <w:del w:id="14116" w:author="Author"/>
                <w:rFonts w:cs="Arial"/>
                <w:b/>
              </w:rPr>
            </w:pPr>
            <w:ins w:id="14117" w:author="Author">
              <w:del w:id="14118" w:author="Author">
                <w:r w:rsidRPr="0028178F" w:rsidDel="001A75EF">
                  <w:rPr>
                    <w:b/>
                  </w:rPr>
                  <w:delText>Info</w:delText>
                </w:r>
              </w:del>
            </w:ins>
          </w:p>
        </w:tc>
        <w:tc>
          <w:tcPr>
            <w:tcW w:w="443" w:type="dxa"/>
            <w:tcPrChange w:id="14119" w:author="Author">
              <w:tcPr>
                <w:tcW w:w="433" w:type="dxa"/>
              </w:tcPr>
            </w:tcPrChange>
          </w:tcPr>
          <w:p w:rsidR="00DC7566" w:rsidRPr="0028178F" w:rsidDel="001A75EF" w:rsidRDefault="00DC7566" w:rsidP="0043370E">
            <w:pPr>
              <w:spacing w:after="80"/>
              <w:jc w:val="center"/>
              <w:rPr>
                <w:ins w:id="14120" w:author="Author"/>
                <w:del w:id="14121" w:author="Author"/>
                <w:b/>
              </w:rPr>
            </w:pPr>
            <w:ins w:id="14122" w:author="Author">
              <w:del w:id="14123" w:author="Author">
                <w:r w:rsidRPr="0028178F" w:rsidDel="001A75EF">
                  <w:rPr>
                    <w:b/>
                  </w:rPr>
                  <w:delText>In</w:delText>
                </w:r>
              </w:del>
            </w:ins>
          </w:p>
        </w:tc>
        <w:tc>
          <w:tcPr>
            <w:tcW w:w="617" w:type="dxa"/>
            <w:tcPrChange w:id="14124" w:author="Author">
              <w:tcPr>
                <w:tcW w:w="598" w:type="dxa"/>
              </w:tcPr>
            </w:tcPrChange>
          </w:tcPr>
          <w:p w:rsidR="00DC7566" w:rsidRPr="0028178F" w:rsidDel="001A75EF" w:rsidRDefault="00DC7566" w:rsidP="0043370E">
            <w:pPr>
              <w:spacing w:after="80"/>
              <w:jc w:val="center"/>
              <w:rPr>
                <w:ins w:id="14125" w:author="Author"/>
                <w:del w:id="14126" w:author="Author"/>
                <w:b/>
              </w:rPr>
            </w:pPr>
            <w:ins w:id="14127" w:author="Author">
              <w:del w:id="14128" w:author="Author">
                <w:r w:rsidRPr="0028178F" w:rsidDel="001A75EF">
                  <w:rPr>
                    <w:b/>
                  </w:rPr>
                  <w:delText>Out</w:delText>
                </w:r>
              </w:del>
            </w:ins>
          </w:p>
        </w:tc>
        <w:tc>
          <w:tcPr>
            <w:tcW w:w="710" w:type="dxa"/>
            <w:tcPrChange w:id="14129" w:author="Author">
              <w:tcPr>
                <w:tcW w:w="687" w:type="dxa"/>
              </w:tcPr>
            </w:tcPrChange>
          </w:tcPr>
          <w:p w:rsidR="00DC7566" w:rsidRPr="0028178F" w:rsidDel="001A75EF" w:rsidRDefault="00DC7566" w:rsidP="0043370E">
            <w:pPr>
              <w:spacing w:after="80"/>
              <w:jc w:val="center"/>
              <w:rPr>
                <w:ins w:id="14130" w:author="Author"/>
                <w:del w:id="14131" w:author="Author"/>
                <w:b/>
              </w:rPr>
            </w:pPr>
            <w:ins w:id="14132" w:author="Author">
              <w:del w:id="14133" w:author="Author">
                <w:r w:rsidRPr="0028178F" w:rsidDel="001A75EF">
                  <w:rPr>
                    <w:b/>
                  </w:rPr>
                  <w:delText>Dep</w:delText>
                </w:r>
                <w:r w:rsidRPr="0028178F" w:rsidDel="001A75EF">
                  <w:rPr>
                    <w:b/>
                    <w:vertAlign w:val="superscript"/>
                  </w:rPr>
                  <w:delText>1</w:delText>
                </w:r>
              </w:del>
            </w:ins>
          </w:p>
        </w:tc>
        <w:tc>
          <w:tcPr>
            <w:tcW w:w="917" w:type="dxa"/>
            <w:tcPrChange w:id="14134" w:author="Author">
              <w:tcPr>
                <w:tcW w:w="926" w:type="dxa"/>
              </w:tcPr>
            </w:tcPrChange>
          </w:tcPr>
          <w:p w:rsidR="00DC7566" w:rsidRPr="0028178F" w:rsidDel="001A75EF" w:rsidRDefault="00DC7566" w:rsidP="0043370E">
            <w:pPr>
              <w:spacing w:after="80"/>
              <w:jc w:val="center"/>
              <w:rPr>
                <w:ins w:id="14135" w:author="Author"/>
                <w:del w:id="14136" w:author="Author"/>
                <w:b/>
              </w:rPr>
            </w:pPr>
            <w:ins w:id="14137" w:author="Author">
              <w:del w:id="14138" w:author="Author">
                <w:r w:rsidRPr="0028178F" w:rsidDel="001A75EF">
                  <w:rPr>
                    <w:b/>
                  </w:rPr>
                  <w:delText>InOut</w:delText>
                </w:r>
              </w:del>
            </w:ins>
          </w:p>
        </w:tc>
      </w:tr>
      <w:tr w:rsidR="00DC7566" w:rsidRPr="0028178F" w:rsidDel="001A75EF" w:rsidTr="001A75EF">
        <w:trPr>
          <w:ins w:id="14139" w:author="Author"/>
          <w:del w:id="14140" w:author="Author"/>
        </w:trPr>
        <w:tc>
          <w:tcPr>
            <w:tcW w:w="4062" w:type="dxa"/>
            <w:tcPrChange w:id="14141" w:author="Author">
              <w:tcPr>
                <w:tcW w:w="4222" w:type="dxa"/>
              </w:tcPr>
            </w:tcPrChange>
          </w:tcPr>
          <w:p w:rsidR="00DC7566" w:rsidRPr="0028178F" w:rsidDel="001A75EF" w:rsidRDefault="00DC7566" w:rsidP="0043370E">
            <w:pPr>
              <w:spacing w:after="80"/>
              <w:rPr>
                <w:ins w:id="14142" w:author="Author"/>
                <w:del w:id="14143" w:author="Author"/>
              </w:rPr>
            </w:pPr>
            <w:ins w:id="14144" w:author="Author">
              <w:del w:id="14145" w:author="Author">
                <w:r w:rsidDel="001A75EF">
                  <w:delText>BCI_Message_Interval_UI</w:delText>
                </w:r>
              </w:del>
            </w:ins>
          </w:p>
        </w:tc>
        <w:tc>
          <w:tcPr>
            <w:tcW w:w="1550" w:type="dxa"/>
            <w:tcPrChange w:id="14146" w:author="Author">
              <w:tcPr>
                <w:tcW w:w="1488" w:type="dxa"/>
              </w:tcPr>
            </w:tcPrChange>
          </w:tcPr>
          <w:p w:rsidR="00DC7566" w:rsidRPr="0028178F" w:rsidDel="001A75EF" w:rsidRDefault="00DC7566" w:rsidP="0043370E">
            <w:pPr>
              <w:spacing w:after="80"/>
              <w:jc w:val="center"/>
              <w:rPr>
                <w:ins w:id="14147" w:author="Author"/>
                <w:del w:id="14148" w:author="Author"/>
                <w:rFonts w:cs="Arial"/>
                <w:b/>
              </w:rPr>
            </w:pPr>
            <w:ins w:id="14149" w:author="Author">
              <w:del w:id="14150" w:author="Author">
                <w:r w:rsidDel="001A75EF">
                  <w:delText>No, Yes if BCI_Protocol is present</w:delText>
                </w:r>
              </w:del>
            </w:ins>
          </w:p>
        </w:tc>
        <w:tc>
          <w:tcPr>
            <w:tcW w:w="976" w:type="dxa"/>
            <w:tcPrChange w:id="14151" w:author="Author">
              <w:tcPr>
                <w:tcW w:w="941" w:type="dxa"/>
              </w:tcPr>
            </w:tcPrChange>
          </w:tcPr>
          <w:p w:rsidR="00DC7566" w:rsidRPr="0028178F" w:rsidDel="001A75EF" w:rsidRDefault="00DC7566" w:rsidP="0043370E">
            <w:pPr>
              <w:spacing w:after="80"/>
              <w:jc w:val="center"/>
              <w:rPr>
                <w:ins w:id="14152" w:author="Author"/>
                <w:del w:id="14153" w:author="Author"/>
                <w:rFonts w:cs="Arial"/>
                <w:b/>
              </w:rPr>
            </w:pPr>
            <w:ins w:id="14154" w:author="Author">
              <w:del w:id="14155" w:author="Author">
                <w:r w:rsidDel="001A75EF">
                  <w:delText>--</w:delText>
                </w:r>
              </w:del>
            </w:ins>
          </w:p>
        </w:tc>
        <w:tc>
          <w:tcPr>
            <w:tcW w:w="643" w:type="dxa"/>
            <w:tcPrChange w:id="14156" w:author="Author">
              <w:tcPr>
                <w:tcW w:w="623" w:type="dxa"/>
              </w:tcPr>
            </w:tcPrChange>
          </w:tcPr>
          <w:p w:rsidR="00DC7566" w:rsidRPr="0028178F" w:rsidDel="001A75EF" w:rsidRDefault="00DC7566" w:rsidP="0043370E">
            <w:pPr>
              <w:spacing w:after="80"/>
              <w:jc w:val="center"/>
              <w:rPr>
                <w:ins w:id="14157" w:author="Author"/>
                <w:del w:id="14158" w:author="Author"/>
                <w:rFonts w:cs="Arial"/>
                <w:b/>
              </w:rPr>
            </w:pPr>
            <w:ins w:id="14159" w:author="Author">
              <w:del w:id="14160" w:author="Author">
                <w:r w:rsidRPr="0028178F" w:rsidDel="001A75EF">
                  <w:delText>X</w:delText>
                </w:r>
              </w:del>
            </w:ins>
          </w:p>
        </w:tc>
        <w:tc>
          <w:tcPr>
            <w:tcW w:w="443" w:type="dxa"/>
            <w:tcPrChange w:id="14161" w:author="Author">
              <w:tcPr>
                <w:tcW w:w="433" w:type="dxa"/>
              </w:tcPr>
            </w:tcPrChange>
          </w:tcPr>
          <w:p w:rsidR="00DC7566" w:rsidRPr="0028178F" w:rsidDel="001A75EF" w:rsidRDefault="00DC7566" w:rsidP="0043370E">
            <w:pPr>
              <w:spacing w:after="80"/>
              <w:jc w:val="center"/>
              <w:rPr>
                <w:ins w:id="14162" w:author="Author"/>
                <w:del w:id="14163" w:author="Author"/>
              </w:rPr>
            </w:pPr>
          </w:p>
        </w:tc>
        <w:tc>
          <w:tcPr>
            <w:tcW w:w="617" w:type="dxa"/>
            <w:tcPrChange w:id="14164" w:author="Author">
              <w:tcPr>
                <w:tcW w:w="598" w:type="dxa"/>
              </w:tcPr>
            </w:tcPrChange>
          </w:tcPr>
          <w:p w:rsidR="00DC7566" w:rsidRPr="0028178F" w:rsidDel="001A75EF" w:rsidRDefault="00DC7566" w:rsidP="0043370E">
            <w:pPr>
              <w:spacing w:after="80"/>
              <w:jc w:val="center"/>
              <w:rPr>
                <w:ins w:id="14165" w:author="Author"/>
                <w:del w:id="14166" w:author="Author"/>
              </w:rPr>
            </w:pPr>
          </w:p>
        </w:tc>
        <w:tc>
          <w:tcPr>
            <w:tcW w:w="710" w:type="dxa"/>
            <w:tcPrChange w:id="14167" w:author="Author">
              <w:tcPr>
                <w:tcW w:w="687" w:type="dxa"/>
              </w:tcPr>
            </w:tcPrChange>
          </w:tcPr>
          <w:p w:rsidR="00DC7566" w:rsidRPr="0028178F" w:rsidDel="001A75EF" w:rsidRDefault="00DC7566" w:rsidP="0043370E">
            <w:pPr>
              <w:spacing w:after="80"/>
              <w:rPr>
                <w:ins w:id="14168" w:author="Author"/>
                <w:del w:id="14169" w:author="Author"/>
              </w:rPr>
            </w:pPr>
          </w:p>
        </w:tc>
        <w:tc>
          <w:tcPr>
            <w:tcW w:w="917" w:type="dxa"/>
            <w:tcPrChange w:id="14170" w:author="Author">
              <w:tcPr>
                <w:tcW w:w="926" w:type="dxa"/>
              </w:tcPr>
            </w:tcPrChange>
          </w:tcPr>
          <w:p w:rsidR="00DC7566" w:rsidDel="001A75EF" w:rsidRDefault="00DC7566" w:rsidP="0043370E">
            <w:pPr>
              <w:spacing w:after="80"/>
              <w:jc w:val="center"/>
              <w:rPr>
                <w:ins w:id="14171" w:author="Author"/>
                <w:del w:id="14172" w:author="Author"/>
              </w:rPr>
            </w:pPr>
          </w:p>
        </w:tc>
      </w:tr>
      <w:tr w:rsidR="00DC7566" w:rsidRPr="0028178F" w:rsidDel="001A75EF" w:rsidTr="001A75EF">
        <w:trPr>
          <w:ins w:id="14173" w:author="Author"/>
          <w:del w:id="14174" w:author="Author"/>
        </w:trPr>
        <w:tc>
          <w:tcPr>
            <w:tcW w:w="4062" w:type="dxa"/>
            <w:tcPrChange w:id="14175" w:author="Author">
              <w:tcPr>
                <w:tcW w:w="4222" w:type="dxa"/>
              </w:tcPr>
            </w:tcPrChange>
          </w:tcPr>
          <w:p w:rsidR="00DC7566" w:rsidRPr="0028178F" w:rsidDel="001A75EF" w:rsidRDefault="00DC7566" w:rsidP="0043370E">
            <w:pPr>
              <w:spacing w:after="80"/>
              <w:rPr>
                <w:ins w:id="14176" w:author="Author"/>
                <w:del w:id="14177" w:author="Author"/>
                <w:rFonts w:cs="Arial"/>
                <w:b/>
              </w:rPr>
            </w:pPr>
            <w:ins w:id="14178" w:author="Author">
              <w:del w:id="14179" w:author="Author">
                <w:r w:rsidDel="001A75EF">
                  <w:delText>BCI_ID</w:delText>
                </w:r>
              </w:del>
            </w:ins>
          </w:p>
        </w:tc>
        <w:tc>
          <w:tcPr>
            <w:tcW w:w="1550" w:type="dxa"/>
            <w:tcPrChange w:id="14180" w:author="Author">
              <w:tcPr>
                <w:tcW w:w="1488" w:type="dxa"/>
              </w:tcPr>
            </w:tcPrChange>
          </w:tcPr>
          <w:p w:rsidR="00DC7566" w:rsidRPr="0028178F" w:rsidDel="001A75EF" w:rsidRDefault="00DC7566" w:rsidP="0043370E">
            <w:pPr>
              <w:spacing w:after="80"/>
              <w:jc w:val="center"/>
              <w:rPr>
                <w:ins w:id="14181" w:author="Author"/>
                <w:del w:id="14182" w:author="Author"/>
                <w:rFonts w:cs="Arial"/>
                <w:b/>
              </w:rPr>
            </w:pPr>
            <w:ins w:id="14183" w:author="Author">
              <w:del w:id="14184" w:author="Author">
                <w:r w:rsidRPr="0028178F" w:rsidDel="001A75EF">
                  <w:delText>No</w:delText>
                </w:r>
                <w:r w:rsidDel="001A75EF">
                  <w:delText>, Yes if BCI_Protocol is present</w:delText>
                </w:r>
              </w:del>
            </w:ins>
          </w:p>
        </w:tc>
        <w:tc>
          <w:tcPr>
            <w:tcW w:w="976" w:type="dxa"/>
            <w:tcPrChange w:id="14185" w:author="Author">
              <w:tcPr>
                <w:tcW w:w="941" w:type="dxa"/>
              </w:tcPr>
            </w:tcPrChange>
          </w:tcPr>
          <w:p w:rsidR="00DC7566" w:rsidRPr="0028178F" w:rsidDel="001A75EF" w:rsidRDefault="00DC7566" w:rsidP="0043370E">
            <w:pPr>
              <w:spacing w:after="80"/>
              <w:jc w:val="center"/>
              <w:rPr>
                <w:ins w:id="14186" w:author="Author"/>
                <w:del w:id="14187" w:author="Author"/>
                <w:rFonts w:cs="Arial"/>
                <w:b/>
              </w:rPr>
            </w:pPr>
            <w:ins w:id="14188" w:author="Author">
              <w:del w:id="14189" w:author="Author">
                <w:r w:rsidDel="001A75EF">
                  <w:delText>--</w:delText>
                </w:r>
              </w:del>
            </w:ins>
          </w:p>
        </w:tc>
        <w:tc>
          <w:tcPr>
            <w:tcW w:w="643" w:type="dxa"/>
            <w:tcPrChange w:id="14190" w:author="Author">
              <w:tcPr>
                <w:tcW w:w="623" w:type="dxa"/>
              </w:tcPr>
            </w:tcPrChange>
          </w:tcPr>
          <w:p w:rsidR="00DC7566" w:rsidRPr="0028178F" w:rsidDel="001A75EF" w:rsidRDefault="00DC7566" w:rsidP="0043370E">
            <w:pPr>
              <w:spacing w:after="80"/>
              <w:jc w:val="center"/>
              <w:rPr>
                <w:ins w:id="14191" w:author="Author"/>
                <w:del w:id="14192" w:author="Author"/>
                <w:rFonts w:cs="Arial"/>
                <w:b/>
              </w:rPr>
            </w:pPr>
          </w:p>
        </w:tc>
        <w:tc>
          <w:tcPr>
            <w:tcW w:w="443" w:type="dxa"/>
            <w:tcPrChange w:id="14193" w:author="Author">
              <w:tcPr>
                <w:tcW w:w="433" w:type="dxa"/>
              </w:tcPr>
            </w:tcPrChange>
          </w:tcPr>
          <w:p w:rsidR="00DC7566" w:rsidRPr="0028178F" w:rsidDel="001A75EF" w:rsidRDefault="00DC7566" w:rsidP="0043370E">
            <w:pPr>
              <w:spacing w:after="80"/>
              <w:jc w:val="center"/>
              <w:rPr>
                <w:ins w:id="14194" w:author="Author"/>
                <w:del w:id="14195" w:author="Author"/>
              </w:rPr>
            </w:pPr>
            <w:ins w:id="14196" w:author="Author">
              <w:del w:id="14197" w:author="Author">
                <w:r w:rsidDel="001A75EF">
                  <w:delText>X</w:delText>
                </w:r>
              </w:del>
            </w:ins>
          </w:p>
        </w:tc>
        <w:tc>
          <w:tcPr>
            <w:tcW w:w="617" w:type="dxa"/>
            <w:tcPrChange w:id="14198" w:author="Author">
              <w:tcPr>
                <w:tcW w:w="598" w:type="dxa"/>
              </w:tcPr>
            </w:tcPrChange>
          </w:tcPr>
          <w:p w:rsidR="00DC7566" w:rsidRPr="0028178F" w:rsidDel="001A75EF" w:rsidRDefault="00DC7566" w:rsidP="0043370E">
            <w:pPr>
              <w:spacing w:after="80"/>
              <w:jc w:val="center"/>
              <w:rPr>
                <w:ins w:id="14199" w:author="Author"/>
                <w:del w:id="14200" w:author="Author"/>
              </w:rPr>
            </w:pPr>
          </w:p>
        </w:tc>
        <w:tc>
          <w:tcPr>
            <w:tcW w:w="710" w:type="dxa"/>
            <w:tcPrChange w:id="14201" w:author="Author">
              <w:tcPr>
                <w:tcW w:w="687" w:type="dxa"/>
              </w:tcPr>
            </w:tcPrChange>
          </w:tcPr>
          <w:p w:rsidR="00DC7566" w:rsidRPr="0028178F" w:rsidDel="001A75EF" w:rsidRDefault="00DC7566" w:rsidP="0043370E">
            <w:pPr>
              <w:spacing w:after="80"/>
              <w:rPr>
                <w:ins w:id="14202" w:author="Author"/>
                <w:del w:id="14203" w:author="Author"/>
              </w:rPr>
            </w:pPr>
          </w:p>
        </w:tc>
        <w:tc>
          <w:tcPr>
            <w:tcW w:w="917" w:type="dxa"/>
            <w:tcPrChange w:id="14204" w:author="Author">
              <w:tcPr>
                <w:tcW w:w="926" w:type="dxa"/>
              </w:tcPr>
            </w:tcPrChange>
          </w:tcPr>
          <w:p w:rsidR="00DC7566" w:rsidDel="001A75EF" w:rsidRDefault="00DC7566" w:rsidP="0043370E">
            <w:pPr>
              <w:spacing w:after="80"/>
              <w:jc w:val="center"/>
              <w:rPr>
                <w:ins w:id="14205" w:author="Author"/>
                <w:del w:id="14206" w:author="Author"/>
              </w:rPr>
            </w:pPr>
          </w:p>
        </w:tc>
      </w:tr>
      <w:tr w:rsidR="00DC7566" w:rsidRPr="0028178F" w:rsidDel="001A75EF" w:rsidTr="001A75EF">
        <w:trPr>
          <w:ins w:id="14207" w:author="Author"/>
          <w:del w:id="14208" w:author="Author"/>
        </w:trPr>
        <w:tc>
          <w:tcPr>
            <w:tcW w:w="4062" w:type="dxa"/>
            <w:tcPrChange w:id="14209" w:author="Author">
              <w:tcPr>
                <w:tcW w:w="4222" w:type="dxa"/>
              </w:tcPr>
            </w:tcPrChange>
          </w:tcPr>
          <w:p w:rsidR="00DC7566" w:rsidRPr="0028178F" w:rsidDel="001A75EF" w:rsidRDefault="00DC7566" w:rsidP="0043370E">
            <w:pPr>
              <w:spacing w:after="80"/>
              <w:rPr>
                <w:ins w:id="14210" w:author="Author"/>
                <w:del w:id="14211" w:author="Author"/>
                <w:rFonts w:cs="Arial"/>
                <w:b/>
              </w:rPr>
            </w:pPr>
            <w:ins w:id="14212" w:author="Author">
              <w:del w:id="14213" w:author="Author">
                <w:r w:rsidDel="001A75EF">
                  <w:delText>BCI_Protocol</w:delText>
                </w:r>
              </w:del>
            </w:ins>
          </w:p>
        </w:tc>
        <w:tc>
          <w:tcPr>
            <w:tcW w:w="1550" w:type="dxa"/>
            <w:tcPrChange w:id="14214" w:author="Author">
              <w:tcPr>
                <w:tcW w:w="1488" w:type="dxa"/>
              </w:tcPr>
            </w:tcPrChange>
          </w:tcPr>
          <w:p w:rsidR="00DC7566" w:rsidRPr="0028178F" w:rsidDel="001A75EF" w:rsidRDefault="00DC7566" w:rsidP="0043370E">
            <w:pPr>
              <w:spacing w:after="80"/>
              <w:jc w:val="center"/>
              <w:rPr>
                <w:ins w:id="14215" w:author="Author"/>
                <w:del w:id="14216" w:author="Author"/>
                <w:rFonts w:cs="Arial"/>
                <w:b/>
              </w:rPr>
            </w:pPr>
            <w:ins w:id="14217" w:author="Author">
              <w:del w:id="14218" w:author="Author">
                <w:r w:rsidRPr="0028178F" w:rsidDel="001A75EF">
                  <w:delText>No</w:delText>
                </w:r>
                <w:r w:rsidDel="001A75EF">
                  <w:delText>, Yes to support BCI protocol</w:delText>
                </w:r>
              </w:del>
            </w:ins>
          </w:p>
        </w:tc>
        <w:tc>
          <w:tcPr>
            <w:tcW w:w="976" w:type="dxa"/>
            <w:tcPrChange w:id="14219" w:author="Author">
              <w:tcPr>
                <w:tcW w:w="941" w:type="dxa"/>
              </w:tcPr>
            </w:tcPrChange>
          </w:tcPr>
          <w:p w:rsidR="00DC7566" w:rsidRPr="0028178F" w:rsidDel="001A75EF" w:rsidRDefault="00DC7566" w:rsidP="0043370E">
            <w:pPr>
              <w:spacing w:after="80"/>
              <w:jc w:val="center"/>
              <w:rPr>
                <w:ins w:id="14220" w:author="Author"/>
                <w:del w:id="14221" w:author="Author"/>
                <w:rFonts w:cs="Arial"/>
                <w:b/>
              </w:rPr>
            </w:pPr>
            <w:ins w:id="14222" w:author="Author">
              <w:del w:id="14223" w:author="Author">
                <w:r w:rsidDel="001A75EF">
                  <w:delText>--</w:delText>
                </w:r>
              </w:del>
            </w:ins>
          </w:p>
        </w:tc>
        <w:tc>
          <w:tcPr>
            <w:tcW w:w="643" w:type="dxa"/>
            <w:tcPrChange w:id="14224" w:author="Author">
              <w:tcPr>
                <w:tcW w:w="623" w:type="dxa"/>
              </w:tcPr>
            </w:tcPrChange>
          </w:tcPr>
          <w:p w:rsidR="00DC7566" w:rsidRPr="0028178F" w:rsidDel="001A75EF" w:rsidRDefault="00DC7566" w:rsidP="0043370E">
            <w:pPr>
              <w:spacing w:after="80"/>
              <w:jc w:val="center"/>
              <w:rPr>
                <w:ins w:id="14225" w:author="Author"/>
                <w:del w:id="14226" w:author="Author"/>
                <w:rFonts w:cs="Arial"/>
                <w:b/>
              </w:rPr>
            </w:pPr>
          </w:p>
        </w:tc>
        <w:tc>
          <w:tcPr>
            <w:tcW w:w="443" w:type="dxa"/>
            <w:tcPrChange w:id="14227" w:author="Author">
              <w:tcPr>
                <w:tcW w:w="433" w:type="dxa"/>
              </w:tcPr>
            </w:tcPrChange>
          </w:tcPr>
          <w:p w:rsidR="00DC7566" w:rsidRPr="0028178F" w:rsidDel="001A75EF" w:rsidRDefault="00DC7566" w:rsidP="0043370E">
            <w:pPr>
              <w:spacing w:after="80"/>
              <w:jc w:val="center"/>
              <w:rPr>
                <w:ins w:id="14228" w:author="Author"/>
                <w:del w:id="14229" w:author="Author"/>
              </w:rPr>
            </w:pPr>
            <w:ins w:id="14230" w:author="Author">
              <w:del w:id="14231" w:author="Author">
                <w:r w:rsidDel="001A75EF">
                  <w:delText>X</w:delText>
                </w:r>
              </w:del>
            </w:ins>
          </w:p>
        </w:tc>
        <w:tc>
          <w:tcPr>
            <w:tcW w:w="617" w:type="dxa"/>
            <w:tcPrChange w:id="14232" w:author="Author">
              <w:tcPr>
                <w:tcW w:w="598" w:type="dxa"/>
              </w:tcPr>
            </w:tcPrChange>
          </w:tcPr>
          <w:p w:rsidR="00DC7566" w:rsidRPr="0028178F" w:rsidDel="001A75EF" w:rsidRDefault="00DC7566" w:rsidP="0043370E">
            <w:pPr>
              <w:spacing w:after="80"/>
              <w:jc w:val="center"/>
              <w:rPr>
                <w:ins w:id="14233" w:author="Author"/>
                <w:del w:id="14234" w:author="Author"/>
              </w:rPr>
            </w:pPr>
          </w:p>
        </w:tc>
        <w:tc>
          <w:tcPr>
            <w:tcW w:w="710" w:type="dxa"/>
            <w:tcPrChange w:id="14235" w:author="Author">
              <w:tcPr>
                <w:tcW w:w="687" w:type="dxa"/>
              </w:tcPr>
            </w:tcPrChange>
          </w:tcPr>
          <w:p w:rsidR="00DC7566" w:rsidRPr="0028178F" w:rsidDel="001A75EF" w:rsidRDefault="00DC7566" w:rsidP="0043370E">
            <w:pPr>
              <w:spacing w:after="80"/>
              <w:rPr>
                <w:ins w:id="14236" w:author="Author"/>
                <w:del w:id="14237" w:author="Author"/>
              </w:rPr>
            </w:pPr>
          </w:p>
        </w:tc>
        <w:tc>
          <w:tcPr>
            <w:tcW w:w="917" w:type="dxa"/>
            <w:tcPrChange w:id="14238" w:author="Author">
              <w:tcPr>
                <w:tcW w:w="926" w:type="dxa"/>
              </w:tcPr>
            </w:tcPrChange>
          </w:tcPr>
          <w:p w:rsidR="00DC7566" w:rsidDel="001A75EF" w:rsidRDefault="00DC7566" w:rsidP="0043370E">
            <w:pPr>
              <w:spacing w:after="80"/>
              <w:jc w:val="center"/>
              <w:rPr>
                <w:ins w:id="14239" w:author="Author"/>
                <w:del w:id="14240" w:author="Author"/>
              </w:rPr>
            </w:pPr>
          </w:p>
        </w:tc>
      </w:tr>
      <w:tr w:rsidR="00DC7566" w:rsidRPr="0028178F" w:rsidDel="001A75EF" w:rsidTr="001A75EF">
        <w:trPr>
          <w:trHeight w:val="269"/>
          <w:ins w:id="14241" w:author="Author"/>
          <w:del w:id="14242" w:author="Author"/>
          <w:trPrChange w:id="14243" w:author="Author">
            <w:trPr>
              <w:trHeight w:val="269"/>
            </w:trPr>
          </w:trPrChange>
        </w:trPr>
        <w:tc>
          <w:tcPr>
            <w:tcW w:w="4062" w:type="dxa"/>
            <w:tcPrChange w:id="14244" w:author="Author">
              <w:tcPr>
                <w:tcW w:w="4222" w:type="dxa"/>
              </w:tcPr>
            </w:tcPrChange>
          </w:tcPr>
          <w:p w:rsidR="00DC7566" w:rsidRPr="0028178F" w:rsidDel="001A75EF" w:rsidRDefault="00DC7566" w:rsidP="0043370E">
            <w:pPr>
              <w:spacing w:after="80"/>
              <w:rPr>
                <w:ins w:id="14245" w:author="Author"/>
                <w:del w:id="14246" w:author="Author"/>
                <w:rFonts w:cs="Arial"/>
                <w:b/>
              </w:rPr>
            </w:pPr>
            <w:ins w:id="14247" w:author="Author">
              <w:del w:id="14248" w:author="Author">
                <w:r w:rsidDel="001A75EF">
                  <w:delText>BCI_State</w:delText>
                </w:r>
              </w:del>
            </w:ins>
          </w:p>
        </w:tc>
        <w:tc>
          <w:tcPr>
            <w:tcW w:w="1550" w:type="dxa"/>
            <w:tcPrChange w:id="14249" w:author="Author">
              <w:tcPr>
                <w:tcW w:w="1488" w:type="dxa"/>
              </w:tcPr>
            </w:tcPrChange>
          </w:tcPr>
          <w:p w:rsidR="00DC7566" w:rsidRPr="0028178F" w:rsidDel="001A75EF" w:rsidRDefault="00DC7566" w:rsidP="0043370E">
            <w:pPr>
              <w:spacing w:after="80"/>
              <w:jc w:val="center"/>
              <w:rPr>
                <w:ins w:id="14250" w:author="Author"/>
                <w:del w:id="14251" w:author="Author"/>
                <w:rFonts w:cs="Arial"/>
                <w:b/>
              </w:rPr>
            </w:pPr>
            <w:ins w:id="14252" w:author="Author">
              <w:del w:id="14253" w:author="Author">
                <w:r w:rsidRPr="0028178F" w:rsidDel="001A75EF">
                  <w:delText>No</w:delText>
                </w:r>
                <w:r w:rsidDel="001A75EF">
                  <w:delText>, Yes if BCI_Protocol is present</w:delText>
                </w:r>
              </w:del>
            </w:ins>
          </w:p>
        </w:tc>
        <w:tc>
          <w:tcPr>
            <w:tcW w:w="976" w:type="dxa"/>
            <w:tcPrChange w:id="14254" w:author="Author">
              <w:tcPr>
                <w:tcW w:w="941" w:type="dxa"/>
              </w:tcPr>
            </w:tcPrChange>
          </w:tcPr>
          <w:p w:rsidR="00DC7566" w:rsidRPr="0028178F" w:rsidDel="001A75EF" w:rsidRDefault="00DC7566" w:rsidP="0043370E">
            <w:pPr>
              <w:spacing w:after="80"/>
              <w:jc w:val="center"/>
              <w:rPr>
                <w:ins w:id="14255" w:author="Author"/>
                <w:del w:id="14256" w:author="Author"/>
                <w:rFonts w:cs="Arial"/>
                <w:b/>
              </w:rPr>
            </w:pPr>
            <w:ins w:id="14257" w:author="Author">
              <w:del w:id="14258" w:author="Author">
                <w:r w:rsidDel="001A75EF">
                  <w:delText>--</w:delText>
                </w:r>
              </w:del>
            </w:ins>
          </w:p>
        </w:tc>
        <w:tc>
          <w:tcPr>
            <w:tcW w:w="643" w:type="dxa"/>
            <w:tcPrChange w:id="14259" w:author="Author">
              <w:tcPr>
                <w:tcW w:w="623" w:type="dxa"/>
              </w:tcPr>
            </w:tcPrChange>
          </w:tcPr>
          <w:p w:rsidR="00DC7566" w:rsidRPr="0028178F" w:rsidDel="001A75EF" w:rsidRDefault="00DC7566" w:rsidP="0043370E">
            <w:pPr>
              <w:spacing w:after="80"/>
              <w:jc w:val="center"/>
              <w:rPr>
                <w:ins w:id="14260" w:author="Author"/>
                <w:del w:id="14261" w:author="Author"/>
                <w:rFonts w:cs="Arial"/>
                <w:b/>
              </w:rPr>
            </w:pPr>
          </w:p>
        </w:tc>
        <w:tc>
          <w:tcPr>
            <w:tcW w:w="443" w:type="dxa"/>
            <w:tcPrChange w:id="14262" w:author="Author">
              <w:tcPr>
                <w:tcW w:w="433" w:type="dxa"/>
              </w:tcPr>
            </w:tcPrChange>
          </w:tcPr>
          <w:p w:rsidR="00DC7566" w:rsidRPr="0028178F" w:rsidDel="001A75EF" w:rsidRDefault="00DC7566" w:rsidP="0043370E">
            <w:pPr>
              <w:spacing w:after="80"/>
              <w:jc w:val="center"/>
              <w:rPr>
                <w:ins w:id="14263" w:author="Author"/>
                <w:del w:id="14264" w:author="Author"/>
              </w:rPr>
            </w:pPr>
          </w:p>
        </w:tc>
        <w:tc>
          <w:tcPr>
            <w:tcW w:w="617" w:type="dxa"/>
            <w:tcPrChange w:id="14265" w:author="Author">
              <w:tcPr>
                <w:tcW w:w="598" w:type="dxa"/>
              </w:tcPr>
            </w:tcPrChange>
          </w:tcPr>
          <w:p w:rsidR="00DC7566" w:rsidRPr="0028178F" w:rsidDel="001A75EF" w:rsidRDefault="00DC7566" w:rsidP="0043370E">
            <w:pPr>
              <w:spacing w:after="80"/>
              <w:jc w:val="center"/>
              <w:rPr>
                <w:ins w:id="14266" w:author="Author"/>
                <w:del w:id="14267" w:author="Author"/>
              </w:rPr>
            </w:pPr>
          </w:p>
        </w:tc>
        <w:tc>
          <w:tcPr>
            <w:tcW w:w="710" w:type="dxa"/>
            <w:tcPrChange w:id="14268" w:author="Author">
              <w:tcPr>
                <w:tcW w:w="687" w:type="dxa"/>
              </w:tcPr>
            </w:tcPrChange>
          </w:tcPr>
          <w:p w:rsidR="00DC7566" w:rsidRPr="0028178F" w:rsidDel="001A75EF" w:rsidRDefault="00DC7566" w:rsidP="0043370E">
            <w:pPr>
              <w:spacing w:after="80"/>
              <w:rPr>
                <w:ins w:id="14269" w:author="Author"/>
                <w:del w:id="14270" w:author="Author"/>
              </w:rPr>
            </w:pPr>
          </w:p>
        </w:tc>
        <w:tc>
          <w:tcPr>
            <w:tcW w:w="917" w:type="dxa"/>
            <w:tcPrChange w:id="14271" w:author="Author">
              <w:tcPr>
                <w:tcW w:w="926" w:type="dxa"/>
              </w:tcPr>
            </w:tcPrChange>
          </w:tcPr>
          <w:p w:rsidR="00DC7566" w:rsidDel="001A75EF" w:rsidRDefault="00DC7566" w:rsidP="0043370E">
            <w:pPr>
              <w:spacing w:after="80"/>
              <w:jc w:val="center"/>
              <w:rPr>
                <w:ins w:id="14272" w:author="Author"/>
                <w:del w:id="14273" w:author="Author"/>
              </w:rPr>
            </w:pPr>
            <w:ins w:id="14274" w:author="Author">
              <w:del w:id="14275" w:author="Author">
                <w:r w:rsidDel="001A75EF">
                  <w:delText>X</w:delText>
                </w:r>
              </w:del>
            </w:ins>
          </w:p>
        </w:tc>
      </w:tr>
      <w:tr w:rsidR="00DC7566" w:rsidRPr="0028178F" w:rsidDel="001A75EF" w:rsidTr="001A75EF">
        <w:trPr>
          <w:ins w:id="14276" w:author="Author"/>
          <w:del w:id="14277" w:author="Author"/>
        </w:trPr>
        <w:tc>
          <w:tcPr>
            <w:tcW w:w="4062" w:type="dxa"/>
            <w:tcPrChange w:id="14278" w:author="Author">
              <w:tcPr>
                <w:tcW w:w="4222" w:type="dxa"/>
              </w:tcPr>
            </w:tcPrChange>
          </w:tcPr>
          <w:p w:rsidR="00DC7566" w:rsidRPr="0028178F" w:rsidDel="001A75EF" w:rsidRDefault="00DC7566" w:rsidP="0043370E">
            <w:pPr>
              <w:spacing w:after="80"/>
              <w:rPr>
                <w:ins w:id="14279" w:author="Author"/>
                <w:del w:id="14280" w:author="Author"/>
                <w:rFonts w:cs="Arial"/>
                <w:b/>
              </w:rPr>
            </w:pPr>
            <w:ins w:id="14281" w:author="Author">
              <w:del w:id="14282" w:author="Author">
                <w:r w:rsidDel="001A75EF">
                  <w:delText>BCI_Training_UI</w:delText>
                </w:r>
              </w:del>
            </w:ins>
          </w:p>
        </w:tc>
        <w:tc>
          <w:tcPr>
            <w:tcW w:w="1550" w:type="dxa"/>
            <w:tcPrChange w:id="14283" w:author="Author">
              <w:tcPr>
                <w:tcW w:w="1488" w:type="dxa"/>
              </w:tcPr>
            </w:tcPrChange>
          </w:tcPr>
          <w:p w:rsidR="00DC7566" w:rsidRPr="0028178F" w:rsidDel="001A75EF" w:rsidRDefault="00DC7566" w:rsidP="0043370E">
            <w:pPr>
              <w:spacing w:after="80"/>
              <w:jc w:val="center"/>
              <w:rPr>
                <w:ins w:id="14284" w:author="Author"/>
                <w:del w:id="14285" w:author="Author"/>
                <w:rFonts w:cs="Arial"/>
                <w:b/>
              </w:rPr>
            </w:pPr>
            <w:ins w:id="14286" w:author="Author">
              <w:del w:id="14287" w:author="Author">
                <w:r w:rsidRPr="0028178F" w:rsidDel="001A75EF">
                  <w:delText>No</w:delText>
                </w:r>
                <w:r w:rsidDel="001A75EF">
                  <w:delText>, Yes if BCI_Protocol is present</w:delText>
                </w:r>
              </w:del>
            </w:ins>
          </w:p>
        </w:tc>
        <w:tc>
          <w:tcPr>
            <w:tcW w:w="976" w:type="dxa"/>
            <w:tcPrChange w:id="14288" w:author="Author">
              <w:tcPr>
                <w:tcW w:w="941" w:type="dxa"/>
              </w:tcPr>
            </w:tcPrChange>
          </w:tcPr>
          <w:p w:rsidR="00DC7566" w:rsidRPr="0028178F" w:rsidDel="001A75EF" w:rsidRDefault="00DC7566" w:rsidP="0043370E">
            <w:pPr>
              <w:spacing w:after="80"/>
              <w:jc w:val="center"/>
              <w:rPr>
                <w:ins w:id="14289" w:author="Author"/>
                <w:del w:id="14290" w:author="Author"/>
                <w:rFonts w:cs="Arial"/>
                <w:b/>
              </w:rPr>
            </w:pPr>
            <w:ins w:id="14291" w:author="Author">
              <w:del w:id="14292" w:author="Author">
                <w:r w:rsidDel="001A75EF">
                  <w:delText>--</w:delText>
                </w:r>
              </w:del>
            </w:ins>
          </w:p>
        </w:tc>
        <w:tc>
          <w:tcPr>
            <w:tcW w:w="643" w:type="dxa"/>
            <w:tcPrChange w:id="14293" w:author="Author">
              <w:tcPr>
                <w:tcW w:w="623" w:type="dxa"/>
              </w:tcPr>
            </w:tcPrChange>
          </w:tcPr>
          <w:p w:rsidR="00DC7566" w:rsidRPr="0028178F" w:rsidDel="001A75EF" w:rsidRDefault="00DC7566" w:rsidP="0043370E">
            <w:pPr>
              <w:spacing w:after="80"/>
              <w:jc w:val="center"/>
              <w:rPr>
                <w:ins w:id="14294" w:author="Author"/>
                <w:del w:id="14295" w:author="Author"/>
                <w:rFonts w:cs="Arial"/>
                <w:b/>
              </w:rPr>
            </w:pPr>
          </w:p>
        </w:tc>
        <w:tc>
          <w:tcPr>
            <w:tcW w:w="443" w:type="dxa"/>
            <w:tcPrChange w:id="14296" w:author="Author">
              <w:tcPr>
                <w:tcW w:w="433" w:type="dxa"/>
              </w:tcPr>
            </w:tcPrChange>
          </w:tcPr>
          <w:p w:rsidR="00DC7566" w:rsidRPr="0028178F" w:rsidDel="001A75EF" w:rsidRDefault="00DC7566" w:rsidP="0043370E">
            <w:pPr>
              <w:spacing w:after="80"/>
              <w:jc w:val="center"/>
              <w:rPr>
                <w:ins w:id="14297" w:author="Author"/>
                <w:del w:id="14298" w:author="Author"/>
              </w:rPr>
            </w:pPr>
            <w:ins w:id="14299" w:author="Author">
              <w:del w:id="14300" w:author="Author">
                <w:r w:rsidDel="001A75EF">
                  <w:delText>X</w:delText>
                </w:r>
              </w:del>
            </w:ins>
          </w:p>
        </w:tc>
        <w:tc>
          <w:tcPr>
            <w:tcW w:w="617" w:type="dxa"/>
            <w:tcPrChange w:id="14301" w:author="Author">
              <w:tcPr>
                <w:tcW w:w="598" w:type="dxa"/>
              </w:tcPr>
            </w:tcPrChange>
          </w:tcPr>
          <w:p w:rsidR="00DC7566" w:rsidRPr="0028178F" w:rsidDel="001A75EF" w:rsidRDefault="00DC7566" w:rsidP="0043370E">
            <w:pPr>
              <w:spacing w:after="80"/>
              <w:jc w:val="center"/>
              <w:rPr>
                <w:ins w:id="14302" w:author="Author"/>
                <w:del w:id="14303" w:author="Author"/>
              </w:rPr>
            </w:pPr>
          </w:p>
        </w:tc>
        <w:tc>
          <w:tcPr>
            <w:tcW w:w="710" w:type="dxa"/>
            <w:tcPrChange w:id="14304" w:author="Author">
              <w:tcPr>
                <w:tcW w:w="687" w:type="dxa"/>
              </w:tcPr>
            </w:tcPrChange>
          </w:tcPr>
          <w:p w:rsidR="00DC7566" w:rsidRPr="0028178F" w:rsidDel="001A75EF" w:rsidRDefault="00DC7566" w:rsidP="0043370E">
            <w:pPr>
              <w:spacing w:after="80"/>
              <w:rPr>
                <w:ins w:id="14305" w:author="Author"/>
                <w:del w:id="14306" w:author="Author"/>
              </w:rPr>
            </w:pPr>
          </w:p>
        </w:tc>
        <w:tc>
          <w:tcPr>
            <w:tcW w:w="917" w:type="dxa"/>
            <w:tcPrChange w:id="14307" w:author="Author">
              <w:tcPr>
                <w:tcW w:w="926" w:type="dxa"/>
              </w:tcPr>
            </w:tcPrChange>
          </w:tcPr>
          <w:p w:rsidR="00DC7566" w:rsidDel="001A75EF" w:rsidRDefault="00DC7566" w:rsidP="0043370E">
            <w:pPr>
              <w:spacing w:after="80"/>
              <w:jc w:val="center"/>
              <w:rPr>
                <w:ins w:id="14308" w:author="Author"/>
                <w:del w:id="14309" w:author="Author"/>
              </w:rPr>
            </w:pPr>
          </w:p>
        </w:tc>
      </w:tr>
    </w:tbl>
    <w:p w:rsidR="00DC7566" w:rsidRPr="0028178F" w:rsidDel="001A75EF" w:rsidRDefault="00DC7566" w:rsidP="00DC7566">
      <w:pPr>
        <w:spacing w:after="80"/>
        <w:rPr>
          <w:ins w:id="14310" w:author="Author"/>
          <w:del w:id="14311" w:author="Author"/>
        </w:rPr>
      </w:pPr>
    </w:p>
    <w:p w:rsidR="00DC7566" w:rsidDel="001A75EF" w:rsidRDefault="00DC7566" w:rsidP="00DC7566">
      <w:pPr>
        <w:pStyle w:val="ListParagraph"/>
        <w:numPr>
          <w:ilvl w:val="0"/>
          <w:numId w:val="107"/>
        </w:numPr>
        <w:spacing w:after="80"/>
        <w:rPr>
          <w:ins w:id="14312" w:author="Author"/>
          <w:del w:id="14313" w:author="Author"/>
        </w:rPr>
      </w:pPr>
      <w:ins w:id="14314" w:author="Author">
        <w:del w:id="14315" w:author="Author">
          <w:r w:rsidDel="001A75EF">
            <w:delText>Illegal for AMI_Version 6.0 and earlier</w:delText>
          </w:r>
        </w:del>
      </w:ins>
    </w:p>
    <w:p w:rsidR="00DC7566" w:rsidDel="001A75EF" w:rsidRDefault="00DC7566" w:rsidP="00DC7566">
      <w:pPr>
        <w:keepNext/>
        <w:spacing w:after="80"/>
        <w:rPr>
          <w:ins w:id="14316" w:author="Author"/>
          <w:del w:id="14317" w:author="Author"/>
          <w:b/>
          <w:bCs/>
          <w:szCs w:val="18"/>
        </w:rPr>
      </w:pPr>
    </w:p>
    <w:p w:rsidR="00DC7566" w:rsidRPr="0028178F" w:rsidDel="001A75EF" w:rsidRDefault="00DC7566" w:rsidP="00DC7566">
      <w:pPr>
        <w:keepNext/>
        <w:spacing w:after="80"/>
        <w:rPr>
          <w:ins w:id="14318" w:author="Author"/>
          <w:del w:id="14319" w:author="Author"/>
          <w:b/>
          <w:bCs/>
          <w:szCs w:val="18"/>
        </w:rPr>
      </w:pPr>
      <w:ins w:id="14320" w:author="Author">
        <w:del w:id="14321"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14322"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14323">
          <w:tblGrid>
            <w:gridCol w:w="4058"/>
            <w:gridCol w:w="1143"/>
            <w:gridCol w:w="1024"/>
            <w:gridCol w:w="1090"/>
            <w:gridCol w:w="1332"/>
            <w:gridCol w:w="1159"/>
          </w:tblGrid>
        </w:tblGridChange>
      </w:tblGrid>
      <w:tr w:rsidR="00DC7566" w:rsidRPr="0028178F" w:rsidDel="001A75EF" w:rsidTr="001A75EF">
        <w:trPr>
          <w:tblHeader/>
          <w:ins w:id="14324" w:author="Author"/>
          <w:del w:id="14325" w:author="Author"/>
          <w:trPrChange w:id="14326" w:author="Author">
            <w:trPr>
              <w:tblHeader/>
            </w:trPr>
          </w:trPrChange>
        </w:trPr>
        <w:tc>
          <w:tcPr>
            <w:tcW w:w="4058" w:type="dxa"/>
            <w:vMerge w:val="restart"/>
            <w:vAlign w:val="center"/>
            <w:tcPrChange w:id="14327" w:author="Author">
              <w:tcPr>
                <w:tcW w:w="4058" w:type="dxa"/>
                <w:vMerge w:val="restart"/>
                <w:vAlign w:val="center"/>
              </w:tcPr>
            </w:tcPrChange>
          </w:tcPr>
          <w:p w:rsidR="00DC7566" w:rsidRPr="0028178F" w:rsidDel="001A75EF" w:rsidRDefault="00DC7566" w:rsidP="0043370E">
            <w:pPr>
              <w:spacing w:after="80"/>
              <w:jc w:val="center"/>
              <w:rPr>
                <w:ins w:id="14328" w:author="Author"/>
                <w:del w:id="14329" w:author="Author"/>
                <w:b/>
              </w:rPr>
            </w:pPr>
            <w:ins w:id="14330" w:author="Author">
              <w:del w:id="14331" w:author="Author">
                <w:r w:rsidRPr="0028178F" w:rsidDel="001A75EF">
                  <w:rPr>
                    <w:b/>
                  </w:rPr>
                  <w:delText>Reserved Parameter</w:delText>
                </w:r>
              </w:del>
            </w:ins>
          </w:p>
        </w:tc>
        <w:tc>
          <w:tcPr>
            <w:tcW w:w="5748" w:type="dxa"/>
            <w:gridSpan w:val="5"/>
            <w:tcPrChange w:id="14332" w:author="Author">
              <w:tcPr>
                <w:tcW w:w="5748" w:type="dxa"/>
                <w:gridSpan w:val="5"/>
              </w:tcPr>
            </w:tcPrChange>
          </w:tcPr>
          <w:p w:rsidR="00DC7566" w:rsidRPr="0028178F" w:rsidDel="001A75EF" w:rsidRDefault="00DC7566" w:rsidP="0043370E">
            <w:pPr>
              <w:spacing w:after="80"/>
              <w:jc w:val="center"/>
              <w:rPr>
                <w:ins w:id="14333" w:author="Author"/>
                <w:del w:id="14334" w:author="Author"/>
                <w:b/>
              </w:rPr>
            </w:pPr>
            <w:ins w:id="14335" w:author="Author">
              <w:del w:id="14336" w:author="Author">
                <w:r w:rsidRPr="0028178F" w:rsidDel="001A75EF">
                  <w:rPr>
                    <w:b/>
                  </w:rPr>
                  <w:delText>Data Type</w:delText>
                </w:r>
              </w:del>
            </w:ins>
          </w:p>
        </w:tc>
      </w:tr>
      <w:tr w:rsidR="00DC7566" w:rsidRPr="0028178F" w:rsidDel="001A75EF" w:rsidTr="001A75EF">
        <w:trPr>
          <w:ins w:id="14337" w:author="Author"/>
          <w:del w:id="14338" w:author="Author"/>
        </w:trPr>
        <w:tc>
          <w:tcPr>
            <w:tcW w:w="4058" w:type="dxa"/>
            <w:vMerge/>
            <w:tcPrChange w:id="14339" w:author="Author">
              <w:tcPr>
                <w:tcW w:w="4058" w:type="dxa"/>
                <w:vMerge/>
              </w:tcPr>
            </w:tcPrChange>
          </w:tcPr>
          <w:p w:rsidR="00DC7566" w:rsidRPr="0028178F" w:rsidDel="001A75EF" w:rsidRDefault="00DC7566" w:rsidP="0043370E">
            <w:pPr>
              <w:spacing w:after="80"/>
              <w:jc w:val="center"/>
              <w:rPr>
                <w:ins w:id="14340" w:author="Author"/>
                <w:del w:id="14341" w:author="Author"/>
                <w:b/>
              </w:rPr>
            </w:pPr>
          </w:p>
        </w:tc>
        <w:tc>
          <w:tcPr>
            <w:tcW w:w="1143" w:type="dxa"/>
            <w:tcPrChange w:id="14342" w:author="Author">
              <w:tcPr>
                <w:tcW w:w="1143" w:type="dxa"/>
              </w:tcPr>
            </w:tcPrChange>
          </w:tcPr>
          <w:p w:rsidR="00DC7566" w:rsidRPr="0028178F" w:rsidDel="001A75EF" w:rsidRDefault="00DC7566" w:rsidP="0043370E">
            <w:pPr>
              <w:spacing w:after="80"/>
              <w:jc w:val="center"/>
              <w:rPr>
                <w:ins w:id="14343" w:author="Author"/>
                <w:del w:id="14344" w:author="Author"/>
                <w:rFonts w:cs="Arial"/>
                <w:b/>
              </w:rPr>
            </w:pPr>
            <w:ins w:id="14345" w:author="Author">
              <w:del w:id="14346" w:author="Author">
                <w:r w:rsidRPr="0028178F" w:rsidDel="001A75EF">
                  <w:rPr>
                    <w:b/>
                  </w:rPr>
                  <w:delText>Float</w:delText>
                </w:r>
              </w:del>
            </w:ins>
          </w:p>
        </w:tc>
        <w:tc>
          <w:tcPr>
            <w:tcW w:w="1024" w:type="dxa"/>
            <w:tcPrChange w:id="14347" w:author="Author">
              <w:tcPr>
                <w:tcW w:w="1024" w:type="dxa"/>
              </w:tcPr>
            </w:tcPrChange>
          </w:tcPr>
          <w:p w:rsidR="00DC7566" w:rsidRPr="0028178F" w:rsidDel="001A75EF" w:rsidRDefault="00DC7566" w:rsidP="0043370E">
            <w:pPr>
              <w:spacing w:after="80"/>
              <w:jc w:val="center"/>
              <w:rPr>
                <w:ins w:id="14348" w:author="Author"/>
                <w:del w:id="14349" w:author="Author"/>
                <w:rFonts w:cs="Arial"/>
                <w:b/>
              </w:rPr>
            </w:pPr>
            <w:ins w:id="14350" w:author="Author">
              <w:del w:id="14351" w:author="Author">
                <w:r w:rsidRPr="0028178F" w:rsidDel="001A75EF">
                  <w:rPr>
                    <w:b/>
                  </w:rPr>
                  <w:delText>UI</w:delText>
                </w:r>
              </w:del>
            </w:ins>
          </w:p>
        </w:tc>
        <w:tc>
          <w:tcPr>
            <w:tcW w:w="1090" w:type="dxa"/>
            <w:tcPrChange w:id="14352" w:author="Author">
              <w:tcPr>
                <w:tcW w:w="1090" w:type="dxa"/>
              </w:tcPr>
            </w:tcPrChange>
          </w:tcPr>
          <w:p w:rsidR="00DC7566" w:rsidRPr="0028178F" w:rsidDel="001A75EF" w:rsidRDefault="00DC7566" w:rsidP="0043370E">
            <w:pPr>
              <w:spacing w:after="80"/>
              <w:jc w:val="center"/>
              <w:rPr>
                <w:ins w:id="14353" w:author="Author"/>
                <w:del w:id="14354" w:author="Author"/>
                <w:b/>
              </w:rPr>
            </w:pPr>
            <w:ins w:id="14355" w:author="Author">
              <w:del w:id="14356" w:author="Author">
                <w:r w:rsidRPr="0028178F" w:rsidDel="001A75EF">
                  <w:rPr>
                    <w:b/>
                  </w:rPr>
                  <w:delText>Integer</w:delText>
                </w:r>
              </w:del>
            </w:ins>
          </w:p>
        </w:tc>
        <w:tc>
          <w:tcPr>
            <w:tcW w:w="1332" w:type="dxa"/>
            <w:tcPrChange w:id="14357" w:author="Author">
              <w:tcPr>
                <w:tcW w:w="1332" w:type="dxa"/>
              </w:tcPr>
            </w:tcPrChange>
          </w:tcPr>
          <w:p w:rsidR="00DC7566" w:rsidRPr="0028178F" w:rsidDel="001A75EF" w:rsidRDefault="00DC7566" w:rsidP="0043370E">
            <w:pPr>
              <w:spacing w:after="80"/>
              <w:jc w:val="center"/>
              <w:rPr>
                <w:ins w:id="14358" w:author="Author"/>
                <w:del w:id="14359" w:author="Author"/>
                <w:b/>
              </w:rPr>
            </w:pPr>
            <w:ins w:id="14360" w:author="Author">
              <w:del w:id="14361" w:author="Author">
                <w:r w:rsidRPr="0028178F" w:rsidDel="001A75EF">
                  <w:rPr>
                    <w:b/>
                  </w:rPr>
                  <w:delText>String</w:delText>
                </w:r>
              </w:del>
            </w:ins>
          </w:p>
        </w:tc>
        <w:tc>
          <w:tcPr>
            <w:tcW w:w="1159" w:type="dxa"/>
            <w:tcPrChange w:id="14362" w:author="Author">
              <w:tcPr>
                <w:tcW w:w="1159" w:type="dxa"/>
              </w:tcPr>
            </w:tcPrChange>
          </w:tcPr>
          <w:p w:rsidR="00DC7566" w:rsidRPr="0028178F" w:rsidDel="001A75EF" w:rsidRDefault="00DC7566" w:rsidP="0043370E">
            <w:pPr>
              <w:spacing w:after="80"/>
              <w:jc w:val="center"/>
              <w:rPr>
                <w:ins w:id="14363" w:author="Author"/>
                <w:del w:id="14364" w:author="Author"/>
                <w:b/>
              </w:rPr>
            </w:pPr>
            <w:ins w:id="14365" w:author="Author">
              <w:del w:id="14366" w:author="Author">
                <w:r w:rsidRPr="0028178F" w:rsidDel="001A75EF">
                  <w:rPr>
                    <w:b/>
                  </w:rPr>
                  <w:delText>Boolean</w:delText>
                </w:r>
              </w:del>
            </w:ins>
          </w:p>
        </w:tc>
      </w:tr>
      <w:tr w:rsidR="00DC7566" w:rsidRPr="0028178F" w:rsidDel="001A75EF" w:rsidTr="001A75EF">
        <w:trPr>
          <w:ins w:id="14367" w:author="Author"/>
          <w:del w:id="14368" w:author="Author"/>
        </w:trPr>
        <w:tc>
          <w:tcPr>
            <w:tcW w:w="4058" w:type="dxa"/>
            <w:tcPrChange w:id="14369" w:author="Author">
              <w:tcPr>
                <w:tcW w:w="4058" w:type="dxa"/>
              </w:tcPr>
            </w:tcPrChange>
          </w:tcPr>
          <w:p w:rsidR="00DC7566" w:rsidRPr="0028178F" w:rsidDel="001A75EF" w:rsidRDefault="00DC7566" w:rsidP="0043370E">
            <w:pPr>
              <w:spacing w:after="80"/>
              <w:rPr>
                <w:ins w:id="14370" w:author="Author"/>
                <w:del w:id="14371" w:author="Author"/>
              </w:rPr>
            </w:pPr>
            <w:ins w:id="14372" w:author="Author">
              <w:del w:id="14373" w:author="Author">
                <w:r w:rsidDel="001A75EF">
                  <w:delText>BCI_Message_Interval_UI</w:delText>
                </w:r>
              </w:del>
            </w:ins>
          </w:p>
        </w:tc>
        <w:tc>
          <w:tcPr>
            <w:tcW w:w="1143" w:type="dxa"/>
            <w:tcPrChange w:id="14374" w:author="Author">
              <w:tcPr>
                <w:tcW w:w="1143" w:type="dxa"/>
              </w:tcPr>
            </w:tcPrChange>
          </w:tcPr>
          <w:p w:rsidR="00DC7566" w:rsidRPr="0028178F" w:rsidDel="001A75EF" w:rsidRDefault="00DC7566" w:rsidP="0043370E">
            <w:pPr>
              <w:spacing w:after="80"/>
              <w:jc w:val="center"/>
              <w:rPr>
                <w:ins w:id="14375" w:author="Author"/>
                <w:del w:id="14376" w:author="Author"/>
              </w:rPr>
            </w:pPr>
          </w:p>
        </w:tc>
        <w:tc>
          <w:tcPr>
            <w:tcW w:w="1024" w:type="dxa"/>
            <w:tcPrChange w:id="14377" w:author="Author">
              <w:tcPr>
                <w:tcW w:w="1024" w:type="dxa"/>
              </w:tcPr>
            </w:tcPrChange>
          </w:tcPr>
          <w:p w:rsidR="00DC7566" w:rsidRPr="0028178F" w:rsidDel="001A75EF" w:rsidRDefault="00DC7566" w:rsidP="0043370E">
            <w:pPr>
              <w:spacing w:after="80"/>
              <w:jc w:val="center"/>
              <w:rPr>
                <w:ins w:id="14378" w:author="Author"/>
                <w:del w:id="14379" w:author="Author"/>
              </w:rPr>
            </w:pPr>
          </w:p>
        </w:tc>
        <w:tc>
          <w:tcPr>
            <w:tcW w:w="1090" w:type="dxa"/>
            <w:tcPrChange w:id="14380" w:author="Author">
              <w:tcPr>
                <w:tcW w:w="1090" w:type="dxa"/>
              </w:tcPr>
            </w:tcPrChange>
          </w:tcPr>
          <w:p w:rsidR="00DC7566" w:rsidRPr="0028178F" w:rsidDel="001A75EF" w:rsidRDefault="00DC7566" w:rsidP="0043370E">
            <w:pPr>
              <w:spacing w:after="80"/>
              <w:jc w:val="center"/>
              <w:rPr>
                <w:ins w:id="14381" w:author="Author"/>
                <w:del w:id="14382" w:author="Author"/>
              </w:rPr>
            </w:pPr>
            <w:ins w:id="14383" w:author="Author">
              <w:del w:id="14384" w:author="Author">
                <w:r w:rsidDel="001A75EF">
                  <w:delText>X</w:delText>
                </w:r>
              </w:del>
            </w:ins>
          </w:p>
        </w:tc>
        <w:tc>
          <w:tcPr>
            <w:tcW w:w="1332" w:type="dxa"/>
            <w:tcPrChange w:id="14385" w:author="Author">
              <w:tcPr>
                <w:tcW w:w="1332" w:type="dxa"/>
              </w:tcPr>
            </w:tcPrChange>
          </w:tcPr>
          <w:p w:rsidR="00DC7566" w:rsidRPr="0028178F" w:rsidDel="001A75EF" w:rsidRDefault="00DC7566" w:rsidP="0043370E">
            <w:pPr>
              <w:spacing w:after="80"/>
              <w:jc w:val="center"/>
              <w:rPr>
                <w:ins w:id="14386" w:author="Author"/>
                <w:del w:id="14387" w:author="Author"/>
                <w:rFonts w:cs="Arial"/>
                <w:b/>
              </w:rPr>
            </w:pPr>
          </w:p>
        </w:tc>
        <w:tc>
          <w:tcPr>
            <w:tcW w:w="1159" w:type="dxa"/>
            <w:tcPrChange w:id="14388" w:author="Author">
              <w:tcPr>
                <w:tcW w:w="1159" w:type="dxa"/>
              </w:tcPr>
            </w:tcPrChange>
          </w:tcPr>
          <w:p w:rsidR="00DC7566" w:rsidRPr="0028178F" w:rsidDel="001A75EF" w:rsidRDefault="00DC7566" w:rsidP="0043370E">
            <w:pPr>
              <w:spacing w:after="80"/>
              <w:rPr>
                <w:ins w:id="14389" w:author="Author"/>
                <w:del w:id="14390" w:author="Author"/>
              </w:rPr>
            </w:pPr>
          </w:p>
        </w:tc>
      </w:tr>
      <w:tr w:rsidR="00DC7566" w:rsidRPr="0028178F" w:rsidDel="001A75EF" w:rsidTr="001A75EF">
        <w:trPr>
          <w:ins w:id="14391" w:author="Author"/>
          <w:del w:id="14392" w:author="Author"/>
        </w:trPr>
        <w:tc>
          <w:tcPr>
            <w:tcW w:w="4058" w:type="dxa"/>
            <w:tcPrChange w:id="14393" w:author="Author">
              <w:tcPr>
                <w:tcW w:w="4058" w:type="dxa"/>
              </w:tcPr>
            </w:tcPrChange>
          </w:tcPr>
          <w:p w:rsidR="00DC7566" w:rsidRPr="0028178F" w:rsidDel="001A75EF" w:rsidRDefault="00DC7566" w:rsidP="0043370E">
            <w:pPr>
              <w:spacing w:after="80"/>
              <w:rPr>
                <w:ins w:id="14394" w:author="Author"/>
                <w:del w:id="14395" w:author="Author"/>
                <w:rFonts w:cs="Arial"/>
                <w:b/>
              </w:rPr>
            </w:pPr>
            <w:ins w:id="14396" w:author="Author">
              <w:del w:id="14397" w:author="Author">
                <w:r w:rsidDel="001A75EF">
                  <w:delText>BCI_ID</w:delText>
                </w:r>
              </w:del>
            </w:ins>
          </w:p>
        </w:tc>
        <w:tc>
          <w:tcPr>
            <w:tcW w:w="1143" w:type="dxa"/>
            <w:tcPrChange w:id="14398" w:author="Author">
              <w:tcPr>
                <w:tcW w:w="1143" w:type="dxa"/>
              </w:tcPr>
            </w:tcPrChange>
          </w:tcPr>
          <w:p w:rsidR="00DC7566" w:rsidRPr="0028178F" w:rsidDel="001A75EF" w:rsidRDefault="00DC7566" w:rsidP="0043370E">
            <w:pPr>
              <w:spacing w:after="80"/>
              <w:jc w:val="center"/>
              <w:rPr>
                <w:ins w:id="14399" w:author="Author"/>
                <w:del w:id="14400" w:author="Author"/>
              </w:rPr>
            </w:pPr>
          </w:p>
        </w:tc>
        <w:tc>
          <w:tcPr>
            <w:tcW w:w="1024" w:type="dxa"/>
            <w:tcPrChange w:id="14401" w:author="Author">
              <w:tcPr>
                <w:tcW w:w="1024" w:type="dxa"/>
              </w:tcPr>
            </w:tcPrChange>
          </w:tcPr>
          <w:p w:rsidR="00DC7566" w:rsidRPr="0028178F" w:rsidDel="001A75EF" w:rsidRDefault="00DC7566" w:rsidP="0043370E">
            <w:pPr>
              <w:spacing w:after="80"/>
              <w:jc w:val="center"/>
              <w:rPr>
                <w:ins w:id="14402" w:author="Author"/>
                <w:del w:id="14403" w:author="Author"/>
              </w:rPr>
            </w:pPr>
          </w:p>
        </w:tc>
        <w:tc>
          <w:tcPr>
            <w:tcW w:w="1090" w:type="dxa"/>
            <w:tcPrChange w:id="14404" w:author="Author">
              <w:tcPr>
                <w:tcW w:w="1090" w:type="dxa"/>
              </w:tcPr>
            </w:tcPrChange>
          </w:tcPr>
          <w:p w:rsidR="00DC7566" w:rsidRPr="0028178F" w:rsidDel="001A75EF" w:rsidRDefault="00DC7566" w:rsidP="0043370E">
            <w:pPr>
              <w:spacing w:after="80"/>
              <w:jc w:val="center"/>
              <w:rPr>
                <w:ins w:id="14405" w:author="Author"/>
                <w:del w:id="14406" w:author="Author"/>
              </w:rPr>
            </w:pPr>
          </w:p>
        </w:tc>
        <w:tc>
          <w:tcPr>
            <w:tcW w:w="1332" w:type="dxa"/>
            <w:tcPrChange w:id="14407" w:author="Author">
              <w:tcPr>
                <w:tcW w:w="1332" w:type="dxa"/>
              </w:tcPr>
            </w:tcPrChange>
          </w:tcPr>
          <w:p w:rsidR="00DC7566" w:rsidRPr="0028178F" w:rsidDel="001A75EF" w:rsidRDefault="00DC7566" w:rsidP="0043370E">
            <w:pPr>
              <w:spacing w:after="80"/>
              <w:jc w:val="center"/>
              <w:rPr>
                <w:ins w:id="14408" w:author="Author"/>
                <w:del w:id="14409" w:author="Author"/>
              </w:rPr>
            </w:pPr>
            <w:ins w:id="14410" w:author="Author">
              <w:del w:id="14411" w:author="Author">
                <w:r w:rsidDel="001A75EF">
                  <w:delText>X</w:delText>
                </w:r>
              </w:del>
            </w:ins>
          </w:p>
        </w:tc>
        <w:tc>
          <w:tcPr>
            <w:tcW w:w="1159" w:type="dxa"/>
            <w:tcPrChange w:id="14412" w:author="Author">
              <w:tcPr>
                <w:tcW w:w="1159" w:type="dxa"/>
              </w:tcPr>
            </w:tcPrChange>
          </w:tcPr>
          <w:p w:rsidR="00DC7566" w:rsidRPr="0028178F" w:rsidDel="001A75EF" w:rsidRDefault="00DC7566" w:rsidP="0043370E">
            <w:pPr>
              <w:spacing w:after="80"/>
              <w:jc w:val="center"/>
              <w:rPr>
                <w:ins w:id="14413" w:author="Author"/>
                <w:del w:id="14414" w:author="Author"/>
                <w:rFonts w:cs="Arial"/>
                <w:b/>
              </w:rPr>
            </w:pPr>
          </w:p>
        </w:tc>
      </w:tr>
      <w:tr w:rsidR="00DC7566" w:rsidRPr="0028178F" w:rsidDel="001A75EF" w:rsidTr="001A75EF">
        <w:trPr>
          <w:ins w:id="14415" w:author="Author"/>
          <w:del w:id="14416" w:author="Author"/>
        </w:trPr>
        <w:tc>
          <w:tcPr>
            <w:tcW w:w="4058" w:type="dxa"/>
            <w:tcPrChange w:id="14417" w:author="Author">
              <w:tcPr>
                <w:tcW w:w="4058" w:type="dxa"/>
              </w:tcPr>
            </w:tcPrChange>
          </w:tcPr>
          <w:p w:rsidR="00DC7566" w:rsidRPr="0028178F" w:rsidDel="001A75EF" w:rsidRDefault="00DC7566" w:rsidP="0043370E">
            <w:pPr>
              <w:spacing w:after="80"/>
              <w:rPr>
                <w:ins w:id="14418" w:author="Author"/>
                <w:del w:id="14419" w:author="Author"/>
                <w:rFonts w:cs="Arial"/>
                <w:b/>
              </w:rPr>
            </w:pPr>
            <w:ins w:id="14420" w:author="Author">
              <w:del w:id="14421" w:author="Author">
                <w:r w:rsidDel="001A75EF">
                  <w:delText>BCI_Protocol</w:delText>
                </w:r>
              </w:del>
            </w:ins>
          </w:p>
        </w:tc>
        <w:tc>
          <w:tcPr>
            <w:tcW w:w="1143" w:type="dxa"/>
            <w:tcPrChange w:id="14422" w:author="Author">
              <w:tcPr>
                <w:tcW w:w="1143" w:type="dxa"/>
              </w:tcPr>
            </w:tcPrChange>
          </w:tcPr>
          <w:p w:rsidR="00DC7566" w:rsidRPr="0028178F" w:rsidDel="001A75EF" w:rsidRDefault="00DC7566" w:rsidP="0043370E">
            <w:pPr>
              <w:spacing w:after="80"/>
              <w:jc w:val="center"/>
              <w:rPr>
                <w:ins w:id="14423" w:author="Author"/>
                <w:del w:id="14424" w:author="Author"/>
              </w:rPr>
            </w:pPr>
          </w:p>
        </w:tc>
        <w:tc>
          <w:tcPr>
            <w:tcW w:w="1024" w:type="dxa"/>
            <w:tcPrChange w:id="14425" w:author="Author">
              <w:tcPr>
                <w:tcW w:w="1024" w:type="dxa"/>
              </w:tcPr>
            </w:tcPrChange>
          </w:tcPr>
          <w:p w:rsidR="00DC7566" w:rsidRPr="0028178F" w:rsidDel="001A75EF" w:rsidRDefault="00DC7566" w:rsidP="0043370E">
            <w:pPr>
              <w:spacing w:after="80"/>
              <w:jc w:val="center"/>
              <w:rPr>
                <w:ins w:id="14426" w:author="Author"/>
                <w:del w:id="14427" w:author="Author"/>
              </w:rPr>
            </w:pPr>
          </w:p>
        </w:tc>
        <w:tc>
          <w:tcPr>
            <w:tcW w:w="1090" w:type="dxa"/>
            <w:tcPrChange w:id="14428" w:author="Author">
              <w:tcPr>
                <w:tcW w:w="1090" w:type="dxa"/>
              </w:tcPr>
            </w:tcPrChange>
          </w:tcPr>
          <w:p w:rsidR="00DC7566" w:rsidRPr="0028178F" w:rsidDel="001A75EF" w:rsidRDefault="00DC7566" w:rsidP="0043370E">
            <w:pPr>
              <w:spacing w:after="80"/>
              <w:jc w:val="center"/>
              <w:rPr>
                <w:ins w:id="14429" w:author="Author"/>
                <w:del w:id="14430" w:author="Author"/>
                <w:rFonts w:cs="Arial"/>
                <w:b/>
              </w:rPr>
            </w:pPr>
          </w:p>
        </w:tc>
        <w:tc>
          <w:tcPr>
            <w:tcW w:w="1332" w:type="dxa"/>
            <w:tcPrChange w:id="14431" w:author="Author">
              <w:tcPr>
                <w:tcW w:w="1332" w:type="dxa"/>
              </w:tcPr>
            </w:tcPrChange>
          </w:tcPr>
          <w:p w:rsidR="00DC7566" w:rsidRPr="0028178F" w:rsidDel="001A75EF" w:rsidRDefault="00DC7566" w:rsidP="0043370E">
            <w:pPr>
              <w:spacing w:after="80"/>
              <w:jc w:val="center"/>
              <w:rPr>
                <w:ins w:id="14432" w:author="Author"/>
                <w:del w:id="14433" w:author="Author"/>
              </w:rPr>
            </w:pPr>
            <w:ins w:id="14434" w:author="Author">
              <w:del w:id="14435" w:author="Author">
                <w:r w:rsidDel="001A75EF">
                  <w:delText>X</w:delText>
                </w:r>
              </w:del>
            </w:ins>
          </w:p>
        </w:tc>
        <w:tc>
          <w:tcPr>
            <w:tcW w:w="1159" w:type="dxa"/>
            <w:tcPrChange w:id="14436" w:author="Author">
              <w:tcPr>
                <w:tcW w:w="1159" w:type="dxa"/>
              </w:tcPr>
            </w:tcPrChange>
          </w:tcPr>
          <w:p w:rsidR="00DC7566" w:rsidRPr="0028178F" w:rsidDel="001A75EF" w:rsidRDefault="00DC7566" w:rsidP="0043370E">
            <w:pPr>
              <w:spacing w:after="80"/>
              <w:rPr>
                <w:ins w:id="14437" w:author="Author"/>
                <w:del w:id="14438" w:author="Author"/>
              </w:rPr>
            </w:pPr>
          </w:p>
        </w:tc>
      </w:tr>
      <w:tr w:rsidR="00DC7566" w:rsidRPr="0028178F" w:rsidDel="001A75EF" w:rsidTr="001A75EF">
        <w:trPr>
          <w:trHeight w:val="269"/>
          <w:ins w:id="14439" w:author="Author"/>
          <w:del w:id="14440" w:author="Author"/>
          <w:trPrChange w:id="14441" w:author="Author">
            <w:trPr>
              <w:trHeight w:val="269"/>
            </w:trPr>
          </w:trPrChange>
        </w:trPr>
        <w:tc>
          <w:tcPr>
            <w:tcW w:w="4058" w:type="dxa"/>
            <w:tcPrChange w:id="14442" w:author="Author">
              <w:tcPr>
                <w:tcW w:w="4058" w:type="dxa"/>
              </w:tcPr>
            </w:tcPrChange>
          </w:tcPr>
          <w:p w:rsidR="00DC7566" w:rsidRPr="0028178F" w:rsidDel="001A75EF" w:rsidRDefault="00DC7566" w:rsidP="0043370E">
            <w:pPr>
              <w:spacing w:after="80"/>
              <w:rPr>
                <w:ins w:id="14443" w:author="Author"/>
                <w:del w:id="14444" w:author="Author"/>
                <w:rFonts w:cs="Arial"/>
                <w:b/>
              </w:rPr>
            </w:pPr>
            <w:ins w:id="14445" w:author="Author">
              <w:del w:id="14446" w:author="Author">
                <w:r w:rsidDel="001A75EF">
                  <w:delText>BCI_State</w:delText>
                </w:r>
              </w:del>
            </w:ins>
          </w:p>
        </w:tc>
        <w:tc>
          <w:tcPr>
            <w:tcW w:w="1143" w:type="dxa"/>
            <w:tcPrChange w:id="14447" w:author="Author">
              <w:tcPr>
                <w:tcW w:w="1143" w:type="dxa"/>
              </w:tcPr>
            </w:tcPrChange>
          </w:tcPr>
          <w:p w:rsidR="00DC7566" w:rsidRPr="0028178F" w:rsidDel="001A75EF" w:rsidRDefault="00DC7566" w:rsidP="0043370E">
            <w:pPr>
              <w:spacing w:after="80"/>
              <w:jc w:val="center"/>
              <w:rPr>
                <w:ins w:id="14448" w:author="Author"/>
                <w:del w:id="14449" w:author="Author"/>
              </w:rPr>
            </w:pPr>
          </w:p>
        </w:tc>
        <w:tc>
          <w:tcPr>
            <w:tcW w:w="1024" w:type="dxa"/>
            <w:tcPrChange w:id="14450" w:author="Author">
              <w:tcPr>
                <w:tcW w:w="1024" w:type="dxa"/>
              </w:tcPr>
            </w:tcPrChange>
          </w:tcPr>
          <w:p w:rsidR="00DC7566" w:rsidRPr="0028178F" w:rsidDel="001A75EF" w:rsidRDefault="00DC7566" w:rsidP="0043370E">
            <w:pPr>
              <w:spacing w:after="80"/>
              <w:jc w:val="center"/>
              <w:rPr>
                <w:ins w:id="14451" w:author="Author"/>
                <w:del w:id="14452" w:author="Author"/>
              </w:rPr>
            </w:pPr>
          </w:p>
        </w:tc>
        <w:tc>
          <w:tcPr>
            <w:tcW w:w="1090" w:type="dxa"/>
            <w:tcPrChange w:id="14453" w:author="Author">
              <w:tcPr>
                <w:tcW w:w="1090" w:type="dxa"/>
              </w:tcPr>
            </w:tcPrChange>
          </w:tcPr>
          <w:p w:rsidR="00DC7566" w:rsidRPr="0028178F" w:rsidDel="001A75EF" w:rsidRDefault="00DC7566" w:rsidP="0043370E">
            <w:pPr>
              <w:spacing w:after="80"/>
              <w:jc w:val="center"/>
              <w:rPr>
                <w:ins w:id="14454" w:author="Author"/>
                <w:del w:id="14455" w:author="Author"/>
              </w:rPr>
            </w:pPr>
          </w:p>
        </w:tc>
        <w:tc>
          <w:tcPr>
            <w:tcW w:w="1332" w:type="dxa"/>
            <w:tcPrChange w:id="14456" w:author="Author">
              <w:tcPr>
                <w:tcW w:w="1332" w:type="dxa"/>
              </w:tcPr>
            </w:tcPrChange>
          </w:tcPr>
          <w:p w:rsidR="00DC7566" w:rsidRPr="0028178F" w:rsidDel="001A75EF" w:rsidRDefault="00DC7566" w:rsidP="0043370E">
            <w:pPr>
              <w:spacing w:after="80"/>
              <w:jc w:val="center"/>
              <w:rPr>
                <w:ins w:id="14457" w:author="Author"/>
                <w:del w:id="14458" w:author="Author"/>
              </w:rPr>
            </w:pPr>
            <w:ins w:id="14459" w:author="Author">
              <w:del w:id="14460" w:author="Author">
                <w:r w:rsidDel="001A75EF">
                  <w:delText>X</w:delText>
                </w:r>
              </w:del>
            </w:ins>
          </w:p>
        </w:tc>
        <w:tc>
          <w:tcPr>
            <w:tcW w:w="1159" w:type="dxa"/>
            <w:tcPrChange w:id="14461" w:author="Author">
              <w:tcPr>
                <w:tcW w:w="1159" w:type="dxa"/>
              </w:tcPr>
            </w:tcPrChange>
          </w:tcPr>
          <w:p w:rsidR="00DC7566" w:rsidRPr="0028178F" w:rsidDel="001A75EF" w:rsidRDefault="00DC7566" w:rsidP="0043370E">
            <w:pPr>
              <w:spacing w:after="80"/>
              <w:jc w:val="center"/>
              <w:rPr>
                <w:ins w:id="14462" w:author="Author"/>
                <w:del w:id="14463" w:author="Author"/>
                <w:rFonts w:cs="Arial"/>
                <w:b/>
              </w:rPr>
            </w:pPr>
          </w:p>
        </w:tc>
      </w:tr>
      <w:tr w:rsidR="00DC7566" w:rsidRPr="0028178F" w:rsidDel="001A75EF" w:rsidTr="001A75EF">
        <w:trPr>
          <w:ins w:id="14464" w:author="Author"/>
          <w:del w:id="14465" w:author="Author"/>
        </w:trPr>
        <w:tc>
          <w:tcPr>
            <w:tcW w:w="4058" w:type="dxa"/>
            <w:tcPrChange w:id="14466" w:author="Author">
              <w:tcPr>
                <w:tcW w:w="4058" w:type="dxa"/>
              </w:tcPr>
            </w:tcPrChange>
          </w:tcPr>
          <w:p w:rsidR="00DC7566" w:rsidRPr="0028178F" w:rsidDel="001A75EF" w:rsidRDefault="00DC7566" w:rsidP="0043370E">
            <w:pPr>
              <w:spacing w:after="80"/>
              <w:rPr>
                <w:ins w:id="14467" w:author="Author"/>
                <w:del w:id="14468" w:author="Author"/>
                <w:rFonts w:cs="Arial"/>
                <w:b/>
              </w:rPr>
            </w:pPr>
            <w:ins w:id="14469" w:author="Author">
              <w:del w:id="14470" w:author="Author">
                <w:r w:rsidDel="001A75EF">
                  <w:delText>BCI_Training_UI</w:delText>
                </w:r>
              </w:del>
            </w:ins>
          </w:p>
        </w:tc>
        <w:tc>
          <w:tcPr>
            <w:tcW w:w="1143" w:type="dxa"/>
            <w:tcPrChange w:id="14471" w:author="Author">
              <w:tcPr>
                <w:tcW w:w="1143" w:type="dxa"/>
              </w:tcPr>
            </w:tcPrChange>
          </w:tcPr>
          <w:p w:rsidR="00DC7566" w:rsidRPr="0028178F" w:rsidDel="001A75EF" w:rsidRDefault="00DC7566" w:rsidP="0043370E">
            <w:pPr>
              <w:spacing w:after="80"/>
              <w:jc w:val="center"/>
              <w:rPr>
                <w:ins w:id="14472" w:author="Author"/>
                <w:del w:id="14473" w:author="Author"/>
              </w:rPr>
            </w:pPr>
          </w:p>
        </w:tc>
        <w:tc>
          <w:tcPr>
            <w:tcW w:w="1024" w:type="dxa"/>
            <w:tcPrChange w:id="14474" w:author="Author">
              <w:tcPr>
                <w:tcW w:w="1024" w:type="dxa"/>
              </w:tcPr>
            </w:tcPrChange>
          </w:tcPr>
          <w:p w:rsidR="00DC7566" w:rsidRPr="0028178F" w:rsidDel="001A75EF" w:rsidRDefault="00DC7566" w:rsidP="0043370E">
            <w:pPr>
              <w:spacing w:after="80"/>
              <w:jc w:val="center"/>
              <w:rPr>
                <w:ins w:id="14475" w:author="Author"/>
                <w:del w:id="14476" w:author="Author"/>
              </w:rPr>
            </w:pPr>
          </w:p>
        </w:tc>
        <w:tc>
          <w:tcPr>
            <w:tcW w:w="1090" w:type="dxa"/>
            <w:tcPrChange w:id="14477" w:author="Author">
              <w:tcPr>
                <w:tcW w:w="1090" w:type="dxa"/>
              </w:tcPr>
            </w:tcPrChange>
          </w:tcPr>
          <w:p w:rsidR="00DC7566" w:rsidRPr="0028178F" w:rsidDel="001A75EF" w:rsidRDefault="00DC7566" w:rsidP="0043370E">
            <w:pPr>
              <w:spacing w:after="80"/>
              <w:jc w:val="center"/>
              <w:rPr>
                <w:ins w:id="14478" w:author="Author"/>
                <w:del w:id="14479" w:author="Author"/>
                <w:rFonts w:cs="Arial"/>
                <w:b/>
              </w:rPr>
            </w:pPr>
            <w:ins w:id="14480" w:author="Author">
              <w:del w:id="14481" w:author="Author">
                <w:r w:rsidDel="001A75EF">
                  <w:rPr>
                    <w:rFonts w:cs="Arial"/>
                    <w:b/>
                  </w:rPr>
                  <w:delText>X</w:delText>
                </w:r>
              </w:del>
            </w:ins>
          </w:p>
        </w:tc>
        <w:tc>
          <w:tcPr>
            <w:tcW w:w="1332" w:type="dxa"/>
            <w:tcPrChange w:id="14482" w:author="Author">
              <w:tcPr>
                <w:tcW w:w="1332" w:type="dxa"/>
              </w:tcPr>
            </w:tcPrChange>
          </w:tcPr>
          <w:p w:rsidR="00DC7566" w:rsidRPr="0028178F" w:rsidDel="001A75EF" w:rsidRDefault="00DC7566" w:rsidP="0043370E">
            <w:pPr>
              <w:spacing w:after="80"/>
              <w:jc w:val="center"/>
              <w:rPr>
                <w:ins w:id="14483" w:author="Author"/>
                <w:del w:id="14484" w:author="Author"/>
              </w:rPr>
            </w:pPr>
          </w:p>
        </w:tc>
        <w:tc>
          <w:tcPr>
            <w:tcW w:w="1159" w:type="dxa"/>
            <w:tcPrChange w:id="14485" w:author="Author">
              <w:tcPr>
                <w:tcW w:w="1159" w:type="dxa"/>
              </w:tcPr>
            </w:tcPrChange>
          </w:tcPr>
          <w:p w:rsidR="00DC7566" w:rsidRPr="0028178F" w:rsidDel="001A75EF" w:rsidRDefault="00DC7566" w:rsidP="0043370E">
            <w:pPr>
              <w:spacing w:after="80"/>
              <w:rPr>
                <w:ins w:id="14486" w:author="Author"/>
                <w:del w:id="14487" w:author="Author"/>
              </w:rPr>
            </w:pPr>
          </w:p>
        </w:tc>
      </w:tr>
    </w:tbl>
    <w:p w:rsidR="00DC7566" w:rsidRPr="0028178F" w:rsidDel="001A75EF" w:rsidRDefault="00DC7566" w:rsidP="00DC7566">
      <w:pPr>
        <w:autoSpaceDE w:val="0"/>
        <w:autoSpaceDN w:val="0"/>
        <w:spacing w:after="80"/>
        <w:rPr>
          <w:ins w:id="14488" w:author="Author"/>
          <w:del w:id="14489" w:author="Author"/>
          <w:rFonts w:ascii="Courier New" w:hAnsi="Courier New" w:cs="Courier New"/>
          <w:sz w:val="20"/>
          <w:szCs w:val="20"/>
          <w:lang w:eastAsia="en-US"/>
        </w:rPr>
      </w:pPr>
    </w:p>
    <w:p w:rsidR="00DC7566" w:rsidRPr="0028178F" w:rsidDel="001A75EF" w:rsidRDefault="00DC7566" w:rsidP="00DC7566">
      <w:pPr>
        <w:spacing w:after="80"/>
        <w:rPr>
          <w:ins w:id="14490" w:author="Author"/>
          <w:del w:id="14491" w:author="Author"/>
        </w:rPr>
      </w:pPr>
    </w:p>
    <w:p w:rsidR="00DC7566" w:rsidRPr="0028178F" w:rsidDel="001A75EF" w:rsidRDefault="00DC7566" w:rsidP="00DC7566">
      <w:pPr>
        <w:keepNext/>
        <w:spacing w:after="80"/>
        <w:rPr>
          <w:ins w:id="14492" w:author="Author"/>
          <w:del w:id="14493" w:author="Author"/>
          <w:b/>
          <w:bCs/>
          <w:szCs w:val="18"/>
        </w:rPr>
      </w:pPr>
      <w:ins w:id="14494" w:author="Author">
        <w:del w:id="14495"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rsidTr="0043370E">
        <w:trPr>
          <w:tblHeader/>
          <w:ins w:id="14496" w:author="Author"/>
          <w:del w:id="14497" w:author="Author"/>
        </w:trPr>
        <w:tc>
          <w:tcPr>
            <w:tcW w:w="2880" w:type="dxa"/>
            <w:vMerge w:val="restart"/>
            <w:vAlign w:val="center"/>
          </w:tcPr>
          <w:p w:rsidR="00DC7566" w:rsidRPr="0028178F" w:rsidDel="001A75EF" w:rsidRDefault="00DC7566" w:rsidP="0043370E">
            <w:pPr>
              <w:spacing w:after="80"/>
              <w:jc w:val="center"/>
              <w:rPr>
                <w:ins w:id="14498" w:author="Author"/>
                <w:del w:id="14499" w:author="Author"/>
                <w:b/>
                <w:sz w:val="20"/>
                <w:szCs w:val="20"/>
              </w:rPr>
            </w:pPr>
            <w:ins w:id="14500" w:author="Author">
              <w:del w:id="14501" w:author="Author">
                <w:r w:rsidRPr="0028178F" w:rsidDel="001A75EF">
                  <w:rPr>
                    <w:b/>
                    <w:sz w:val="20"/>
                    <w:szCs w:val="20"/>
                  </w:rPr>
                  <w:delText>Reserved Parameter</w:delText>
                </w:r>
              </w:del>
            </w:ins>
          </w:p>
        </w:tc>
        <w:tc>
          <w:tcPr>
            <w:tcW w:w="7686" w:type="dxa"/>
            <w:gridSpan w:val="10"/>
          </w:tcPr>
          <w:p w:rsidR="00DC7566" w:rsidRPr="0028178F" w:rsidDel="001A75EF" w:rsidRDefault="00DC7566" w:rsidP="0043370E">
            <w:pPr>
              <w:spacing w:after="80"/>
              <w:jc w:val="center"/>
              <w:rPr>
                <w:ins w:id="14502" w:author="Author"/>
                <w:del w:id="14503" w:author="Author"/>
                <w:b/>
                <w:sz w:val="20"/>
                <w:szCs w:val="20"/>
              </w:rPr>
            </w:pPr>
            <w:ins w:id="14504" w:author="Author">
              <w:del w:id="14505" w:author="Author">
                <w:r w:rsidRPr="0028178F" w:rsidDel="001A75EF">
                  <w:rPr>
                    <w:b/>
                    <w:sz w:val="20"/>
                    <w:szCs w:val="20"/>
                  </w:rPr>
                  <w:delText>Data Format</w:delText>
                </w:r>
              </w:del>
            </w:ins>
          </w:p>
        </w:tc>
      </w:tr>
      <w:tr w:rsidR="00DC7566" w:rsidRPr="0028178F" w:rsidDel="001A75EF" w:rsidTr="0043370E">
        <w:trPr>
          <w:ins w:id="14506" w:author="Author"/>
          <w:del w:id="14507" w:author="Author"/>
        </w:trPr>
        <w:tc>
          <w:tcPr>
            <w:tcW w:w="2880" w:type="dxa"/>
            <w:vMerge/>
          </w:tcPr>
          <w:p w:rsidR="00DC7566" w:rsidRPr="0028178F" w:rsidDel="001A75EF" w:rsidRDefault="00DC7566" w:rsidP="0043370E">
            <w:pPr>
              <w:spacing w:after="80"/>
              <w:jc w:val="center"/>
              <w:rPr>
                <w:ins w:id="14508" w:author="Author"/>
                <w:del w:id="14509" w:author="Author"/>
                <w:b/>
                <w:sz w:val="20"/>
                <w:szCs w:val="20"/>
              </w:rPr>
            </w:pPr>
          </w:p>
        </w:tc>
        <w:tc>
          <w:tcPr>
            <w:tcW w:w="716" w:type="dxa"/>
          </w:tcPr>
          <w:p w:rsidR="00DC7566" w:rsidRPr="0028178F" w:rsidDel="001A75EF" w:rsidRDefault="00DC7566" w:rsidP="0043370E">
            <w:pPr>
              <w:spacing w:after="80"/>
              <w:jc w:val="center"/>
              <w:rPr>
                <w:ins w:id="14510" w:author="Author"/>
                <w:del w:id="14511" w:author="Author"/>
                <w:rFonts w:cs="Arial"/>
                <w:b/>
                <w:sz w:val="20"/>
                <w:szCs w:val="20"/>
              </w:rPr>
            </w:pPr>
            <w:ins w:id="14512" w:author="Author">
              <w:del w:id="14513" w:author="Author">
                <w:r w:rsidRPr="0028178F" w:rsidDel="001A75EF">
                  <w:rPr>
                    <w:b/>
                    <w:sz w:val="20"/>
                    <w:szCs w:val="20"/>
                  </w:rPr>
                  <w:delText>Value</w:delText>
                </w:r>
              </w:del>
            </w:ins>
          </w:p>
        </w:tc>
        <w:tc>
          <w:tcPr>
            <w:tcW w:w="761" w:type="dxa"/>
          </w:tcPr>
          <w:p w:rsidR="00DC7566" w:rsidRPr="0028178F" w:rsidDel="001A75EF" w:rsidRDefault="00DC7566" w:rsidP="0043370E">
            <w:pPr>
              <w:spacing w:after="80"/>
              <w:jc w:val="center"/>
              <w:rPr>
                <w:ins w:id="14514" w:author="Author"/>
                <w:del w:id="14515" w:author="Author"/>
                <w:rFonts w:cs="Arial"/>
                <w:b/>
                <w:sz w:val="20"/>
                <w:szCs w:val="20"/>
              </w:rPr>
            </w:pPr>
            <w:ins w:id="14516" w:author="Author">
              <w:del w:id="14517" w:author="Author">
                <w:r w:rsidRPr="0028178F" w:rsidDel="001A75EF">
                  <w:rPr>
                    <w:b/>
                    <w:sz w:val="20"/>
                    <w:szCs w:val="20"/>
                  </w:rPr>
                  <w:delText>Range</w:delText>
                </w:r>
              </w:del>
            </w:ins>
          </w:p>
        </w:tc>
        <w:tc>
          <w:tcPr>
            <w:tcW w:w="838" w:type="dxa"/>
          </w:tcPr>
          <w:p w:rsidR="00DC7566" w:rsidRPr="0028178F" w:rsidDel="001A75EF" w:rsidRDefault="00DC7566" w:rsidP="0043370E">
            <w:pPr>
              <w:spacing w:after="80"/>
              <w:jc w:val="center"/>
              <w:rPr>
                <w:ins w:id="14518" w:author="Author"/>
                <w:del w:id="14519" w:author="Author"/>
                <w:b/>
                <w:sz w:val="20"/>
                <w:szCs w:val="20"/>
              </w:rPr>
            </w:pPr>
            <w:ins w:id="14520" w:author="Author">
              <w:del w:id="14521" w:author="Author">
                <w:r w:rsidRPr="0028178F" w:rsidDel="001A75EF">
                  <w:rPr>
                    <w:b/>
                    <w:sz w:val="20"/>
                    <w:szCs w:val="20"/>
                  </w:rPr>
                  <w:delText>Corner</w:delText>
                </w:r>
              </w:del>
            </w:ins>
          </w:p>
        </w:tc>
        <w:tc>
          <w:tcPr>
            <w:tcW w:w="550" w:type="dxa"/>
          </w:tcPr>
          <w:p w:rsidR="00DC7566" w:rsidRPr="0028178F" w:rsidDel="001A75EF" w:rsidRDefault="00DC7566" w:rsidP="0043370E">
            <w:pPr>
              <w:spacing w:after="80"/>
              <w:jc w:val="center"/>
              <w:rPr>
                <w:ins w:id="14522" w:author="Author"/>
                <w:del w:id="14523" w:author="Author"/>
                <w:b/>
                <w:sz w:val="20"/>
                <w:szCs w:val="20"/>
              </w:rPr>
            </w:pPr>
            <w:ins w:id="14524" w:author="Author">
              <w:del w:id="14525" w:author="Author">
                <w:r w:rsidRPr="0028178F" w:rsidDel="001A75EF">
                  <w:rPr>
                    <w:b/>
                    <w:sz w:val="20"/>
                    <w:szCs w:val="20"/>
                  </w:rPr>
                  <w:delText>List</w:delText>
                </w:r>
              </w:del>
            </w:ins>
          </w:p>
        </w:tc>
        <w:tc>
          <w:tcPr>
            <w:tcW w:w="1105" w:type="dxa"/>
          </w:tcPr>
          <w:p w:rsidR="00DC7566" w:rsidRPr="0028178F" w:rsidDel="001A75EF" w:rsidRDefault="00DC7566" w:rsidP="0043370E">
            <w:pPr>
              <w:spacing w:after="80"/>
              <w:jc w:val="center"/>
              <w:rPr>
                <w:ins w:id="14526" w:author="Author"/>
                <w:del w:id="14527" w:author="Author"/>
                <w:b/>
                <w:sz w:val="20"/>
                <w:szCs w:val="20"/>
              </w:rPr>
            </w:pPr>
            <w:ins w:id="14528" w:author="Author">
              <w:del w:id="14529" w:author="Author">
                <w:r w:rsidRPr="0028178F" w:rsidDel="001A75EF">
                  <w:rPr>
                    <w:b/>
                    <w:sz w:val="20"/>
                    <w:szCs w:val="20"/>
                  </w:rPr>
                  <w:delText>Increment</w:delText>
                </w:r>
              </w:del>
            </w:ins>
          </w:p>
        </w:tc>
        <w:tc>
          <w:tcPr>
            <w:tcW w:w="672" w:type="dxa"/>
          </w:tcPr>
          <w:p w:rsidR="00DC7566" w:rsidRPr="0028178F" w:rsidDel="001A75EF" w:rsidRDefault="00DC7566" w:rsidP="0043370E">
            <w:pPr>
              <w:spacing w:after="80"/>
              <w:jc w:val="center"/>
              <w:rPr>
                <w:ins w:id="14530" w:author="Author"/>
                <w:del w:id="14531" w:author="Author"/>
                <w:b/>
                <w:sz w:val="20"/>
                <w:szCs w:val="20"/>
              </w:rPr>
            </w:pPr>
            <w:ins w:id="14532" w:author="Author">
              <w:del w:id="14533" w:author="Author">
                <w:r w:rsidRPr="0028178F" w:rsidDel="001A75EF">
                  <w:rPr>
                    <w:b/>
                    <w:sz w:val="20"/>
                    <w:szCs w:val="20"/>
                  </w:rPr>
                  <w:delText>Steps</w:delText>
                </w:r>
              </w:del>
            </w:ins>
          </w:p>
        </w:tc>
        <w:tc>
          <w:tcPr>
            <w:tcW w:w="1006" w:type="dxa"/>
          </w:tcPr>
          <w:p w:rsidR="00DC7566" w:rsidRPr="0028178F" w:rsidDel="001A75EF" w:rsidRDefault="00DC7566" w:rsidP="0043370E">
            <w:pPr>
              <w:spacing w:after="80"/>
              <w:jc w:val="center"/>
              <w:rPr>
                <w:ins w:id="14534" w:author="Author"/>
                <w:del w:id="14535" w:author="Author"/>
                <w:b/>
                <w:sz w:val="20"/>
                <w:szCs w:val="20"/>
              </w:rPr>
            </w:pPr>
            <w:ins w:id="14536" w:author="Author">
              <w:del w:id="14537" w:author="Author">
                <w:r w:rsidRPr="0028178F" w:rsidDel="001A75EF">
                  <w:rPr>
                    <w:b/>
                    <w:sz w:val="20"/>
                    <w:szCs w:val="20"/>
                  </w:rPr>
                  <w:delText>Gaussian</w:delText>
                </w:r>
              </w:del>
            </w:ins>
          </w:p>
        </w:tc>
        <w:tc>
          <w:tcPr>
            <w:tcW w:w="694" w:type="dxa"/>
          </w:tcPr>
          <w:p w:rsidR="00DC7566" w:rsidRPr="0028178F" w:rsidDel="001A75EF" w:rsidRDefault="00DC7566" w:rsidP="0043370E">
            <w:pPr>
              <w:spacing w:after="80"/>
              <w:jc w:val="center"/>
              <w:rPr>
                <w:ins w:id="14538" w:author="Author"/>
                <w:del w:id="14539" w:author="Author"/>
                <w:b/>
                <w:sz w:val="20"/>
                <w:szCs w:val="20"/>
              </w:rPr>
            </w:pPr>
            <w:ins w:id="14540" w:author="Author">
              <w:del w:id="14541" w:author="Author">
                <w:r w:rsidRPr="0028178F" w:rsidDel="001A75EF">
                  <w:rPr>
                    <w:b/>
                    <w:sz w:val="20"/>
                    <w:szCs w:val="20"/>
                  </w:rPr>
                  <w:delText>Dual-Dirac</w:delText>
                </w:r>
              </w:del>
            </w:ins>
          </w:p>
        </w:tc>
        <w:tc>
          <w:tcPr>
            <w:tcW w:w="639" w:type="dxa"/>
          </w:tcPr>
          <w:p w:rsidR="00DC7566" w:rsidRPr="0028178F" w:rsidDel="001A75EF" w:rsidRDefault="00DC7566" w:rsidP="0043370E">
            <w:pPr>
              <w:spacing w:after="80"/>
              <w:jc w:val="center"/>
              <w:rPr>
                <w:ins w:id="14542" w:author="Author"/>
                <w:del w:id="14543" w:author="Author"/>
                <w:b/>
                <w:sz w:val="20"/>
                <w:szCs w:val="20"/>
              </w:rPr>
            </w:pPr>
            <w:ins w:id="14544" w:author="Author">
              <w:del w:id="14545" w:author="Author">
                <w:r w:rsidRPr="0028178F" w:rsidDel="001A75EF">
                  <w:rPr>
                    <w:b/>
                    <w:sz w:val="20"/>
                    <w:szCs w:val="20"/>
                  </w:rPr>
                  <w:delText>DjRj</w:delText>
                </w:r>
              </w:del>
            </w:ins>
          </w:p>
        </w:tc>
        <w:tc>
          <w:tcPr>
            <w:tcW w:w="705" w:type="dxa"/>
          </w:tcPr>
          <w:p w:rsidR="00DC7566" w:rsidRPr="0028178F" w:rsidDel="001A75EF" w:rsidRDefault="00DC7566" w:rsidP="0043370E">
            <w:pPr>
              <w:spacing w:after="80"/>
              <w:jc w:val="center"/>
              <w:rPr>
                <w:ins w:id="14546" w:author="Author"/>
                <w:del w:id="14547" w:author="Author"/>
                <w:b/>
                <w:sz w:val="20"/>
                <w:szCs w:val="20"/>
              </w:rPr>
            </w:pPr>
            <w:ins w:id="14548" w:author="Author">
              <w:del w:id="14549" w:author="Author">
                <w:r w:rsidRPr="0028178F" w:rsidDel="001A75EF">
                  <w:rPr>
                    <w:b/>
                    <w:sz w:val="20"/>
                    <w:szCs w:val="20"/>
                  </w:rPr>
                  <w:delText>Table</w:delText>
                </w:r>
              </w:del>
            </w:ins>
          </w:p>
        </w:tc>
      </w:tr>
      <w:tr w:rsidR="00DC7566" w:rsidRPr="0028178F" w:rsidDel="001A75EF" w:rsidTr="0043370E">
        <w:trPr>
          <w:ins w:id="14550" w:author="Author"/>
          <w:del w:id="14551" w:author="Author"/>
        </w:trPr>
        <w:tc>
          <w:tcPr>
            <w:tcW w:w="2880" w:type="dxa"/>
          </w:tcPr>
          <w:p w:rsidR="00DC7566" w:rsidRPr="0028178F" w:rsidDel="001A75EF" w:rsidRDefault="00DC7566" w:rsidP="0043370E">
            <w:pPr>
              <w:spacing w:after="80"/>
              <w:rPr>
                <w:ins w:id="14552" w:author="Author"/>
                <w:del w:id="14553" w:author="Author"/>
                <w:sz w:val="20"/>
                <w:szCs w:val="20"/>
              </w:rPr>
            </w:pPr>
            <w:ins w:id="14554" w:author="Author">
              <w:del w:id="14555" w:author="Author">
                <w:r w:rsidDel="001A75EF">
                  <w:rPr>
                    <w:sz w:val="20"/>
                    <w:szCs w:val="20"/>
                  </w:rPr>
                  <w:delText>BCI_Message_Interval_UI</w:delText>
                </w:r>
              </w:del>
            </w:ins>
          </w:p>
        </w:tc>
        <w:tc>
          <w:tcPr>
            <w:tcW w:w="716" w:type="dxa"/>
          </w:tcPr>
          <w:p w:rsidR="00DC7566" w:rsidRPr="0028178F" w:rsidDel="001A75EF" w:rsidRDefault="00DC7566" w:rsidP="0043370E">
            <w:pPr>
              <w:spacing w:after="80"/>
              <w:jc w:val="center"/>
              <w:rPr>
                <w:ins w:id="14556" w:author="Author"/>
                <w:del w:id="14557" w:author="Author"/>
                <w:rFonts w:cs="Arial"/>
                <w:b/>
                <w:szCs w:val="20"/>
              </w:rPr>
            </w:pPr>
            <w:ins w:id="14558" w:author="Author">
              <w:del w:id="14559"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4560" w:author="Author"/>
                <w:del w:id="14561" w:author="Author"/>
                <w:szCs w:val="20"/>
              </w:rPr>
            </w:pPr>
          </w:p>
        </w:tc>
        <w:tc>
          <w:tcPr>
            <w:tcW w:w="838" w:type="dxa"/>
          </w:tcPr>
          <w:p w:rsidR="00DC7566" w:rsidRPr="0028178F" w:rsidDel="001A75EF" w:rsidRDefault="00DC7566" w:rsidP="0043370E">
            <w:pPr>
              <w:spacing w:after="80"/>
              <w:jc w:val="center"/>
              <w:rPr>
                <w:ins w:id="14562" w:author="Author"/>
                <w:del w:id="14563" w:author="Author"/>
                <w:szCs w:val="20"/>
              </w:rPr>
            </w:pPr>
          </w:p>
        </w:tc>
        <w:tc>
          <w:tcPr>
            <w:tcW w:w="550" w:type="dxa"/>
          </w:tcPr>
          <w:p w:rsidR="00DC7566" w:rsidRPr="0028178F" w:rsidDel="001A75EF" w:rsidRDefault="00DC7566" w:rsidP="0043370E">
            <w:pPr>
              <w:spacing w:after="80"/>
              <w:jc w:val="center"/>
              <w:rPr>
                <w:ins w:id="14564" w:author="Author"/>
                <w:del w:id="14565" w:author="Author"/>
                <w:szCs w:val="20"/>
              </w:rPr>
            </w:pPr>
          </w:p>
        </w:tc>
        <w:tc>
          <w:tcPr>
            <w:tcW w:w="1105" w:type="dxa"/>
          </w:tcPr>
          <w:p w:rsidR="00DC7566" w:rsidRPr="0028178F" w:rsidDel="001A75EF" w:rsidRDefault="00DC7566" w:rsidP="0043370E">
            <w:pPr>
              <w:spacing w:after="80"/>
              <w:jc w:val="center"/>
              <w:rPr>
                <w:ins w:id="14566" w:author="Author"/>
                <w:del w:id="14567" w:author="Author"/>
                <w:szCs w:val="20"/>
              </w:rPr>
            </w:pPr>
          </w:p>
        </w:tc>
        <w:tc>
          <w:tcPr>
            <w:tcW w:w="672" w:type="dxa"/>
          </w:tcPr>
          <w:p w:rsidR="00DC7566" w:rsidRPr="0028178F" w:rsidDel="001A75EF" w:rsidRDefault="00DC7566" w:rsidP="0043370E">
            <w:pPr>
              <w:spacing w:after="80"/>
              <w:jc w:val="center"/>
              <w:rPr>
                <w:ins w:id="14568" w:author="Author"/>
                <w:del w:id="14569" w:author="Author"/>
                <w:szCs w:val="20"/>
              </w:rPr>
            </w:pPr>
          </w:p>
        </w:tc>
        <w:tc>
          <w:tcPr>
            <w:tcW w:w="1006" w:type="dxa"/>
          </w:tcPr>
          <w:p w:rsidR="00DC7566" w:rsidRPr="0028178F" w:rsidDel="001A75EF" w:rsidRDefault="00DC7566" w:rsidP="0043370E">
            <w:pPr>
              <w:spacing w:after="80"/>
              <w:rPr>
                <w:ins w:id="14570" w:author="Author"/>
                <w:del w:id="14571" w:author="Author"/>
                <w:szCs w:val="20"/>
              </w:rPr>
            </w:pPr>
          </w:p>
        </w:tc>
        <w:tc>
          <w:tcPr>
            <w:tcW w:w="694" w:type="dxa"/>
          </w:tcPr>
          <w:p w:rsidR="00DC7566" w:rsidRPr="0028178F" w:rsidDel="001A75EF" w:rsidRDefault="00DC7566" w:rsidP="0043370E">
            <w:pPr>
              <w:spacing w:after="80"/>
              <w:rPr>
                <w:ins w:id="14572" w:author="Author"/>
                <w:del w:id="14573" w:author="Author"/>
                <w:szCs w:val="20"/>
              </w:rPr>
            </w:pPr>
          </w:p>
        </w:tc>
        <w:tc>
          <w:tcPr>
            <w:tcW w:w="639" w:type="dxa"/>
          </w:tcPr>
          <w:p w:rsidR="00DC7566" w:rsidRPr="0028178F" w:rsidDel="001A75EF" w:rsidRDefault="00DC7566" w:rsidP="0043370E">
            <w:pPr>
              <w:spacing w:after="80"/>
              <w:rPr>
                <w:ins w:id="14574" w:author="Author"/>
                <w:del w:id="14575" w:author="Author"/>
                <w:szCs w:val="20"/>
              </w:rPr>
            </w:pPr>
          </w:p>
        </w:tc>
        <w:tc>
          <w:tcPr>
            <w:tcW w:w="705" w:type="dxa"/>
          </w:tcPr>
          <w:p w:rsidR="00DC7566" w:rsidRPr="0028178F" w:rsidDel="001A75EF" w:rsidRDefault="00DC7566" w:rsidP="0043370E">
            <w:pPr>
              <w:spacing w:after="80"/>
              <w:rPr>
                <w:ins w:id="14576" w:author="Author"/>
                <w:del w:id="14577" w:author="Author"/>
                <w:szCs w:val="20"/>
              </w:rPr>
            </w:pPr>
          </w:p>
        </w:tc>
      </w:tr>
      <w:tr w:rsidR="00DC7566" w:rsidRPr="0028178F" w:rsidDel="001A75EF" w:rsidTr="0043370E">
        <w:trPr>
          <w:ins w:id="14578" w:author="Author"/>
          <w:del w:id="14579" w:author="Author"/>
        </w:trPr>
        <w:tc>
          <w:tcPr>
            <w:tcW w:w="2880" w:type="dxa"/>
          </w:tcPr>
          <w:p w:rsidR="00DC7566" w:rsidRPr="0028178F" w:rsidDel="001A75EF" w:rsidRDefault="00DC7566" w:rsidP="0043370E">
            <w:pPr>
              <w:spacing w:after="80"/>
              <w:rPr>
                <w:ins w:id="14580" w:author="Author"/>
                <w:del w:id="14581" w:author="Author"/>
                <w:rFonts w:cs="Arial"/>
                <w:b/>
                <w:sz w:val="20"/>
                <w:szCs w:val="20"/>
              </w:rPr>
            </w:pPr>
            <w:ins w:id="14582" w:author="Author">
              <w:del w:id="14583" w:author="Author">
                <w:r w:rsidDel="001A75EF">
                  <w:rPr>
                    <w:sz w:val="20"/>
                    <w:szCs w:val="20"/>
                  </w:rPr>
                  <w:delText>BCI_ID</w:delText>
                </w:r>
              </w:del>
            </w:ins>
          </w:p>
        </w:tc>
        <w:tc>
          <w:tcPr>
            <w:tcW w:w="716" w:type="dxa"/>
          </w:tcPr>
          <w:p w:rsidR="00DC7566" w:rsidRPr="0028178F" w:rsidDel="001A75EF" w:rsidRDefault="00DC7566" w:rsidP="0043370E">
            <w:pPr>
              <w:spacing w:after="80"/>
              <w:jc w:val="center"/>
              <w:rPr>
                <w:ins w:id="14584" w:author="Author"/>
                <w:del w:id="14585" w:author="Author"/>
                <w:rFonts w:cs="Arial"/>
                <w:b/>
                <w:szCs w:val="20"/>
              </w:rPr>
            </w:pPr>
            <w:ins w:id="14586" w:author="Author">
              <w:del w:id="14587"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4588" w:author="Author"/>
                <w:del w:id="14589" w:author="Author"/>
                <w:szCs w:val="20"/>
              </w:rPr>
            </w:pPr>
          </w:p>
        </w:tc>
        <w:tc>
          <w:tcPr>
            <w:tcW w:w="838" w:type="dxa"/>
          </w:tcPr>
          <w:p w:rsidR="00DC7566" w:rsidRPr="0028178F" w:rsidDel="001A75EF" w:rsidRDefault="00DC7566" w:rsidP="0043370E">
            <w:pPr>
              <w:spacing w:after="80"/>
              <w:jc w:val="center"/>
              <w:rPr>
                <w:ins w:id="14590" w:author="Author"/>
                <w:del w:id="14591" w:author="Author"/>
                <w:szCs w:val="20"/>
              </w:rPr>
            </w:pPr>
          </w:p>
        </w:tc>
        <w:tc>
          <w:tcPr>
            <w:tcW w:w="550" w:type="dxa"/>
          </w:tcPr>
          <w:p w:rsidR="00DC7566" w:rsidRPr="0028178F" w:rsidDel="001A75EF" w:rsidRDefault="00DC7566" w:rsidP="0043370E">
            <w:pPr>
              <w:spacing w:after="80"/>
              <w:jc w:val="center"/>
              <w:rPr>
                <w:ins w:id="14592" w:author="Author"/>
                <w:del w:id="14593" w:author="Author"/>
                <w:szCs w:val="20"/>
              </w:rPr>
            </w:pPr>
          </w:p>
        </w:tc>
        <w:tc>
          <w:tcPr>
            <w:tcW w:w="1105" w:type="dxa"/>
          </w:tcPr>
          <w:p w:rsidR="00DC7566" w:rsidRPr="0028178F" w:rsidDel="001A75EF" w:rsidRDefault="00DC7566" w:rsidP="0043370E">
            <w:pPr>
              <w:spacing w:after="80"/>
              <w:jc w:val="center"/>
              <w:rPr>
                <w:ins w:id="14594" w:author="Author"/>
                <w:del w:id="14595" w:author="Author"/>
                <w:szCs w:val="20"/>
              </w:rPr>
            </w:pPr>
          </w:p>
        </w:tc>
        <w:tc>
          <w:tcPr>
            <w:tcW w:w="672" w:type="dxa"/>
          </w:tcPr>
          <w:p w:rsidR="00DC7566" w:rsidRPr="0028178F" w:rsidDel="001A75EF" w:rsidRDefault="00DC7566" w:rsidP="0043370E">
            <w:pPr>
              <w:spacing w:after="80"/>
              <w:jc w:val="center"/>
              <w:rPr>
                <w:ins w:id="14596" w:author="Author"/>
                <w:del w:id="14597" w:author="Author"/>
                <w:szCs w:val="20"/>
              </w:rPr>
            </w:pPr>
          </w:p>
        </w:tc>
        <w:tc>
          <w:tcPr>
            <w:tcW w:w="1006" w:type="dxa"/>
          </w:tcPr>
          <w:p w:rsidR="00DC7566" w:rsidRPr="0028178F" w:rsidDel="001A75EF" w:rsidRDefault="00DC7566" w:rsidP="0043370E">
            <w:pPr>
              <w:spacing w:after="80"/>
              <w:jc w:val="center"/>
              <w:rPr>
                <w:ins w:id="14598" w:author="Author"/>
                <w:del w:id="14599" w:author="Author"/>
                <w:szCs w:val="20"/>
              </w:rPr>
            </w:pPr>
          </w:p>
        </w:tc>
        <w:tc>
          <w:tcPr>
            <w:tcW w:w="694" w:type="dxa"/>
          </w:tcPr>
          <w:p w:rsidR="00DC7566" w:rsidRPr="0028178F" w:rsidDel="001A75EF" w:rsidRDefault="00DC7566" w:rsidP="0043370E">
            <w:pPr>
              <w:spacing w:after="80"/>
              <w:jc w:val="center"/>
              <w:rPr>
                <w:ins w:id="14600" w:author="Author"/>
                <w:del w:id="14601" w:author="Author"/>
                <w:szCs w:val="20"/>
              </w:rPr>
            </w:pPr>
          </w:p>
        </w:tc>
        <w:tc>
          <w:tcPr>
            <w:tcW w:w="639" w:type="dxa"/>
          </w:tcPr>
          <w:p w:rsidR="00DC7566" w:rsidRPr="0028178F" w:rsidDel="001A75EF" w:rsidRDefault="00DC7566" w:rsidP="0043370E">
            <w:pPr>
              <w:spacing w:after="80"/>
              <w:jc w:val="center"/>
              <w:rPr>
                <w:ins w:id="14602" w:author="Author"/>
                <w:del w:id="14603" w:author="Author"/>
                <w:szCs w:val="20"/>
              </w:rPr>
            </w:pPr>
          </w:p>
        </w:tc>
        <w:tc>
          <w:tcPr>
            <w:tcW w:w="705" w:type="dxa"/>
          </w:tcPr>
          <w:p w:rsidR="00DC7566" w:rsidRPr="0028178F" w:rsidDel="001A75EF" w:rsidRDefault="00DC7566" w:rsidP="0043370E">
            <w:pPr>
              <w:spacing w:after="80"/>
              <w:jc w:val="center"/>
              <w:rPr>
                <w:ins w:id="14604" w:author="Author"/>
                <w:del w:id="14605" w:author="Author"/>
                <w:szCs w:val="20"/>
              </w:rPr>
            </w:pPr>
          </w:p>
        </w:tc>
      </w:tr>
      <w:tr w:rsidR="00DC7566" w:rsidRPr="0028178F" w:rsidDel="001A75EF" w:rsidTr="0043370E">
        <w:trPr>
          <w:ins w:id="14606" w:author="Author"/>
          <w:del w:id="14607" w:author="Author"/>
        </w:trPr>
        <w:tc>
          <w:tcPr>
            <w:tcW w:w="2880" w:type="dxa"/>
          </w:tcPr>
          <w:p w:rsidR="00DC7566" w:rsidRPr="0028178F" w:rsidDel="001A75EF" w:rsidRDefault="00DC7566" w:rsidP="0043370E">
            <w:pPr>
              <w:spacing w:after="80"/>
              <w:rPr>
                <w:ins w:id="14608" w:author="Author"/>
                <w:del w:id="14609" w:author="Author"/>
                <w:rFonts w:cs="Arial"/>
                <w:b/>
                <w:sz w:val="20"/>
                <w:szCs w:val="20"/>
              </w:rPr>
            </w:pPr>
            <w:ins w:id="14610" w:author="Author">
              <w:del w:id="14611" w:author="Author">
                <w:r w:rsidDel="001A75EF">
                  <w:rPr>
                    <w:sz w:val="20"/>
                    <w:szCs w:val="20"/>
                  </w:rPr>
                  <w:delText>BCI_Protocol</w:delText>
                </w:r>
              </w:del>
            </w:ins>
          </w:p>
        </w:tc>
        <w:tc>
          <w:tcPr>
            <w:tcW w:w="716" w:type="dxa"/>
          </w:tcPr>
          <w:p w:rsidR="00DC7566" w:rsidRPr="0028178F" w:rsidDel="001A75EF" w:rsidRDefault="00DC7566" w:rsidP="0043370E">
            <w:pPr>
              <w:spacing w:after="80"/>
              <w:jc w:val="center"/>
              <w:rPr>
                <w:ins w:id="14612" w:author="Author"/>
                <w:del w:id="14613" w:author="Author"/>
                <w:rFonts w:cs="Arial"/>
                <w:b/>
                <w:szCs w:val="20"/>
              </w:rPr>
            </w:pPr>
            <w:ins w:id="14614" w:author="Author">
              <w:del w:id="14615"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4616" w:author="Author"/>
                <w:del w:id="14617" w:author="Author"/>
                <w:szCs w:val="20"/>
              </w:rPr>
            </w:pPr>
          </w:p>
        </w:tc>
        <w:tc>
          <w:tcPr>
            <w:tcW w:w="838" w:type="dxa"/>
          </w:tcPr>
          <w:p w:rsidR="00DC7566" w:rsidRPr="0028178F" w:rsidDel="001A75EF" w:rsidRDefault="00DC7566" w:rsidP="0043370E">
            <w:pPr>
              <w:spacing w:after="80"/>
              <w:jc w:val="center"/>
              <w:rPr>
                <w:ins w:id="14618" w:author="Author"/>
                <w:del w:id="14619" w:author="Author"/>
                <w:szCs w:val="20"/>
              </w:rPr>
            </w:pPr>
          </w:p>
        </w:tc>
        <w:tc>
          <w:tcPr>
            <w:tcW w:w="550" w:type="dxa"/>
          </w:tcPr>
          <w:p w:rsidR="00DC7566" w:rsidRPr="0028178F" w:rsidDel="001A75EF" w:rsidRDefault="00DC7566" w:rsidP="0043370E">
            <w:pPr>
              <w:spacing w:after="80"/>
              <w:jc w:val="center"/>
              <w:rPr>
                <w:ins w:id="14620" w:author="Author"/>
                <w:del w:id="14621" w:author="Author"/>
                <w:szCs w:val="20"/>
              </w:rPr>
            </w:pPr>
            <w:ins w:id="14622" w:author="Author">
              <w:del w:id="14623" w:author="Author">
                <w:r w:rsidDel="001A75EF">
                  <w:rPr>
                    <w:szCs w:val="20"/>
                  </w:rPr>
                  <w:delText>X</w:delText>
                </w:r>
              </w:del>
            </w:ins>
          </w:p>
        </w:tc>
        <w:tc>
          <w:tcPr>
            <w:tcW w:w="1105" w:type="dxa"/>
          </w:tcPr>
          <w:p w:rsidR="00DC7566" w:rsidRPr="0028178F" w:rsidDel="001A75EF" w:rsidRDefault="00DC7566" w:rsidP="0043370E">
            <w:pPr>
              <w:spacing w:after="80"/>
              <w:jc w:val="center"/>
              <w:rPr>
                <w:ins w:id="14624" w:author="Author"/>
                <w:del w:id="14625" w:author="Author"/>
                <w:szCs w:val="20"/>
              </w:rPr>
            </w:pPr>
          </w:p>
        </w:tc>
        <w:tc>
          <w:tcPr>
            <w:tcW w:w="672" w:type="dxa"/>
          </w:tcPr>
          <w:p w:rsidR="00DC7566" w:rsidRPr="0028178F" w:rsidDel="001A75EF" w:rsidRDefault="00DC7566" w:rsidP="0043370E">
            <w:pPr>
              <w:spacing w:after="80"/>
              <w:jc w:val="center"/>
              <w:rPr>
                <w:ins w:id="14626" w:author="Author"/>
                <w:del w:id="14627" w:author="Author"/>
                <w:szCs w:val="20"/>
              </w:rPr>
            </w:pPr>
          </w:p>
        </w:tc>
        <w:tc>
          <w:tcPr>
            <w:tcW w:w="1006" w:type="dxa"/>
          </w:tcPr>
          <w:p w:rsidR="00DC7566" w:rsidRPr="0028178F" w:rsidDel="001A75EF" w:rsidRDefault="00DC7566" w:rsidP="0043370E">
            <w:pPr>
              <w:spacing w:after="80"/>
              <w:rPr>
                <w:ins w:id="14628" w:author="Author"/>
                <w:del w:id="14629" w:author="Author"/>
                <w:szCs w:val="20"/>
              </w:rPr>
            </w:pPr>
          </w:p>
        </w:tc>
        <w:tc>
          <w:tcPr>
            <w:tcW w:w="694" w:type="dxa"/>
          </w:tcPr>
          <w:p w:rsidR="00DC7566" w:rsidRPr="0028178F" w:rsidDel="001A75EF" w:rsidRDefault="00DC7566" w:rsidP="0043370E">
            <w:pPr>
              <w:spacing w:after="80"/>
              <w:rPr>
                <w:ins w:id="14630" w:author="Author"/>
                <w:del w:id="14631" w:author="Author"/>
                <w:szCs w:val="20"/>
              </w:rPr>
            </w:pPr>
          </w:p>
        </w:tc>
        <w:tc>
          <w:tcPr>
            <w:tcW w:w="639" w:type="dxa"/>
          </w:tcPr>
          <w:p w:rsidR="00DC7566" w:rsidRPr="0028178F" w:rsidDel="001A75EF" w:rsidRDefault="00DC7566" w:rsidP="0043370E">
            <w:pPr>
              <w:spacing w:after="80"/>
              <w:rPr>
                <w:ins w:id="14632" w:author="Author"/>
                <w:del w:id="14633" w:author="Author"/>
                <w:szCs w:val="20"/>
              </w:rPr>
            </w:pPr>
          </w:p>
        </w:tc>
        <w:tc>
          <w:tcPr>
            <w:tcW w:w="705" w:type="dxa"/>
          </w:tcPr>
          <w:p w:rsidR="00DC7566" w:rsidRPr="0028178F" w:rsidDel="001A75EF" w:rsidRDefault="00DC7566" w:rsidP="0043370E">
            <w:pPr>
              <w:spacing w:after="80"/>
              <w:rPr>
                <w:ins w:id="14634" w:author="Author"/>
                <w:del w:id="14635" w:author="Author"/>
                <w:szCs w:val="20"/>
              </w:rPr>
            </w:pPr>
          </w:p>
        </w:tc>
      </w:tr>
      <w:tr w:rsidR="00DC7566" w:rsidRPr="0028178F" w:rsidDel="001A75EF" w:rsidTr="0043370E">
        <w:trPr>
          <w:trHeight w:val="269"/>
          <w:ins w:id="14636" w:author="Author"/>
          <w:del w:id="14637" w:author="Author"/>
        </w:trPr>
        <w:tc>
          <w:tcPr>
            <w:tcW w:w="2880" w:type="dxa"/>
          </w:tcPr>
          <w:p w:rsidR="00DC7566" w:rsidRPr="0028178F" w:rsidDel="001A75EF" w:rsidRDefault="00DC7566" w:rsidP="0043370E">
            <w:pPr>
              <w:spacing w:after="80"/>
              <w:rPr>
                <w:ins w:id="14638" w:author="Author"/>
                <w:del w:id="14639" w:author="Author"/>
                <w:rFonts w:cs="Arial"/>
                <w:b/>
                <w:sz w:val="20"/>
                <w:szCs w:val="20"/>
              </w:rPr>
            </w:pPr>
            <w:ins w:id="14640" w:author="Author">
              <w:del w:id="14641" w:author="Author">
                <w:r w:rsidDel="001A75EF">
                  <w:rPr>
                    <w:sz w:val="20"/>
                    <w:szCs w:val="20"/>
                  </w:rPr>
                  <w:delText>BCI_State</w:delText>
                </w:r>
              </w:del>
            </w:ins>
          </w:p>
        </w:tc>
        <w:tc>
          <w:tcPr>
            <w:tcW w:w="716" w:type="dxa"/>
          </w:tcPr>
          <w:p w:rsidR="00DC7566" w:rsidRPr="0028178F" w:rsidDel="001A75EF" w:rsidRDefault="00DC7566" w:rsidP="0043370E">
            <w:pPr>
              <w:spacing w:after="80"/>
              <w:jc w:val="center"/>
              <w:rPr>
                <w:ins w:id="14642" w:author="Author"/>
                <w:del w:id="14643" w:author="Author"/>
                <w:rFonts w:cs="Arial"/>
                <w:b/>
                <w:szCs w:val="20"/>
              </w:rPr>
            </w:pPr>
          </w:p>
        </w:tc>
        <w:tc>
          <w:tcPr>
            <w:tcW w:w="761" w:type="dxa"/>
          </w:tcPr>
          <w:p w:rsidR="00DC7566" w:rsidRPr="0028178F" w:rsidDel="001A75EF" w:rsidRDefault="00DC7566" w:rsidP="0043370E">
            <w:pPr>
              <w:spacing w:after="80"/>
              <w:jc w:val="center"/>
              <w:rPr>
                <w:ins w:id="14644" w:author="Author"/>
                <w:del w:id="14645" w:author="Author"/>
                <w:szCs w:val="20"/>
              </w:rPr>
            </w:pPr>
          </w:p>
        </w:tc>
        <w:tc>
          <w:tcPr>
            <w:tcW w:w="838" w:type="dxa"/>
          </w:tcPr>
          <w:p w:rsidR="00DC7566" w:rsidRPr="0028178F" w:rsidDel="001A75EF" w:rsidRDefault="00DC7566" w:rsidP="0043370E">
            <w:pPr>
              <w:spacing w:after="80"/>
              <w:jc w:val="center"/>
              <w:rPr>
                <w:ins w:id="14646" w:author="Author"/>
                <w:del w:id="14647" w:author="Author"/>
                <w:szCs w:val="20"/>
              </w:rPr>
            </w:pPr>
          </w:p>
        </w:tc>
        <w:tc>
          <w:tcPr>
            <w:tcW w:w="550" w:type="dxa"/>
          </w:tcPr>
          <w:p w:rsidR="00DC7566" w:rsidRPr="0028178F" w:rsidDel="001A75EF" w:rsidRDefault="00DC7566" w:rsidP="0043370E">
            <w:pPr>
              <w:spacing w:after="80"/>
              <w:jc w:val="center"/>
              <w:rPr>
                <w:ins w:id="14648" w:author="Author"/>
                <w:del w:id="14649" w:author="Author"/>
                <w:szCs w:val="20"/>
              </w:rPr>
            </w:pPr>
            <w:ins w:id="14650" w:author="Author">
              <w:del w:id="14651" w:author="Author">
                <w:r w:rsidDel="001A75EF">
                  <w:rPr>
                    <w:szCs w:val="20"/>
                  </w:rPr>
                  <w:delText>X</w:delText>
                </w:r>
              </w:del>
            </w:ins>
          </w:p>
        </w:tc>
        <w:tc>
          <w:tcPr>
            <w:tcW w:w="1105" w:type="dxa"/>
          </w:tcPr>
          <w:p w:rsidR="00DC7566" w:rsidRPr="0028178F" w:rsidDel="001A75EF" w:rsidRDefault="00DC7566" w:rsidP="0043370E">
            <w:pPr>
              <w:spacing w:after="80"/>
              <w:jc w:val="center"/>
              <w:rPr>
                <w:ins w:id="14652" w:author="Author"/>
                <w:del w:id="14653" w:author="Author"/>
                <w:szCs w:val="20"/>
              </w:rPr>
            </w:pPr>
          </w:p>
        </w:tc>
        <w:tc>
          <w:tcPr>
            <w:tcW w:w="672" w:type="dxa"/>
          </w:tcPr>
          <w:p w:rsidR="00DC7566" w:rsidRPr="0028178F" w:rsidDel="001A75EF" w:rsidRDefault="00DC7566" w:rsidP="0043370E">
            <w:pPr>
              <w:spacing w:after="80"/>
              <w:jc w:val="center"/>
              <w:rPr>
                <w:ins w:id="14654" w:author="Author"/>
                <w:del w:id="14655" w:author="Author"/>
                <w:szCs w:val="20"/>
              </w:rPr>
            </w:pPr>
          </w:p>
        </w:tc>
        <w:tc>
          <w:tcPr>
            <w:tcW w:w="1006" w:type="dxa"/>
          </w:tcPr>
          <w:p w:rsidR="00DC7566" w:rsidRPr="0028178F" w:rsidDel="001A75EF" w:rsidRDefault="00DC7566" w:rsidP="0043370E">
            <w:pPr>
              <w:spacing w:after="80"/>
              <w:jc w:val="center"/>
              <w:rPr>
                <w:ins w:id="14656" w:author="Author"/>
                <w:del w:id="14657" w:author="Author"/>
                <w:szCs w:val="20"/>
              </w:rPr>
            </w:pPr>
          </w:p>
        </w:tc>
        <w:tc>
          <w:tcPr>
            <w:tcW w:w="694" w:type="dxa"/>
          </w:tcPr>
          <w:p w:rsidR="00DC7566" w:rsidRPr="0028178F" w:rsidDel="001A75EF" w:rsidRDefault="00DC7566" w:rsidP="0043370E">
            <w:pPr>
              <w:spacing w:after="80"/>
              <w:jc w:val="center"/>
              <w:rPr>
                <w:ins w:id="14658" w:author="Author"/>
                <w:del w:id="14659" w:author="Author"/>
                <w:szCs w:val="20"/>
              </w:rPr>
            </w:pPr>
          </w:p>
        </w:tc>
        <w:tc>
          <w:tcPr>
            <w:tcW w:w="639" w:type="dxa"/>
          </w:tcPr>
          <w:p w:rsidR="00DC7566" w:rsidRPr="0028178F" w:rsidDel="001A75EF" w:rsidRDefault="00DC7566" w:rsidP="0043370E">
            <w:pPr>
              <w:spacing w:after="80"/>
              <w:jc w:val="center"/>
              <w:rPr>
                <w:ins w:id="14660" w:author="Author"/>
                <w:del w:id="14661" w:author="Author"/>
                <w:szCs w:val="20"/>
              </w:rPr>
            </w:pPr>
          </w:p>
        </w:tc>
        <w:tc>
          <w:tcPr>
            <w:tcW w:w="705" w:type="dxa"/>
          </w:tcPr>
          <w:p w:rsidR="00DC7566" w:rsidRPr="0028178F" w:rsidDel="001A75EF" w:rsidRDefault="00DC7566" w:rsidP="0043370E">
            <w:pPr>
              <w:spacing w:after="80"/>
              <w:jc w:val="center"/>
              <w:rPr>
                <w:ins w:id="14662" w:author="Author"/>
                <w:del w:id="14663" w:author="Author"/>
                <w:szCs w:val="20"/>
              </w:rPr>
            </w:pPr>
          </w:p>
        </w:tc>
      </w:tr>
      <w:tr w:rsidR="00DC7566" w:rsidRPr="0028178F" w:rsidDel="001A75EF" w:rsidTr="0043370E">
        <w:trPr>
          <w:ins w:id="14664" w:author="Author"/>
          <w:del w:id="14665" w:author="Author"/>
        </w:trPr>
        <w:tc>
          <w:tcPr>
            <w:tcW w:w="2880" w:type="dxa"/>
          </w:tcPr>
          <w:p w:rsidR="00DC7566" w:rsidRPr="0028178F" w:rsidDel="001A75EF" w:rsidRDefault="00DC7566" w:rsidP="0043370E">
            <w:pPr>
              <w:spacing w:after="80"/>
              <w:rPr>
                <w:ins w:id="14666" w:author="Author"/>
                <w:del w:id="14667" w:author="Author"/>
                <w:rFonts w:cs="Arial"/>
                <w:b/>
                <w:sz w:val="20"/>
                <w:szCs w:val="20"/>
              </w:rPr>
            </w:pPr>
            <w:ins w:id="14668" w:author="Author">
              <w:del w:id="14669" w:author="Author">
                <w:r w:rsidDel="001A75EF">
                  <w:rPr>
                    <w:sz w:val="20"/>
                    <w:szCs w:val="20"/>
                  </w:rPr>
                  <w:delText>BCI_Training_UI</w:delText>
                </w:r>
              </w:del>
            </w:ins>
          </w:p>
        </w:tc>
        <w:tc>
          <w:tcPr>
            <w:tcW w:w="716" w:type="dxa"/>
          </w:tcPr>
          <w:p w:rsidR="00DC7566" w:rsidRPr="0028178F" w:rsidDel="001A75EF" w:rsidRDefault="00DC7566" w:rsidP="0043370E">
            <w:pPr>
              <w:spacing w:after="80"/>
              <w:jc w:val="center"/>
              <w:rPr>
                <w:ins w:id="14670" w:author="Author"/>
                <w:del w:id="14671" w:author="Author"/>
                <w:rFonts w:cs="Arial"/>
                <w:b/>
                <w:szCs w:val="20"/>
              </w:rPr>
            </w:pPr>
            <w:ins w:id="14672" w:author="Author">
              <w:del w:id="14673"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4674" w:author="Author"/>
                <w:del w:id="14675" w:author="Author"/>
                <w:szCs w:val="20"/>
              </w:rPr>
            </w:pPr>
          </w:p>
        </w:tc>
        <w:tc>
          <w:tcPr>
            <w:tcW w:w="838" w:type="dxa"/>
          </w:tcPr>
          <w:p w:rsidR="00DC7566" w:rsidRPr="0028178F" w:rsidDel="001A75EF" w:rsidRDefault="00DC7566" w:rsidP="0043370E">
            <w:pPr>
              <w:spacing w:after="80"/>
              <w:jc w:val="center"/>
              <w:rPr>
                <w:ins w:id="14676" w:author="Author"/>
                <w:del w:id="14677" w:author="Author"/>
                <w:szCs w:val="20"/>
              </w:rPr>
            </w:pPr>
          </w:p>
        </w:tc>
        <w:tc>
          <w:tcPr>
            <w:tcW w:w="550" w:type="dxa"/>
          </w:tcPr>
          <w:p w:rsidR="00DC7566" w:rsidRPr="0028178F" w:rsidDel="001A75EF" w:rsidRDefault="00DC7566" w:rsidP="0043370E">
            <w:pPr>
              <w:spacing w:after="80"/>
              <w:jc w:val="center"/>
              <w:rPr>
                <w:ins w:id="14678" w:author="Author"/>
                <w:del w:id="14679" w:author="Author"/>
                <w:szCs w:val="20"/>
              </w:rPr>
            </w:pPr>
          </w:p>
        </w:tc>
        <w:tc>
          <w:tcPr>
            <w:tcW w:w="1105" w:type="dxa"/>
          </w:tcPr>
          <w:p w:rsidR="00DC7566" w:rsidRPr="0028178F" w:rsidDel="001A75EF" w:rsidRDefault="00DC7566" w:rsidP="0043370E">
            <w:pPr>
              <w:spacing w:after="80"/>
              <w:jc w:val="center"/>
              <w:rPr>
                <w:ins w:id="14680" w:author="Author"/>
                <w:del w:id="14681" w:author="Author"/>
                <w:szCs w:val="20"/>
              </w:rPr>
            </w:pPr>
          </w:p>
        </w:tc>
        <w:tc>
          <w:tcPr>
            <w:tcW w:w="672" w:type="dxa"/>
          </w:tcPr>
          <w:p w:rsidR="00DC7566" w:rsidRPr="0028178F" w:rsidDel="001A75EF" w:rsidRDefault="00DC7566" w:rsidP="0043370E">
            <w:pPr>
              <w:spacing w:after="80"/>
              <w:jc w:val="center"/>
              <w:rPr>
                <w:ins w:id="14682" w:author="Author"/>
                <w:del w:id="14683" w:author="Author"/>
                <w:szCs w:val="20"/>
              </w:rPr>
            </w:pPr>
          </w:p>
        </w:tc>
        <w:tc>
          <w:tcPr>
            <w:tcW w:w="1006" w:type="dxa"/>
          </w:tcPr>
          <w:p w:rsidR="00DC7566" w:rsidRPr="0028178F" w:rsidDel="001A75EF" w:rsidRDefault="00DC7566" w:rsidP="0043370E">
            <w:pPr>
              <w:spacing w:after="80"/>
              <w:rPr>
                <w:ins w:id="14684" w:author="Author"/>
                <w:del w:id="14685" w:author="Author"/>
                <w:szCs w:val="20"/>
              </w:rPr>
            </w:pPr>
          </w:p>
        </w:tc>
        <w:tc>
          <w:tcPr>
            <w:tcW w:w="694" w:type="dxa"/>
          </w:tcPr>
          <w:p w:rsidR="00DC7566" w:rsidRPr="0028178F" w:rsidDel="001A75EF" w:rsidRDefault="00DC7566" w:rsidP="0043370E">
            <w:pPr>
              <w:spacing w:after="80"/>
              <w:rPr>
                <w:ins w:id="14686" w:author="Author"/>
                <w:del w:id="14687" w:author="Author"/>
                <w:szCs w:val="20"/>
              </w:rPr>
            </w:pPr>
          </w:p>
        </w:tc>
        <w:tc>
          <w:tcPr>
            <w:tcW w:w="639" w:type="dxa"/>
          </w:tcPr>
          <w:p w:rsidR="00DC7566" w:rsidRPr="0028178F" w:rsidDel="001A75EF" w:rsidRDefault="00DC7566" w:rsidP="0043370E">
            <w:pPr>
              <w:spacing w:after="80"/>
              <w:rPr>
                <w:ins w:id="14688" w:author="Author"/>
                <w:del w:id="14689" w:author="Author"/>
                <w:szCs w:val="20"/>
              </w:rPr>
            </w:pPr>
          </w:p>
        </w:tc>
        <w:tc>
          <w:tcPr>
            <w:tcW w:w="705" w:type="dxa"/>
          </w:tcPr>
          <w:p w:rsidR="00DC7566" w:rsidRPr="0028178F" w:rsidDel="001A75EF" w:rsidRDefault="00DC7566" w:rsidP="0043370E">
            <w:pPr>
              <w:spacing w:after="80"/>
              <w:rPr>
                <w:ins w:id="14690" w:author="Author"/>
                <w:del w:id="14691" w:author="Author"/>
                <w:szCs w:val="20"/>
              </w:rPr>
            </w:pPr>
          </w:p>
        </w:tc>
      </w:tr>
    </w:tbl>
    <w:p w:rsidR="00DC7566" w:rsidDel="001A75EF" w:rsidRDefault="00DC7566" w:rsidP="00DC7566">
      <w:pPr>
        <w:rPr>
          <w:ins w:id="14692" w:author="Author"/>
          <w:del w:id="14693" w:author="Author"/>
          <w:b/>
          <w:sz w:val="28"/>
          <w:szCs w:val="28"/>
        </w:rPr>
      </w:pPr>
    </w:p>
    <w:p w:rsidR="00DC7566" w:rsidRDefault="00DC7566">
      <w:pPr>
        <w:rPr>
          <w:ins w:id="14694" w:author="Author"/>
        </w:rPr>
      </w:pPr>
    </w:p>
    <w:p w:rsidR="00DC7566" w:rsidRPr="00213323" w:rsidRDefault="00DC7566"/>
    <w:p w:rsidR="008A27E9" w:rsidRDefault="008A27E9" w:rsidP="008A27E9">
      <w:pPr>
        <w:pStyle w:val="TableCaption"/>
        <w:spacing w:after="80"/>
        <w:rPr>
          <w:ins w:id="14695" w:author="Author"/>
        </w:rPr>
      </w:pPr>
      <w:ins w:id="14696" w:author="Author">
        <w:r>
          <w:t xml:space="preserve">Table </w:t>
        </w:r>
        <w:r>
          <w:fldChar w:fldCharType="begin"/>
        </w:r>
        <w:r>
          <w:instrText xml:space="preserve"> SEQ Table \* ARABIC </w:instrText>
        </w:r>
        <w:r>
          <w:fldChar w:fldCharType="separate"/>
        </w:r>
        <w:r w:rsidR="00666899">
          <w:rPr>
            <w:noProof/>
          </w:rPr>
          <w:t>36</w:t>
        </w:r>
        <w:del w:id="14697"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14698" w:author="Author">
          <w:r w:rsidDel="001A75EF">
            <w:delText xml:space="preserve">General </w:delText>
          </w:r>
        </w:del>
        <w:r w:rsidR="001A75EF">
          <w:t xml:space="preserve">Alternative Analog Modeling </w:t>
        </w:r>
        <w:r>
          <w:t>Reserved Parameters</w:t>
        </w:r>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rsidTr="001167D1">
        <w:trPr>
          <w:tblHeader/>
          <w:ins w:id="14699"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14700" w:author="Author"/>
                <w:b/>
              </w:rPr>
            </w:pPr>
            <w:ins w:id="14701"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02" w:author="Author"/>
                <w:b/>
              </w:rPr>
            </w:pPr>
            <w:ins w:id="14703"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04" w:author="Author"/>
                <w:b/>
              </w:rPr>
            </w:pPr>
            <w:ins w:id="14705" w:author="Author">
              <w:r>
                <w:rPr>
                  <w:b/>
                </w:rPr>
                <w:t>Allowable Usage</w:t>
              </w:r>
            </w:ins>
          </w:p>
        </w:tc>
      </w:tr>
      <w:tr w:rsidR="008A27E9" w:rsidTr="001167D1">
        <w:trPr>
          <w:ins w:id="14706"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14707"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08" w:author="Author"/>
                <w:rFonts w:cs="Arial"/>
                <w:b/>
              </w:rPr>
            </w:pPr>
            <w:ins w:id="14709"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10" w:author="Author"/>
                <w:rFonts w:cs="Arial"/>
                <w:b/>
              </w:rPr>
            </w:pPr>
            <w:ins w:id="14711" w:author="Author">
              <w:r>
                <w:rPr>
                  <w:b/>
                </w:rPr>
                <w:t>Default</w:t>
              </w:r>
              <w:r w:rsidR="00461314" w:rsidRPr="00461314">
                <w:rPr>
                  <w:b/>
                  <w:vertAlign w:val="superscript"/>
                  <w:rPrChange w:id="14712"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13" w:author="Author"/>
                <w:rFonts w:cs="Arial"/>
                <w:b/>
              </w:rPr>
            </w:pPr>
            <w:ins w:id="14714"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15" w:author="Author"/>
                <w:b/>
              </w:rPr>
            </w:pPr>
            <w:ins w:id="14716"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17" w:author="Author"/>
                <w:b/>
              </w:rPr>
            </w:pPr>
            <w:ins w:id="14718"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19" w:author="Author"/>
                <w:b/>
              </w:rPr>
            </w:pPr>
            <w:ins w:id="14720"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21" w:author="Author"/>
                <w:b/>
              </w:rPr>
            </w:pPr>
            <w:ins w:id="14722" w:author="Author">
              <w:r>
                <w:rPr>
                  <w:b/>
                </w:rPr>
                <w:t>InOut</w:t>
              </w:r>
            </w:ins>
          </w:p>
        </w:tc>
      </w:tr>
      <w:tr w:rsidR="008A27E9" w:rsidTr="001167D1">
        <w:trPr>
          <w:ins w:id="14723"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4724" w:author="Author"/>
              </w:rPr>
            </w:pPr>
            <w:ins w:id="14725"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26" w:author="Author"/>
                <w:rFonts w:cs="Arial"/>
                <w:b/>
              </w:rPr>
            </w:pPr>
            <w:ins w:id="1472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526F96" w:rsidP="001167D1">
            <w:pPr>
              <w:spacing w:after="80"/>
              <w:jc w:val="center"/>
              <w:rPr>
                <w:ins w:id="14728" w:author="Author"/>
                <w:rFonts w:cs="Arial"/>
                <w:b/>
              </w:rPr>
            </w:pPr>
            <w:ins w:id="14729" w:author="Author">
              <w:r>
                <w:t>Undefined</w:t>
              </w:r>
              <w:del w:id="14730"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31" w:author="Author"/>
                <w:rFonts w:cs="Arial"/>
                <w:b/>
              </w:rPr>
            </w:pPr>
            <w:ins w:id="14732"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33"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34"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35" w:author="Author"/>
              </w:rPr>
            </w:pPr>
            <w:ins w:id="1473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4737" w:author="Author"/>
              </w:rPr>
            </w:pPr>
          </w:p>
        </w:tc>
      </w:tr>
      <w:tr w:rsidR="008A27E9" w:rsidTr="001167D1">
        <w:trPr>
          <w:ins w:id="1473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4739" w:author="Author"/>
                <w:rFonts w:cs="Arial"/>
                <w:b/>
              </w:rPr>
            </w:pPr>
            <w:ins w:id="14740"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411109" w:rsidP="001167D1">
            <w:pPr>
              <w:spacing w:after="80"/>
              <w:jc w:val="center"/>
              <w:rPr>
                <w:ins w:id="14741" w:author="Author"/>
                <w:rFonts w:cs="Arial"/>
                <w:b/>
              </w:rPr>
            </w:pPr>
            <w:ins w:id="14742" w:author="Author">
              <w:r>
                <w:t>Yes</w:t>
              </w:r>
              <w:r w:rsidRPr="00EF7570">
                <w:rPr>
                  <w:vertAlign w:val="superscript"/>
                </w:rPr>
                <w:t>3</w:t>
              </w:r>
              <w:del w:id="14743"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44" w:author="Author"/>
                <w:rFonts w:cs="Arial"/>
                <w:b/>
              </w:rPr>
            </w:pPr>
            <w:ins w:id="14745"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46" w:author="Author"/>
                <w:rFonts w:cs="Arial"/>
                <w:b/>
              </w:rPr>
            </w:pPr>
            <w:ins w:id="14747"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48"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49"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50" w:author="Author"/>
              </w:rPr>
            </w:pPr>
            <w:ins w:id="1475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4752" w:author="Author"/>
              </w:rPr>
            </w:pPr>
          </w:p>
        </w:tc>
      </w:tr>
      <w:tr w:rsidR="008A27E9" w:rsidTr="001167D1">
        <w:trPr>
          <w:trHeight w:val="269"/>
          <w:ins w:id="14753"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4754" w:author="Author"/>
                <w:rFonts w:cs="Arial"/>
                <w:b/>
              </w:rPr>
            </w:pPr>
            <w:ins w:id="14755"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56" w:author="Author"/>
                <w:rFonts w:cs="Arial"/>
                <w:b/>
              </w:rPr>
            </w:pPr>
            <w:ins w:id="1475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58" w:author="Author"/>
                <w:rFonts w:cs="Arial"/>
                <w:b/>
              </w:rPr>
            </w:pPr>
            <w:ins w:id="14759"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60" w:author="Author"/>
                <w:rFonts w:cs="Arial"/>
                <w:b/>
              </w:rPr>
            </w:pPr>
            <w:ins w:id="14761"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62"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63"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64" w:author="Author"/>
              </w:rPr>
            </w:pPr>
            <w:ins w:id="1476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4766" w:author="Author"/>
              </w:rPr>
            </w:pPr>
          </w:p>
        </w:tc>
      </w:tr>
      <w:tr w:rsidR="008A27E9" w:rsidTr="001167D1">
        <w:trPr>
          <w:ins w:id="1476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4768" w:author="Author"/>
                <w:rFonts w:cs="Arial"/>
                <w:b/>
              </w:rPr>
            </w:pPr>
            <w:ins w:id="14769"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70" w:author="Author"/>
                <w:rFonts w:cs="Arial"/>
                <w:b/>
              </w:rPr>
            </w:pPr>
            <w:ins w:id="1477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72" w:author="Author"/>
                <w:rFonts w:cs="Arial"/>
                <w:b/>
              </w:rPr>
            </w:pPr>
            <w:ins w:id="14773"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774" w:author="Author"/>
                <w:rFonts w:cs="Arial"/>
                <w:b/>
              </w:rPr>
            </w:pPr>
            <w:ins w:id="14775"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76"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77"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778" w:author="Author"/>
              </w:rPr>
            </w:pPr>
            <w:ins w:id="1477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4780" w:author="Author"/>
              </w:rPr>
            </w:pPr>
          </w:p>
        </w:tc>
      </w:tr>
    </w:tbl>
    <w:p w:rsidR="008A27E9" w:rsidRDefault="008A27E9" w:rsidP="008A27E9">
      <w:pPr>
        <w:pStyle w:val="Exampletext"/>
        <w:rPr>
          <w:ins w:id="14781" w:author="Author"/>
        </w:rPr>
      </w:pPr>
    </w:p>
    <w:p w:rsidR="00461314" w:rsidRDefault="00461314">
      <w:pPr>
        <w:pStyle w:val="ListParagraph"/>
        <w:numPr>
          <w:ilvl w:val="0"/>
          <w:numId w:val="111"/>
        </w:numPr>
        <w:spacing w:after="80"/>
        <w:rPr>
          <w:ins w:id="14782" w:author="Author"/>
        </w:rPr>
        <w:pPrChange w:id="14783" w:author="Author">
          <w:pPr>
            <w:pStyle w:val="Exampletext"/>
          </w:pPr>
        </w:pPrChange>
      </w:pPr>
      <w:ins w:id="14784" w:author="Author">
        <w:r>
          <w:t>Illegal for AMI_Version 6.0 and earlier</w:t>
        </w:r>
      </w:ins>
    </w:p>
    <w:p w:rsidR="008A27E9" w:rsidRDefault="00461314">
      <w:pPr>
        <w:pStyle w:val="ListParagraph"/>
        <w:numPr>
          <w:ilvl w:val="0"/>
          <w:numId w:val="111"/>
        </w:numPr>
        <w:spacing w:after="80"/>
        <w:rPr>
          <w:ins w:id="14785" w:author="Author"/>
        </w:rPr>
        <w:pPrChange w:id="14786" w:author="Author">
          <w:pPr>
            <w:pStyle w:val="Exampletext"/>
          </w:pPr>
        </w:pPrChange>
      </w:pPr>
      <w:ins w:id="14787" w:author="Author">
        <w:r>
          <w:rPr>
            <w:lang w:eastAsia="en-US"/>
          </w:rPr>
          <w:t>“Default” in this context means “behavior if Reserved Parameter is absent”</w:t>
        </w:r>
      </w:ins>
    </w:p>
    <w:p w:rsidR="00411109" w:rsidRDefault="00411109">
      <w:pPr>
        <w:pStyle w:val="ListParagraph"/>
        <w:numPr>
          <w:ilvl w:val="0"/>
          <w:numId w:val="111"/>
        </w:numPr>
        <w:spacing w:after="80"/>
        <w:rPr>
          <w:ins w:id="14788" w:author="Author"/>
        </w:rPr>
        <w:pPrChange w:id="14789" w:author="Author">
          <w:pPr>
            <w:pStyle w:val="Exampletext"/>
          </w:pPr>
        </w:pPrChange>
      </w:pPr>
      <w:ins w:id="14790" w:author="Author">
        <w:r>
          <w:rPr>
            <w:lang w:eastAsia="en-US"/>
          </w:rPr>
          <w:t>Required if Ts4file is present for a Tx model</w:t>
        </w:r>
      </w:ins>
    </w:p>
    <w:p w:rsidR="00526F96" w:rsidRDefault="00526F96">
      <w:pPr>
        <w:pStyle w:val="ListParagraph"/>
        <w:numPr>
          <w:ilvl w:val="0"/>
          <w:numId w:val="111"/>
        </w:numPr>
        <w:spacing w:after="80"/>
        <w:rPr>
          <w:ins w:id="14791" w:author="Author"/>
        </w:rPr>
        <w:pPrChange w:id="14792" w:author="Author">
          <w:pPr>
            <w:pStyle w:val="Exampletext"/>
          </w:pPr>
        </w:pPrChange>
      </w:pPr>
      <w:ins w:id="14793" w:author="Author">
        <w:r>
          <w:rPr>
            <w:lang w:eastAsia="en-US"/>
          </w:rPr>
          <w:t>“—” means that an entry must be provided if the parameter is present; no default is assumed or permitted</w:t>
        </w:r>
      </w:ins>
    </w:p>
    <w:p w:rsidR="00461314" w:rsidRDefault="00461314" w:rsidP="008A27E9">
      <w:pPr>
        <w:pStyle w:val="Exampletext"/>
        <w:rPr>
          <w:ins w:id="14794" w:author="Author"/>
        </w:rPr>
      </w:pPr>
    </w:p>
    <w:p w:rsidR="00461314" w:rsidRDefault="00461314" w:rsidP="008A27E9">
      <w:pPr>
        <w:pStyle w:val="Exampletext"/>
        <w:rPr>
          <w:ins w:id="14795" w:author="Author"/>
        </w:rPr>
      </w:pPr>
    </w:p>
    <w:p w:rsidR="008A27E9" w:rsidRDefault="008A27E9" w:rsidP="008A27E9">
      <w:pPr>
        <w:pStyle w:val="TableCaption"/>
        <w:spacing w:after="80"/>
        <w:rPr>
          <w:ins w:id="14796" w:author="Author"/>
        </w:rPr>
      </w:pPr>
      <w:ins w:id="14797" w:author="Author">
        <w:r>
          <w:t xml:space="preserve">Table </w:t>
        </w:r>
        <w:r>
          <w:fldChar w:fldCharType="begin"/>
        </w:r>
        <w:r>
          <w:instrText xml:space="preserve"> SEQ Table \* ARABIC </w:instrText>
        </w:r>
        <w:r>
          <w:fldChar w:fldCharType="separate"/>
        </w:r>
        <w:r w:rsidR="00666899">
          <w:rPr>
            <w:noProof/>
          </w:rPr>
          <w:t>37</w:t>
        </w:r>
        <w:del w:id="14798" w:author="Author">
          <w:r w:rsidR="005C2D74" w:rsidDel="00666899">
            <w:rPr>
              <w:noProof/>
            </w:rPr>
            <w:delText>37</w:delText>
          </w:r>
          <w:r w:rsidDel="00666899">
            <w:rPr>
              <w:noProof/>
            </w:rPr>
            <w:delText>34</w:delText>
          </w:r>
        </w:del>
        <w:r>
          <w:rPr>
            <w:noProof/>
          </w:rPr>
          <w:fldChar w:fldCharType="end"/>
        </w:r>
        <w:r>
          <w:t xml:space="preserve"> – Allowable Data Types for </w:t>
        </w:r>
        <w:del w:id="14799" w:author="Author">
          <w:r w:rsidDel="001A75EF">
            <w:delText>General</w:delText>
          </w:r>
        </w:del>
        <w:r w:rsidR="001A75EF">
          <w:t>Alternative Analog Modeling</w:t>
        </w:r>
        <w:r>
          <w:t xml:space="preserve">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14800"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14801" w:author="Author"/>
                <w:b/>
              </w:rPr>
            </w:pPr>
            <w:ins w:id="14802"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03" w:author="Author"/>
                <w:b/>
              </w:rPr>
            </w:pPr>
            <w:ins w:id="14804" w:author="Author">
              <w:r>
                <w:rPr>
                  <w:b/>
                </w:rPr>
                <w:t>Data Type</w:t>
              </w:r>
            </w:ins>
          </w:p>
        </w:tc>
      </w:tr>
      <w:tr w:rsidR="008A27E9" w:rsidTr="001167D1">
        <w:trPr>
          <w:ins w:id="1480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14806"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07" w:author="Author"/>
                <w:rFonts w:cs="Arial"/>
                <w:b/>
              </w:rPr>
            </w:pPr>
            <w:ins w:id="14808"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09" w:author="Author"/>
                <w:rFonts w:cs="Arial"/>
                <w:b/>
              </w:rPr>
            </w:pPr>
            <w:ins w:id="14810"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11" w:author="Author"/>
                <w:b/>
              </w:rPr>
            </w:pPr>
            <w:ins w:id="14812"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13" w:author="Author"/>
                <w:b/>
              </w:rPr>
            </w:pPr>
            <w:ins w:id="14814"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15" w:author="Author"/>
                <w:b/>
              </w:rPr>
            </w:pPr>
            <w:ins w:id="14816" w:author="Author">
              <w:r>
                <w:rPr>
                  <w:b/>
                </w:rPr>
                <w:t>Boolean</w:t>
              </w:r>
            </w:ins>
          </w:p>
        </w:tc>
      </w:tr>
      <w:tr w:rsidR="008A27E9" w:rsidTr="001167D1">
        <w:trPr>
          <w:ins w:id="1481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4818" w:author="Author"/>
              </w:rPr>
            </w:pPr>
            <w:ins w:id="14819"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20"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21"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22"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23" w:author="Author"/>
                <w:rFonts w:cs="Arial"/>
                <w:b/>
              </w:rPr>
            </w:pPr>
            <w:ins w:id="14824"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4825" w:author="Author"/>
              </w:rPr>
            </w:pPr>
          </w:p>
        </w:tc>
      </w:tr>
      <w:tr w:rsidR="008A27E9" w:rsidTr="001167D1">
        <w:trPr>
          <w:ins w:id="1482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4827" w:author="Author"/>
                <w:rFonts w:cs="Arial"/>
                <w:b/>
              </w:rPr>
            </w:pPr>
            <w:ins w:id="14828"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29" w:author="Author"/>
              </w:rPr>
            </w:pPr>
            <w:ins w:id="14830"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31"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32"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33"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4834" w:author="Author"/>
              </w:rPr>
            </w:pPr>
          </w:p>
        </w:tc>
      </w:tr>
      <w:tr w:rsidR="008A27E9" w:rsidTr="001167D1">
        <w:trPr>
          <w:trHeight w:val="269"/>
          <w:ins w:id="1483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4836" w:author="Author"/>
                <w:rFonts w:cs="Arial"/>
                <w:b/>
              </w:rPr>
            </w:pPr>
            <w:ins w:id="14837"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38" w:author="Author"/>
              </w:rPr>
            </w:pPr>
            <w:ins w:id="14839"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40"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41"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42"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43" w:author="Author"/>
                <w:rFonts w:cs="Arial"/>
                <w:b/>
              </w:rPr>
            </w:pPr>
          </w:p>
        </w:tc>
      </w:tr>
      <w:tr w:rsidR="008A27E9" w:rsidTr="001167D1">
        <w:trPr>
          <w:ins w:id="1484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4845" w:author="Author"/>
                <w:rFonts w:cs="Arial"/>
                <w:b/>
              </w:rPr>
            </w:pPr>
            <w:ins w:id="14846"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47" w:author="Author"/>
              </w:rPr>
            </w:pPr>
            <w:ins w:id="14848"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49"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4850"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4851"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4852" w:author="Author"/>
              </w:rPr>
            </w:pPr>
          </w:p>
        </w:tc>
      </w:tr>
    </w:tbl>
    <w:p w:rsidR="008A27E9" w:rsidRDefault="008A27E9" w:rsidP="008A27E9">
      <w:pPr>
        <w:pStyle w:val="Exampletext"/>
        <w:rPr>
          <w:ins w:id="14853" w:author="Author"/>
        </w:rPr>
      </w:pPr>
    </w:p>
    <w:p w:rsidR="008A27E9" w:rsidRDefault="008A27E9" w:rsidP="008A27E9">
      <w:pPr>
        <w:pStyle w:val="Exampletext"/>
        <w:rPr>
          <w:ins w:id="14854" w:author="Author"/>
        </w:rPr>
      </w:pPr>
    </w:p>
    <w:p w:rsidR="008A27E9" w:rsidRDefault="008A27E9" w:rsidP="008A27E9">
      <w:pPr>
        <w:pStyle w:val="Exampletext"/>
        <w:spacing w:after="80"/>
        <w:rPr>
          <w:ins w:id="14855" w:author="Author"/>
          <w:rFonts w:ascii="Times New Roman" w:hAnsi="Times New Roman" w:cs="Times New Roman"/>
          <w:sz w:val="24"/>
          <w:szCs w:val="24"/>
        </w:rPr>
      </w:pPr>
    </w:p>
    <w:p w:rsidR="008A27E9" w:rsidRDefault="008A27E9" w:rsidP="008A27E9">
      <w:pPr>
        <w:pStyle w:val="TableCaption"/>
        <w:spacing w:after="80"/>
        <w:rPr>
          <w:ins w:id="14856" w:author="Author"/>
        </w:rPr>
      </w:pPr>
      <w:ins w:id="14857" w:author="Author">
        <w:r>
          <w:t xml:space="preserve">Table </w:t>
        </w:r>
        <w:r>
          <w:fldChar w:fldCharType="begin"/>
        </w:r>
        <w:r>
          <w:instrText xml:space="preserve"> SEQ Table \* ARABIC </w:instrText>
        </w:r>
        <w:r>
          <w:fldChar w:fldCharType="separate"/>
        </w:r>
        <w:r w:rsidR="00666899">
          <w:rPr>
            <w:noProof/>
          </w:rPr>
          <w:t>38</w:t>
        </w:r>
        <w:del w:id="14858" w:author="Author">
          <w:r w:rsidR="005C2D74" w:rsidDel="00666899">
            <w:rPr>
              <w:noProof/>
            </w:rPr>
            <w:delText>38</w:delText>
          </w:r>
          <w:r w:rsidDel="00666899">
            <w:rPr>
              <w:noProof/>
            </w:rPr>
            <w:delText>35</w:delText>
          </w:r>
        </w:del>
        <w:r>
          <w:rPr>
            <w:noProof/>
          </w:rPr>
          <w:fldChar w:fldCharType="end"/>
        </w:r>
        <w:r>
          <w:t xml:space="preserve"> – Allowable Data Formats for </w:t>
        </w:r>
        <w:del w:id="14859" w:author="Author">
          <w:r w:rsidDel="001A75EF">
            <w:delText xml:space="preserve">General </w:delText>
          </w:r>
        </w:del>
        <w:r w:rsidR="001A75EF">
          <w:t xml:space="preserve">Alternative Analog Modeling </w:t>
        </w:r>
        <w:r>
          <w:t>Reserved Parameters</w:t>
        </w:r>
      </w:ins>
    </w:p>
    <w:tbl>
      <w:tblPr>
        <w:tblStyle w:val="TableGrid"/>
        <w:tblW w:w="10382" w:type="dxa"/>
        <w:tblLook w:val="04A0" w:firstRow="1" w:lastRow="0" w:firstColumn="1" w:lastColumn="0" w:noHBand="0" w:noVBand="1"/>
        <w:tblPrChange w:id="14860"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14861">
          <w:tblGrid>
            <w:gridCol w:w="2277"/>
            <w:gridCol w:w="755"/>
            <w:gridCol w:w="802"/>
            <w:gridCol w:w="884"/>
            <w:gridCol w:w="580"/>
            <w:gridCol w:w="1165"/>
            <w:gridCol w:w="709"/>
            <w:gridCol w:w="1061"/>
            <w:gridCol w:w="732"/>
            <w:gridCol w:w="674"/>
            <w:gridCol w:w="743"/>
          </w:tblGrid>
        </w:tblGridChange>
      </w:tblGrid>
      <w:tr w:rsidR="008A27E9" w:rsidTr="002A6669">
        <w:trPr>
          <w:tblHeader/>
          <w:ins w:id="14862" w:author="Author"/>
          <w:trPrChange w:id="14863"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14864"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spacing w:after="80"/>
              <w:jc w:val="center"/>
              <w:rPr>
                <w:ins w:id="14865" w:author="Author"/>
                <w:b/>
                <w:sz w:val="20"/>
                <w:szCs w:val="20"/>
              </w:rPr>
            </w:pPr>
            <w:ins w:id="14866"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14867"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68" w:author="Author"/>
                <w:b/>
                <w:sz w:val="20"/>
                <w:szCs w:val="20"/>
              </w:rPr>
            </w:pPr>
            <w:ins w:id="14869" w:author="Author">
              <w:r>
                <w:rPr>
                  <w:b/>
                  <w:sz w:val="20"/>
                  <w:szCs w:val="20"/>
                </w:rPr>
                <w:t>Data Format</w:t>
              </w:r>
            </w:ins>
          </w:p>
        </w:tc>
      </w:tr>
      <w:tr w:rsidR="008A27E9" w:rsidTr="002A6669">
        <w:trPr>
          <w:ins w:id="1487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14871"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rPr>
                <w:ins w:id="14872"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14873"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74" w:author="Author"/>
                <w:rFonts w:cs="Arial"/>
                <w:b/>
                <w:sz w:val="20"/>
                <w:szCs w:val="20"/>
              </w:rPr>
            </w:pPr>
            <w:ins w:id="14875"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14876" w:author="Author">
              <w:tcPr>
                <w:tcW w:w="761"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77" w:author="Author"/>
                <w:rFonts w:cs="Arial"/>
                <w:b/>
                <w:sz w:val="20"/>
                <w:szCs w:val="20"/>
              </w:rPr>
            </w:pPr>
            <w:ins w:id="14878"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14879" w:author="Author">
              <w:tcPr>
                <w:tcW w:w="838"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80" w:author="Author"/>
                <w:b/>
                <w:sz w:val="20"/>
                <w:szCs w:val="20"/>
              </w:rPr>
            </w:pPr>
            <w:ins w:id="14881"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14882" w:author="Author">
              <w:tcPr>
                <w:tcW w:w="55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83" w:author="Author"/>
                <w:b/>
                <w:sz w:val="20"/>
                <w:szCs w:val="20"/>
              </w:rPr>
            </w:pPr>
            <w:ins w:id="14884"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14885" w:author="Author">
              <w:tcPr>
                <w:tcW w:w="11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86" w:author="Author"/>
                <w:b/>
                <w:sz w:val="20"/>
                <w:szCs w:val="20"/>
              </w:rPr>
            </w:pPr>
            <w:ins w:id="14887"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14888" w:author="Author">
              <w:tcPr>
                <w:tcW w:w="672"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89" w:author="Author"/>
                <w:b/>
                <w:sz w:val="20"/>
                <w:szCs w:val="20"/>
              </w:rPr>
            </w:pPr>
            <w:ins w:id="14890"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14891" w:author="Author">
              <w:tcPr>
                <w:tcW w:w="1006"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92" w:author="Author"/>
                <w:b/>
                <w:sz w:val="20"/>
                <w:szCs w:val="20"/>
              </w:rPr>
            </w:pPr>
            <w:ins w:id="14893"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14894" w:author="Author">
              <w:tcPr>
                <w:tcW w:w="694"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95" w:author="Author"/>
                <w:b/>
                <w:sz w:val="20"/>
                <w:szCs w:val="20"/>
              </w:rPr>
            </w:pPr>
            <w:ins w:id="14896"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14897" w:author="Author">
              <w:tcPr>
                <w:tcW w:w="639"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898" w:author="Author"/>
                <w:b/>
                <w:sz w:val="20"/>
                <w:szCs w:val="20"/>
              </w:rPr>
            </w:pPr>
            <w:ins w:id="14899"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14900" w:author="Author">
              <w:tcPr>
                <w:tcW w:w="7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901" w:author="Author"/>
                <w:b/>
                <w:sz w:val="20"/>
                <w:szCs w:val="20"/>
              </w:rPr>
            </w:pPr>
            <w:ins w:id="14902" w:author="Author">
              <w:r>
                <w:rPr>
                  <w:b/>
                  <w:sz w:val="20"/>
                  <w:szCs w:val="20"/>
                </w:rPr>
                <w:t>Table</w:t>
              </w:r>
            </w:ins>
          </w:p>
        </w:tc>
      </w:tr>
      <w:tr w:rsidR="008A27E9" w:rsidTr="002A6669">
        <w:trPr>
          <w:ins w:id="14903" w:author="Author"/>
        </w:trPr>
        <w:tc>
          <w:tcPr>
            <w:tcW w:w="2696" w:type="dxa"/>
            <w:tcBorders>
              <w:top w:val="single" w:sz="4" w:space="0" w:color="auto"/>
              <w:left w:val="single" w:sz="4" w:space="0" w:color="auto"/>
              <w:bottom w:val="single" w:sz="4" w:space="0" w:color="auto"/>
              <w:right w:val="single" w:sz="4" w:space="0" w:color="auto"/>
            </w:tcBorders>
            <w:hideMark/>
            <w:tcPrChange w:id="14904"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4905" w:author="Author"/>
                <w:sz w:val="20"/>
                <w:szCs w:val="20"/>
              </w:rPr>
            </w:pPr>
            <w:ins w:id="14906"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14907"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908" w:author="Author"/>
                <w:rFonts w:cs="Arial"/>
                <w:b/>
                <w:szCs w:val="20"/>
              </w:rPr>
            </w:pPr>
            <w:ins w:id="1490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4910"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11" w:author="Author"/>
                <w:szCs w:val="20"/>
              </w:rPr>
            </w:pPr>
          </w:p>
        </w:tc>
        <w:tc>
          <w:tcPr>
            <w:tcW w:w="838" w:type="dxa"/>
            <w:tcBorders>
              <w:top w:val="single" w:sz="4" w:space="0" w:color="auto"/>
              <w:left w:val="single" w:sz="4" w:space="0" w:color="auto"/>
              <w:bottom w:val="single" w:sz="4" w:space="0" w:color="auto"/>
              <w:right w:val="single" w:sz="4" w:space="0" w:color="auto"/>
            </w:tcBorders>
            <w:tcPrChange w:id="14912"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13" w:author="Author"/>
                <w:szCs w:val="20"/>
              </w:rPr>
            </w:pPr>
            <w:ins w:id="1491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4915"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16" w:author="Author"/>
                <w:szCs w:val="20"/>
              </w:rPr>
            </w:pPr>
            <w:ins w:id="1491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4918"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19" w:author="Author"/>
                <w:szCs w:val="20"/>
              </w:rPr>
            </w:pPr>
          </w:p>
        </w:tc>
        <w:tc>
          <w:tcPr>
            <w:tcW w:w="672" w:type="dxa"/>
            <w:tcBorders>
              <w:top w:val="single" w:sz="4" w:space="0" w:color="auto"/>
              <w:left w:val="single" w:sz="4" w:space="0" w:color="auto"/>
              <w:bottom w:val="single" w:sz="4" w:space="0" w:color="auto"/>
              <w:right w:val="single" w:sz="4" w:space="0" w:color="auto"/>
            </w:tcBorders>
            <w:tcPrChange w:id="14920"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21" w:author="Author"/>
                <w:szCs w:val="20"/>
              </w:rPr>
            </w:pPr>
          </w:p>
        </w:tc>
        <w:tc>
          <w:tcPr>
            <w:tcW w:w="1006" w:type="dxa"/>
            <w:tcBorders>
              <w:top w:val="single" w:sz="4" w:space="0" w:color="auto"/>
              <w:left w:val="single" w:sz="4" w:space="0" w:color="auto"/>
              <w:bottom w:val="single" w:sz="4" w:space="0" w:color="auto"/>
              <w:right w:val="single" w:sz="4" w:space="0" w:color="auto"/>
            </w:tcBorders>
            <w:tcPrChange w:id="14922"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923" w:author="Author"/>
                <w:szCs w:val="20"/>
              </w:rPr>
            </w:pPr>
          </w:p>
        </w:tc>
        <w:tc>
          <w:tcPr>
            <w:tcW w:w="694" w:type="dxa"/>
            <w:tcBorders>
              <w:top w:val="single" w:sz="4" w:space="0" w:color="auto"/>
              <w:left w:val="single" w:sz="4" w:space="0" w:color="auto"/>
              <w:bottom w:val="single" w:sz="4" w:space="0" w:color="auto"/>
              <w:right w:val="single" w:sz="4" w:space="0" w:color="auto"/>
            </w:tcBorders>
            <w:tcPrChange w:id="14924"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925" w:author="Author"/>
                <w:szCs w:val="20"/>
              </w:rPr>
            </w:pPr>
          </w:p>
        </w:tc>
        <w:tc>
          <w:tcPr>
            <w:tcW w:w="639" w:type="dxa"/>
            <w:tcBorders>
              <w:top w:val="single" w:sz="4" w:space="0" w:color="auto"/>
              <w:left w:val="single" w:sz="4" w:space="0" w:color="auto"/>
              <w:bottom w:val="single" w:sz="4" w:space="0" w:color="auto"/>
              <w:right w:val="single" w:sz="4" w:space="0" w:color="auto"/>
            </w:tcBorders>
            <w:tcPrChange w:id="14926"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927" w:author="Author"/>
                <w:szCs w:val="20"/>
              </w:rPr>
            </w:pPr>
          </w:p>
        </w:tc>
        <w:tc>
          <w:tcPr>
            <w:tcW w:w="705" w:type="dxa"/>
            <w:tcBorders>
              <w:top w:val="single" w:sz="4" w:space="0" w:color="auto"/>
              <w:left w:val="single" w:sz="4" w:space="0" w:color="auto"/>
              <w:bottom w:val="single" w:sz="4" w:space="0" w:color="auto"/>
              <w:right w:val="single" w:sz="4" w:space="0" w:color="auto"/>
            </w:tcBorders>
            <w:tcPrChange w:id="14928"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929" w:author="Author"/>
                <w:szCs w:val="20"/>
              </w:rPr>
            </w:pPr>
          </w:p>
        </w:tc>
      </w:tr>
      <w:tr w:rsidR="008A27E9" w:rsidTr="002A6669">
        <w:trPr>
          <w:ins w:id="14930" w:author="Author"/>
        </w:trPr>
        <w:tc>
          <w:tcPr>
            <w:tcW w:w="2696" w:type="dxa"/>
            <w:tcBorders>
              <w:top w:val="single" w:sz="4" w:space="0" w:color="auto"/>
              <w:left w:val="single" w:sz="4" w:space="0" w:color="auto"/>
              <w:bottom w:val="single" w:sz="4" w:space="0" w:color="auto"/>
              <w:right w:val="single" w:sz="4" w:space="0" w:color="auto"/>
            </w:tcBorders>
            <w:hideMark/>
            <w:tcPrChange w:id="14931"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4932" w:author="Author"/>
                <w:rFonts w:cs="Arial"/>
                <w:b/>
                <w:sz w:val="20"/>
                <w:szCs w:val="20"/>
              </w:rPr>
            </w:pPr>
            <w:ins w:id="14933"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14934"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935" w:author="Author"/>
                <w:rFonts w:cs="Arial"/>
                <w:b/>
                <w:szCs w:val="20"/>
              </w:rPr>
            </w:pPr>
            <w:ins w:id="1493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4937"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38" w:author="Author"/>
                <w:szCs w:val="20"/>
              </w:rPr>
            </w:pPr>
            <w:ins w:id="1493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4940"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41" w:author="Author"/>
                <w:szCs w:val="20"/>
              </w:rPr>
            </w:pPr>
            <w:ins w:id="1494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4943"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44" w:author="Author"/>
                <w:szCs w:val="20"/>
              </w:rPr>
            </w:pPr>
            <w:ins w:id="1494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4946"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47" w:author="Author"/>
                <w:szCs w:val="20"/>
              </w:rPr>
            </w:pPr>
            <w:ins w:id="14948"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4949"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50" w:author="Author"/>
                <w:szCs w:val="20"/>
              </w:rPr>
            </w:pPr>
            <w:ins w:id="14951"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4952"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953" w:author="Author"/>
                <w:szCs w:val="20"/>
              </w:rPr>
            </w:pPr>
          </w:p>
        </w:tc>
        <w:tc>
          <w:tcPr>
            <w:tcW w:w="694" w:type="dxa"/>
            <w:tcBorders>
              <w:top w:val="single" w:sz="4" w:space="0" w:color="auto"/>
              <w:left w:val="single" w:sz="4" w:space="0" w:color="auto"/>
              <w:bottom w:val="single" w:sz="4" w:space="0" w:color="auto"/>
              <w:right w:val="single" w:sz="4" w:space="0" w:color="auto"/>
            </w:tcBorders>
            <w:tcPrChange w:id="14954"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955" w:author="Author"/>
                <w:szCs w:val="20"/>
              </w:rPr>
            </w:pPr>
          </w:p>
        </w:tc>
        <w:tc>
          <w:tcPr>
            <w:tcW w:w="639" w:type="dxa"/>
            <w:tcBorders>
              <w:top w:val="single" w:sz="4" w:space="0" w:color="auto"/>
              <w:left w:val="single" w:sz="4" w:space="0" w:color="auto"/>
              <w:bottom w:val="single" w:sz="4" w:space="0" w:color="auto"/>
              <w:right w:val="single" w:sz="4" w:space="0" w:color="auto"/>
            </w:tcBorders>
            <w:tcPrChange w:id="14956"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957" w:author="Author"/>
                <w:szCs w:val="20"/>
              </w:rPr>
            </w:pPr>
          </w:p>
        </w:tc>
        <w:tc>
          <w:tcPr>
            <w:tcW w:w="705" w:type="dxa"/>
            <w:tcBorders>
              <w:top w:val="single" w:sz="4" w:space="0" w:color="auto"/>
              <w:left w:val="single" w:sz="4" w:space="0" w:color="auto"/>
              <w:bottom w:val="single" w:sz="4" w:space="0" w:color="auto"/>
              <w:right w:val="single" w:sz="4" w:space="0" w:color="auto"/>
            </w:tcBorders>
            <w:tcPrChange w:id="14958"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959" w:author="Author"/>
                <w:szCs w:val="20"/>
              </w:rPr>
            </w:pPr>
          </w:p>
        </w:tc>
      </w:tr>
      <w:tr w:rsidR="008A27E9" w:rsidTr="002A6669">
        <w:trPr>
          <w:trHeight w:val="269"/>
          <w:ins w:id="14960" w:author="Author"/>
          <w:trPrChange w:id="14961"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14962"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4963" w:author="Author"/>
                <w:rFonts w:cs="Arial"/>
                <w:b/>
                <w:sz w:val="20"/>
                <w:szCs w:val="20"/>
              </w:rPr>
            </w:pPr>
            <w:ins w:id="14964"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14965"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966" w:author="Author"/>
                <w:rFonts w:cs="Arial"/>
                <w:b/>
                <w:szCs w:val="20"/>
              </w:rPr>
            </w:pPr>
            <w:ins w:id="1496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4968"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69" w:author="Author"/>
                <w:szCs w:val="20"/>
              </w:rPr>
            </w:pPr>
            <w:ins w:id="1497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4971"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72" w:author="Author"/>
                <w:szCs w:val="20"/>
              </w:rPr>
            </w:pPr>
            <w:ins w:id="1497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4974"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75" w:author="Author"/>
                <w:szCs w:val="20"/>
              </w:rPr>
            </w:pPr>
            <w:ins w:id="1497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4977"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78" w:author="Author"/>
                <w:szCs w:val="20"/>
              </w:rPr>
            </w:pPr>
            <w:ins w:id="14979"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4980"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81" w:author="Author"/>
                <w:szCs w:val="20"/>
              </w:rPr>
            </w:pPr>
            <w:ins w:id="14982"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4983"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84" w:author="Author"/>
                <w:szCs w:val="20"/>
              </w:rPr>
            </w:pPr>
          </w:p>
        </w:tc>
        <w:tc>
          <w:tcPr>
            <w:tcW w:w="694" w:type="dxa"/>
            <w:tcBorders>
              <w:top w:val="single" w:sz="4" w:space="0" w:color="auto"/>
              <w:left w:val="single" w:sz="4" w:space="0" w:color="auto"/>
              <w:bottom w:val="single" w:sz="4" w:space="0" w:color="auto"/>
              <w:right w:val="single" w:sz="4" w:space="0" w:color="auto"/>
            </w:tcBorders>
            <w:tcPrChange w:id="14985"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86" w:author="Author"/>
                <w:szCs w:val="20"/>
              </w:rPr>
            </w:pPr>
          </w:p>
        </w:tc>
        <w:tc>
          <w:tcPr>
            <w:tcW w:w="639" w:type="dxa"/>
            <w:tcBorders>
              <w:top w:val="single" w:sz="4" w:space="0" w:color="auto"/>
              <w:left w:val="single" w:sz="4" w:space="0" w:color="auto"/>
              <w:bottom w:val="single" w:sz="4" w:space="0" w:color="auto"/>
              <w:right w:val="single" w:sz="4" w:space="0" w:color="auto"/>
            </w:tcBorders>
            <w:tcPrChange w:id="14987"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88" w:author="Author"/>
                <w:szCs w:val="20"/>
              </w:rPr>
            </w:pPr>
          </w:p>
        </w:tc>
        <w:tc>
          <w:tcPr>
            <w:tcW w:w="705" w:type="dxa"/>
            <w:tcBorders>
              <w:top w:val="single" w:sz="4" w:space="0" w:color="auto"/>
              <w:left w:val="single" w:sz="4" w:space="0" w:color="auto"/>
              <w:bottom w:val="single" w:sz="4" w:space="0" w:color="auto"/>
              <w:right w:val="single" w:sz="4" w:space="0" w:color="auto"/>
            </w:tcBorders>
            <w:tcPrChange w:id="14989"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990" w:author="Author"/>
                <w:szCs w:val="20"/>
              </w:rPr>
            </w:pPr>
          </w:p>
        </w:tc>
      </w:tr>
      <w:tr w:rsidR="008A27E9" w:rsidTr="002A6669">
        <w:trPr>
          <w:ins w:id="14991" w:author="Author"/>
        </w:trPr>
        <w:tc>
          <w:tcPr>
            <w:tcW w:w="2696" w:type="dxa"/>
            <w:tcBorders>
              <w:top w:val="single" w:sz="4" w:space="0" w:color="auto"/>
              <w:left w:val="single" w:sz="4" w:space="0" w:color="auto"/>
              <w:bottom w:val="single" w:sz="4" w:space="0" w:color="auto"/>
              <w:right w:val="single" w:sz="4" w:space="0" w:color="auto"/>
            </w:tcBorders>
            <w:hideMark/>
            <w:tcPrChange w:id="14992"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4993" w:author="Author"/>
                <w:rFonts w:cs="Arial"/>
                <w:b/>
                <w:sz w:val="20"/>
                <w:szCs w:val="20"/>
              </w:rPr>
            </w:pPr>
            <w:ins w:id="14994"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14995"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996" w:author="Author"/>
                <w:rFonts w:cs="Arial"/>
                <w:b/>
                <w:szCs w:val="20"/>
              </w:rPr>
            </w:pPr>
            <w:ins w:id="1499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4998"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999" w:author="Author"/>
                <w:szCs w:val="20"/>
              </w:rPr>
            </w:pPr>
            <w:ins w:id="1500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5001"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5002" w:author="Author"/>
                <w:szCs w:val="20"/>
              </w:rPr>
            </w:pPr>
            <w:ins w:id="1500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5004"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5005" w:author="Author"/>
                <w:szCs w:val="20"/>
              </w:rPr>
            </w:pPr>
            <w:ins w:id="1500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5007"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5008" w:author="Author"/>
                <w:szCs w:val="20"/>
              </w:rPr>
            </w:pPr>
            <w:ins w:id="15009"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5010"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5011" w:author="Author"/>
                <w:szCs w:val="20"/>
              </w:rPr>
            </w:pPr>
            <w:ins w:id="15012"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5013"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5014" w:author="Author"/>
                <w:szCs w:val="20"/>
              </w:rPr>
            </w:pPr>
          </w:p>
        </w:tc>
        <w:tc>
          <w:tcPr>
            <w:tcW w:w="694" w:type="dxa"/>
            <w:tcBorders>
              <w:top w:val="single" w:sz="4" w:space="0" w:color="auto"/>
              <w:left w:val="single" w:sz="4" w:space="0" w:color="auto"/>
              <w:bottom w:val="single" w:sz="4" w:space="0" w:color="auto"/>
              <w:right w:val="single" w:sz="4" w:space="0" w:color="auto"/>
            </w:tcBorders>
            <w:tcPrChange w:id="15015"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5016" w:author="Author"/>
                <w:szCs w:val="20"/>
              </w:rPr>
            </w:pPr>
          </w:p>
        </w:tc>
        <w:tc>
          <w:tcPr>
            <w:tcW w:w="639" w:type="dxa"/>
            <w:tcBorders>
              <w:top w:val="single" w:sz="4" w:space="0" w:color="auto"/>
              <w:left w:val="single" w:sz="4" w:space="0" w:color="auto"/>
              <w:bottom w:val="single" w:sz="4" w:space="0" w:color="auto"/>
              <w:right w:val="single" w:sz="4" w:space="0" w:color="auto"/>
            </w:tcBorders>
            <w:tcPrChange w:id="15017"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5018" w:author="Author"/>
                <w:szCs w:val="20"/>
              </w:rPr>
            </w:pPr>
          </w:p>
        </w:tc>
        <w:tc>
          <w:tcPr>
            <w:tcW w:w="705" w:type="dxa"/>
            <w:tcBorders>
              <w:top w:val="single" w:sz="4" w:space="0" w:color="auto"/>
              <w:left w:val="single" w:sz="4" w:space="0" w:color="auto"/>
              <w:bottom w:val="single" w:sz="4" w:space="0" w:color="auto"/>
              <w:right w:val="single" w:sz="4" w:space="0" w:color="auto"/>
            </w:tcBorders>
            <w:tcPrChange w:id="15019"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5020" w:author="Author"/>
                <w:szCs w:val="20"/>
              </w:rPr>
            </w:pPr>
          </w:p>
        </w:tc>
      </w:tr>
    </w:tbl>
    <w:p w:rsidR="008A27E9" w:rsidRDefault="008A27E9" w:rsidP="008A27E9">
      <w:pPr>
        <w:pStyle w:val="Exampletext"/>
        <w:rPr>
          <w:ins w:id="15021" w:author="Author"/>
        </w:rPr>
      </w:pPr>
    </w:p>
    <w:p w:rsidR="003F5403" w:rsidRDefault="003F5403" w:rsidP="003F5403">
      <w:pPr>
        <w:pStyle w:val="3rd-level-heading-in-Section-6"/>
        <w:spacing w:after="80"/>
        <w:rPr>
          <w:ins w:id="15022" w:author="Author"/>
        </w:rPr>
      </w:pPr>
    </w:p>
    <w:p w:rsidR="003F5403" w:rsidRPr="00213323" w:rsidRDefault="003F5403">
      <w:pPr>
        <w:pStyle w:val="Heading2"/>
        <w:rPr>
          <w:ins w:id="15023" w:author="Author"/>
        </w:rPr>
        <w:pPrChange w:id="15024" w:author="Author">
          <w:pPr>
            <w:pStyle w:val="3rd-level-heading-in-Section-6"/>
            <w:spacing w:after="80"/>
          </w:pPr>
        </w:pPrChange>
      </w:pPr>
      <w:bookmarkStart w:id="15025" w:name="_Toc529353678"/>
      <w:bookmarkStart w:id="15026" w:name="_Ref529353787"/>
      <w:ins w:id="15027" w:author="Author">
        <w:r w:rsidRPr="00213323">
          <w:t>M</w:t>
        </w:r>
        <w:r>
          <w:t>odel</w:t>
        </w:r>
        <w:r w:rsidRPr="00213323">
          <w:t xml:space="preserve"> S</w:t>
        </w:r>
        <w:r>
          <w:t>pecific</w:t>
        </w:r>
        <w:r w:rsidRPr="00213323">
          <w:t xml:space="preserve"> P</w:t>
        </w:r>
        <w:r>
          <w:t>arameters</w:t>
        </w:r>
        <w:bookmarkEnd w:id="15025"/>
        <w:bookmarkEnd w:id="15026"/>
      </w:ins>
    </w:p>
    <w:p w:rsidR="003F5403" w:rsidRPr="00213323" w:rsidRDefault="003F5403" w:rsidP="003F5403">
      <w:pPr>
        <w:spacing w:after="80"/>
        <w:rPr>
          <w:ins w:id="15028" w:author="Author"/>
        </w:rPr>
      </w:pPr>
      <w:ins w:id="15029"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rsidR="003F5403" w:rsidRPr="00213323" w:rsidRDefault="003F5403" w:rsidP="003F5403">
      <w:pPr>
        <w:spacing w:after="80"/>
        <w:rPr>
          <w:ins w:id="15030" w:author="Author"/>
          <w:i/>
        </w:rPr>
      </w:pPr>
      <w:ins w:id="15031" w:author="Author">
        <w:r w:rsidRPr="00213323">
          <w:rPr>
            <w:i/>
          </w:rPr>
          <w:t>Example:</w:t>
        </w:r>
      </w:ins>
    </w:p>
    <w:p w:rsidR="003F5403" w:rsidRPr="00213323" w:rsidRDefault="003F5403" w:rsidP="003F5403">
      <w:pPr>
        <w:rPr>
          <w:ins w:id="15032" w:author="Author"/>
          <w:rFonts w:ascii="Courier New" w:hAnsi="Courier New" w:cs="Courier New"/>
          <w:sz w:val="20"/>
          <w:szCs w:val="20"/>
        </w:rPr>
      </w:pPr>
      <w:ins w:id="15033" w:author="Author">
        <w:r w:rsidRPr="00213323">
          <w:rPr>
            <w:rFonts w:ascii="Courier New" w:hAnsi="Courier New" w:cs="Courier New"/>
            <w:sz w:val="20"/>
            <w:szCs w:val="20"/>
          </w:rPr>
          <w:t xml:space="preserve">  (Model_Specific</w:t>
        </w:r>
      </w:ins>
    </w:p>
    <w:p w:rsidR="003F5403" w:rsidRPr="00213323" w:rsidRDefault="003F5403" w:rsidP="003F5403">
      <w:pPr>
        <w:rPr>
          <w:ins w:id="15034" w:author="Author"/>
          <w:rFonts w:ascii="Courier New" w:hAnsi="Courier New" w:cs="Courier New"/>
          <w:sz w:val="20"/>
          <w:szCs w:val="20"/>
        </w:rPr>
      </w:pPr>
      <w:ins w:id="15035"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rsidR="003F5403" w:rsidRPr="00213323" w:rsidRDefault="003F5403" w:rsidP="003F5403">
      <w:pPr>
        <w:rPr>
          <w:ins w:id="15036" w:author="Author"/>
          <w:rFonts w:ascii="Courier New" w:hAnsi="Courier New" w:cs="Courier New"/>
          <w:sz w:val="20"/>
          <w:szCs w:val="20"/>
        </w:rPr>
      </w:pPr>
      <w:ins w:id="15037" w:author="Author">
        <w:r w:rsidRPr="00213323">
          <w:rPr>
            <w:rFonts w:ascii="Courier New" w:hAnsi="Courier New" w:cs="Courier New"/>
            <w:sz w:val="20"/>
            <w:szCs w:val="20"/>
          </w:rPr>
          <w:t xml:space="preserve">      (Description "CTLE consists of two selectable sets of Poles and Zeros")</w:t>
        </w:r>
      </w:ins>
    </w:p>
    <w:p w:rsidR="003F5403" w:rsidRPr="00213323" w:rsidRDefault="003F5403" w:rsidP="003F5403">
      <w:pPr>
        <w:rPr>
          <w:ins w:id="15038" w:author="Author"/>
          <w:rFonts w:ascii="Courier New" w:hAnsi="Courier New" w:cs="Courier New"/>
          <w:sz w:val="20"/>
          <w:szCs w:val="20"/>
        </w:rPr>
      </w:pPr>
      <w:ins w:id="15039" w:author="Author">
        <w:r w:rsidRPr="00213323">
          <w:rPr>
            <w:rFonts w:ascii="Courier New" w:hAnsi="Courier New" w:cs="Courier New"/>
            <w:sz w:val="20"/>
            <w:szCs w:val="20"/>
          </w:rPr>
          <w:t xml:space="preserve">      (Row (Range 0 0 1) (Type Integer) (Usage InOut) (Description "Two CTLEs"))</w:t>
        </w:r>
      </w:ins>
    </w:p>
    <w:p w:rsidR="003F5403" w:rsidRPr="00213323" w:rsidRDefault="003F5403" w:rsidP="003F5403">
      <w:pPr>
        <w:rPr>
          <w:ins w:id="15040" w:author="Author"/>
          <w:rFonts w:ascii="Courier New" w:hAnsi="Courier New" w:cs="Courier New"/>
          <w:sz w:val="20"/>
          <w:szCs w:val="20"/>
        </w:rPr>
      </w:pPr>
      <w:ins w:id="15041" w:author="Author">
        <w:r w:rsidRPr="00213323">
          <w:rPr>
            <w:rFonts w:ascii="Courier New" w:hAnsi="Courier New" w:cs="Courier New"/>
            <w:sz w:val="20"/>
            <w:szCs w:val="20"/>
          </w:rPr>
          <w:t xml:space="preserve">      (Poles (Usage In) (Description "CTLE Poles") </w:t>
        </w:r>
      </w:ins>
    </w:p>
    <w:p w:rsidR="003F5403" w:rsidRPr="00213323" w:rsidRDefault="003F5403" w:rsidP="003F5403">
      <w:pPr>
        <w:rPr>
          <w:ins w:id="15042" w:author="Author"/>
          <w:rFonts w:ascii="Courier New" w:hAnsi="Courier New" w:cs="Courier New"/>
          <w:sz w:val="20"/>
          <w:szCs w:val="20"/>
        </w:rPr>
      </w:pPr>
      <w:ins w:id="15043" w:author="Author">
        <w:r w:rsidRPr="00213323">
          <w:rPr>
            <w:rFonts w:ascii="Courier New" w:hAnsi="Courier New" w:cs="Courier New"/>
            <w:sz w:val="20"/>
            <w:szCs w:val="20"/>
          </w:rPr>
          <w:t xml:space="preserve">        (Type Integer Float Float Float Float Float Float)</w:t>
        </w:r>
      </w:ins>
    </w:p>
    <w:p w:rsidR="003F5403" w:rsidRPr="00213323" w:rsidRDefault="003F5403" w:rsidP="003F5403">
      <w:pPr>
        <w:rPr>
          <w:ins w:id="15044" w:author="Author"/>
          <w:rFonts w:ascii="Courier New" w:hAnsi="Courier New" w:cs="Courier New"/>
          <w:sz w:val="20"/>
          <w:szCs w:val="20"/>
        </w:rPr>
      </w:pPr>
      <w:ins w:id="15045" w:author="Author">
        <w:r w:rsidRPr="00213323">
          <w:rPr>
            <w:rFonts w:ascii="Courier New" w:hAnsi="Courier New" w:cs="Courier New"/>
            <w:sz w:val="20"/>
            <w:szCs w:val="20"/>
          </w:rPr>
          <w:t xml:space="preserve">        (Table</w:t>
        </w:r>
      </w:ins>
    </w:p>
    <w:p w:rsidR="003F5403" w:rsidRPr="00213323" w:rsidRDefault="003F5403" w:rsidP="003F5403">
      <w:pPr>
        <w:rPr>
          <w:ins w:id="15046" w:author="Author"/>
          <w:rFonts w:ascii="Courier New" w:hAnsi="Courier New" w:cs="Courier New"/>
          <w:sz w:val="20"/>
          <w:szCs w:val="20"/>
        </w:rPr>
      </w:pPr>
      <w:ins w:id="15047" w:author="Author">
        <w:r w:rsidRPr="00213323">
          <w:rPr>
            <w:rFonts w:ascii="Courier New" w:hAnsi="Courier New" w:cs="Courier New"/>
            <w:sz w:val="20"/>
            <w:szCs w:val="20"/>
          </w:rPr>
          <w:t xml:space="preserve">        (Labels "Row" "Real_1" "Imag_1" "Real_2" "Imag_2" "Real_3" "Imag_3")</w:t>
        </w:r>
      </w:ins>
    </w:p>
    <w:p w:rsidR="003F5403" w:rsidRPr="00F359CB" w:rsidRDefault="003F5403" w:rsidP="003F5403">
      <w:pPr>
        <w:rPr>
          <w:ins w:id="15048" w:author="Author"/>
          <w:rFonts w:ascii="Courier New" w:hAnsi="Courier New"/>
          <w:sz w:val="20"/>
          <w:lang w:val="es-US"/>
        </w:rPr>
      </w:pPr>
      <w:ins w:id="15049"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rsidR="003F5403" w:rsidRPr="00F359CB" w:rsidRDefault="003F5403" w:rsidP="003F5403">
      <w:pPr>
        <w:rPr>
          <w:ins w:id="15050" w:author="Author"/>
          <w:rFonts w:ascii="Courier New" w:hAnsi="Courier New"/>
          <w:sz w:val="20"/>
          <w:lang w:val="es-US"/>
        </w:rPr>
      </w:pPr>
      <w:ins w:id="15051" w:author="Author">
        <w:r w:rsidRPr="00F359CB">
          <w:rPr>
            <w:rFonts w:ascii="Courier New" w:hAnsi="Courier New"/>
            <w:sz w:val="20"/>
            <w:lang w:val="es-US"/>
          </w:rPr>
          <w:t xml:space="preserve">                 (1   -1.03e+10 0.0     -4.21e+9  5.42e+9  0.0      0.0)</w:t>
        </w:r>
      </w:ins>
    </w:p>
    <w:p w:rsidR="003F5403" w:rsidRPr="00F359CB" w:rsidRDefault="003F5403" w:rsidP="003F5403">
      <w:pPr>
        <w:rPr>
          <w:ins w:id="15052" w:author="Author"/>
          <w:rFonts w:ascii="Courier New" w:hAnsi="Courier New"/>
          <w:sz w:val="20"/>
          <w:lang w:val="es-US"/>
        </w:rPr>
      </w:pPr>
      <w:ins w:id="15053" w:author="Author">
        <w:r w:rsidRPr="00F359CB">
          <w:rPr>
            <w:rFonts w:ascii="Courier New" w:hAnsi="Courier New"/>
            <w:sz w:val="20"/>
            <w:lang w:val="es-US"/>
          </w:rPr>
          <w:t xml:space="preserve">        )</w:t>
        </w:r>
      </w:ins>
    </w:p>
    <w:p w:rsidR="003F5403" w:rsidRPr="00F359CB" w:rsidRDefault="003F5403" w:rsidP="003F5403">
      <w:pPr>
        <w:rPr>
          <w:ins w:id="15054" w:author="Author"/>
          <w:rFonts w:ascii="Courier New" w:hAnsi="Courier New"/>
          <w:sz w:val="20"/>
          <w:lang w:val="es-US"/>
        </w:rPr>
      </w:pPr>
      <w:ins w:id="15055" w:author="Author">
        <w:r w:rsidRPr="00F359CB">
          <w:rPr>
            <w:rFonts w:ascii="Courier New" w:hAnsi="Courier New"/>
            <w:sz w:val="20"/>
            <w:lang w:val="es-US"/>
          </w:rPr>
          <w:t xml:space="preserve">      )</w:t>
        </w:r>
      </w:ins>
    </w:p>
    <w:p w:rsidR="003F5403" w:rsidRPr="00F359CB" w:rsidRDefault="003F5403" w:rsidP="003F5403">
      <w:pPr>
        <w:rPr>
          <w:ins w:id="15056" w:author="Author"/>
          <w:rFonts w:ascii="Courier New" w:hAnsi="Courier New"/>
          <w:sz w:val="20"/>
          <w:lang w:val="es-US"/>
        </w:rPr>
      </w:pPr>
      <w:ins w:id="15057" w:author="Author">
        <w:r w:rsidRPr="00F359CB">
          <w:rPr>
            <w:rFonts w:ascii="Courier New" w:hAnsi="Courier New"/>
            <w:sz w:val="20"/>
            <w:lang w:val="es-US"/>
          </w:rPr>
          <w:t xml:space="preserve">      (Zeros (Usage In) (Description "CTLE Zeros")</w:t>
        </w:r>
      </w:ins>
    </w:p>
    <w:p w:rsidR="003F5403" w:rsidRPr="00213323" w:rsidRDefault="003F5403" w:rsidP="003F5403">
      <w:pPr>
        <w:rPr>
          <w:ins w:id="15058" w:author="Author"/>
          <w:rFonts w:ascii="Courier New" w:hAnsi="Courier New" w:cs="Courier New"/>
          <w:sz w:val="20"/>
          <w:szCs w:val="20"/>
        </w:rPr>
      </w:pPr>
      <w:ins w:id="15059"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rsidR="003F5403" w:rsidRPr="00213323" w:rsidRDefault="003F5403" w:rsidP="003F5403">
      <w:pPr>
        <w:rPr>
          <w:ins w:id="15060" w:author="Author"/>
          <w:rFonts w:ascii="Courier New" w:hAnsi="Courier New" w:cs="Courier New"/>
          <w:sz w:val="20"/>
          <w:szCs w:val="20"/>
        </w:rPr>
      </w:pPr>
      <w:ins w:id="15061" w:author="Author">
        <w:r w:rsidRPr="00213323">
          <w:rPr>
            <w:rFonts w:ascii="Courier New" w:hAnsi="Courier New" w:cs="Courier New"/>
            <w:sz w:val="20"/>
            <w:szCs w:val="20"/>
          </w:rPr>
          <w:t xml:space="preserve">        (Table</w:t>
        </w:r>
      </w:ins>
    </w:p>
    <w:p w:rsidR="003F5403" w:rsidRPr="00213323" w:rsidRDefault="003F5403" w:rsidP="003F5403">
      <w:pPr>
        <w:rPr>
          <w:ins w:id="15062" w:author="Author"/>
          <w:rFonts w:ascii="Courier New" w:hAnsi="Courier New" w:cs="Courier New"/>
          <w:sz w:val="20"/>
          <w:szCs w:val="20"/>
        </w:rPr>
      </w:pPr>
      <w:ins w:id="15063" w:author="Author">
        <w:r w:rsidRPr="00213323">
          <w:rPr>
            <w:rFonts w:ascii="Courier New" w:hAnsi="Courier New" w:cs="Courier New"/>
            <w:sz w:val="20"/>
            <w:szCs w:val="20"/>
          </w:rPr>
          <w:t xml:space="preserve">        (Labels "Row" "Real_1" "Imag_1" "Real_2" "Imag_2")</w:t>
        </w:r>
      </w:ins>
    </w:p>
    <w:p w:rsidR="003F5403" w:rsidRPr="00F359CB" w:rsidRDefault="003F5403" w:rsidP="003F5403">
      <w:pPr>
        <w:rPr>
          <w:ins w:id="15064" w:author="Author"/>
          <w:rFonts w:ascii="Courier New" w:hAnsi="Courier New"/>
          <w:sz w:val="20"/>
          <w:lang w:val="es-US"/>
        </w:rPr>
      </w:pPr>
      <w:ins w:id="15065"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rsidR="003F5403" w:rsidRPr="00F359CB" w:rsidRDefault="003F5403" w:rsidP="003F5403">
      <w:pPr>
        <w:rPr>
          <w:ins w:id="15066" w:author="Author"/>
          <w:rFonts w:ascii="Courier New" w:hAnsi="Courier New"/>
          <w:sz w:val="20"/>
          <w:lang w:val="es-US"/>
        </w:rPr>
      </w:pPr>
      <w:ins w:id="15067" w:author="Author">
        <w:r w:rsidRPr="00F359CB">
          <w:rPr>
            <w:rFonts w:ascii="Courier New" w:hAnsi="Courier New"/>
            <w:sz w:val="20"/>
            <w:lang w:val="es-US"/>
          </w:rPr>
          <w:t xml:space="preserve">                (1    -2.93e+9  1.10e+9  0.0      0.0)</w:t>
        </w:r>
      </w:ins>
    </w:p>
    <w:p w:rsidR="003F5403" w:rsidRPr="00F359CB" w:rsidRDefault="003F5403" w:rsidP="003F5403">
      <w:pPr>
        <w:rPr>
          <w:ins w:id="15068" w:author="Author"/>
          <w:rFonts w:ascii="Courier New" w:hAnsi="Courier New"/>
          <w:sz w:val="20"/>
          <w:lang w:val="es-US"/>
        </w:rPr>
      </w:pPr>
      <w:ins w:id="15069" w:author="Author">
        <w:r w:rsidRPr="00F359CB">
          <w:rPr>
            <w:rFonts w:ascii="Courier New" w:hAnsi="Courier New"/>
            <w:sz w:val="20"/>
            <w:lang w:val="es-US"/>
          </w:rPr>
          <w:t xml:space="preserve">        )</w:t>
        </w:r>
      </w:ins>
    </w:p>
    <w:p w:rsidR="003F5403" w:rsidRPr="00F359CB" w:rsidRDefault="003F5403" w:rsidP="003F5403">
      <w:pPr>
        <w:rPr>
          <w:ins w:id="15070" w:author="Author"/>
          <w:rFonts w:ascii="Courier New" w:hAnsi="Courier New"/>
          <w:sz w:val="20"/>
          <w:lang w:val="es-US"/>
        </w:rPr>
      </w:pPr>
      <w:ins w:id="15071" w:author="Author">
        <w:r w:rsidRPr="00F359CB">
          <w:rPr>
            <w:rFonts w:ascii="Courier New" w:hAnsi="Courier New"/>
            <w:sz w:val="20"/>
            <w:lang w:val="es-US"/>
          </w:rPr>
          <w:t xml:space="preserve">      )</w:t>
        </w:r>
      </w:ins>
    </w:p>
    <w:p w:rsidR="003F5403" w:rsidRPr="00F359CB" w:rsidRDefault="003F5403" w:rsidP="003F5403">
      <w:pPr>
        <w:rPr>
          <w:ins w:id="15072" w:author="Author"/>
          <w:rFonts w:ascii="Courier New" w:hAnsi="Courier New"/>
          <w:sz w:val="20"/>
          <w:lang w:val="es-US"/>
        </w:rPr>
      </w:pPr>
      <w:ins w:id="15073" w:author="Author">
        <w:r w:rsidRPr="00F359CB">
          <w:rPr>
            <w:rFonts w:ascii="Courier New" w:hAnsi="Courier New"/>
            <w:sz w:val="20"/>
            <w:lang w:val="es-US"/>
          </w:rPr>
          <w:t xml:space="preserve">    )</w:t>
        </w:r>
      </w:ins>
    </w:p>
    <w:p w:rsidR="003F5403" w:rsidRPr="00F359CB" w:rsidRDefault="003F5403" w:rsidP="003F5403">
      <w:pPr>
        <w:rPr>
          <w:ins w:id="15074" w:author="Author"/>
          <w:rFonts w:ascii="Courier New" w:hAnsi="Courier New"/>
          <w:sz w:val="20"/>
          <w:lang w:val="es-US"/>
        </w:rPr>
      </w:pPr>
      <w:ins w:id="15075" w:author="Author">
        <w:r w:rsidRPr="00F359CB">
          <w:rPr>
            <w:rFonts w:ascii="Courier New" w:hAnsi="Courier New"/>
            <w:sz w:val="20"/>
            <w:lang w:val="es-US"/>
          </w:rPr>
          <w:t xml:space="preserve">  )</w:t>
        </w:r>
      </w:ins>
    </w:p>
    <w:p w:rsidR="003F5403" w:rsidRPr="00D26028" w:rsidRDefault="003F5403" w:rsidP="003F5403">
      <w:pPr>
        <w:spacing w:after="80"/>
        <w:rPr>
          <w:ins w:id="15076" w:author="Author"/>
          <w:lang w:val="es-US"/>
        </w:rPr>
      </w:pPr>
    </w:p>
    <w:p w:rsidR="003F5403" w:rsidRPr="00D26028" w:rsidRDefault="003F5403" w:rsidP="003F5403">
      <w:pPr>
        <w:spacing w:after="80"/>
        <w:rPr>
          <w:ins w:id="15077" w:author="Author"/>
          <w:b/>
          <w:lang w:val="es-US"/>
        </w:rPr>
      </w:pPr>
    </w:p>
    <w:p w:rsidR="003F5403" w:rsidRPr="00D26028" w:rsidRDefault="003F5403">
      <w:pPr>
        <w:pStyle w:val="Heading3"/>
        <w:rPr>
          <w:ins w:id="15078" w:author="Author"/>
          <w:lang w:val="es-US"/>
        </w:rPr>
        <w:pPrChange w:id="15079" w:author="Author">
          <w:pPr>
            <w:spacing w:after="80"/>
          </w:pPr>
        </w:pPrChange>
      </w:pPr>
      <w:bookmarkStart w:id="15080" w:name="_Toc529353679"/>
      <w:ins w:id="15081"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15080"/>
      </w:ins>
    </w:p>
    <w:p w:rsidR="003F5403" w:rsidRPr="00213323" w:rsidRDefault="003F5403" w:rsidP="003F5403">
      <w:pPr>
        <w:spacing w:after="80"/>
        <w:rPr>
          <w:ins w:id="15082" w:author="Author"/>
        </w:rPr>
      </w:pPr>
      <w:ins w:id="15083"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rsidR="003F5403" w:rsidRPr="00213323" w:rsidRDefault="003F5403" w:rsidP="003F5403">
      <w:pPr>
        <w:spacing w:after="80"/>
        <w:rPr>
          <w:ins w:id="15084" w:author="Author"/>
        </w:rPr>
      </w:pPr>
      <w:ins w:id="15085" w:author="Author">
        <w:r w:rsidRPr="00213323">
          <w:t>The type Tap implies that the parameter takes on floating point values.  Note that if the type Tap is used and the parameter name is not a number, this is an error condition for which EDA tool behavior is not specified.</w:t>
        </w:r>
      </w:ins>
    </w:p>
    <w:p w:rsidR="003F5403" w:rsidRPr="00213323" w:rsidRDefault="003F5403" w:rsidP="003F5403">
      <w:pPr>
        <w:spacing w:after="80"/>
        <w:rPr>
          <w:ins w:id="15086" w:author="Author"/>
          <w:i/>
        </w:rPr>
      </w:pPr>
      <w:ins w:id="15087" w:author="Author">
        <w:r w:rsidRPr="00213323">
          <w:rPr>
            <w:i/>
          </w:rPr>
          <w:t>Example:</w:t>
        </w:r>
      </w:ins>
    </w:p>
    <w:p w:rsidR="003F5403" w:rsidRPr="00213323" w:rsidRDefault="003F5403" w:rsidP="003F5403">
      <w:pPr>
        <w:pStyle w:val="PlainText"/>
        <w:rPr>
          <w:ins w:id="15088" w:author="Author"/>
        </w:rPr>
      </w:pPr>
      <w:ins w:id="15089" w:author="Author">
        <w:r w:rsidRPr="00213323">
          <w:t xml:space="preserve">(mySampleAMI                           | </w:t>
        </w:r>
        <w:r>
          <w:t>AMI parameter definition root</w:t>
        </w:r>
        <w:r w:rsidRPr="00213323">
          <w:t xml:space="preserve"> name</w:t>
        </w:r>
      </w:ins>
    </w:p>
    <w:p w:rsidR="003F5403" w:rsidRPr="00213323" w:rsidRDefault="003F5403" w:rsidP="003F5403">
      <w:pPr>
        <w:pStyle w:val="PlainText"/>
        <w:rPr>
          <w:ins w:id="15090" w:author="Author"/>
        </w:rPr>
      </w:pPr>
      <w:ins w:id="15091" w:author="Author">
        <w:r w:rsidRPr="00213323">
          <w:t xml:space="preserve">  (Description "Sample AMI File")</w:t>
        </w:r>
      </w:ins>
    </w:p>
    <w:p w:rsidR="003F5403" w:rsidRPr="00213323" w:rsidRDefault="003F5403" w:rsidP="003F5403">
      <w:pPr>
        <w:pStyle w:val="PlainText"/>
        <w:rPr>
          <w:ins w:id="15092" w:author="Author"/>
        </w:rPr>
      </w:pPr>
      <w:ins w:id="15093" w:author="Author">
        <w:r w:rsidRPr="00213323">
          <w:t xml:space="preserve">  (Reserved_Parameters                 | Required heading</w:t>
        </w:r>
      </w:ins>
    </w:p>
    <w:p w:rsidR="003F5403" w:rsidRPr="00213323" w:rsidRDefault="003F5403" w:rsidP="003F5403">
      <w:pPr>
        <w:pStyle w:val="PlainText"/>
        <w:rPr>
          <w:ins w:id="15094" w:author="Author"/>
        </w:rPr>
      </w:pPr>
      <w:ins w:id="15095" w:author="Author">
        <w:r w:rsidRPr="00213323">
          <w:t xml:space="preserve">    (AMI_Version (Usage Info) (Type String) (Value "</w:t>
        </w:r>
        <w:r>
          <w:t>7.0</w:t>
        </w:r>
        <w:r w:rsidRPr="00213323">
          <w:t>")</w:t>
        </w:r>
      </w:ins>
    </w:p>
    <w:p w:rsidR="003F5403" w:rsidRPr="00213323" w:rsidRDefault="003F5403" w:rsidP="003F5403">
      <w:pPr>
        <w:pStyle w:val="PlainText"/>
        <w:rPr>
          <w:ins w:id="15096" w:author="Author"/>
        </w:rPr>
      </w:pPr>
      <w:ins w:id="15097" w:author="Author">
        <w:r w:rsidRPr="00213323">
          <w:t xml:space="preserve">      (Description "Valid for AMI_Version 5.1 and above"))</w:t>
        </w:r>
      </w:ins>
    </w:p>
    <w:p w:rsidR="003F5403" w:rsidRPr="00213323" w:rsidRDefault="003F5403" w:rsidP="003F5403">
      <w:pPr>
        <w:pStyle w:val="PlainText"/>
        <w:rPr>
          <w:ins w:id="15098" w:author="Author"/>
        </w:rPr>
      </w:pPr>
      <w:ins w:id="15099" w:author="Author">
        <w:r w:rsidRPr="00213323">
          <w:t xml:space="preserve">    (Ignore_Bits (Usage Info) (Type Integer) (Value 21)</w:t>
        </w:r>
      </w:ins>
    </w:p>
    <w:p w:rsidR="003F5403" w:rsidRPr="00213323" w:rsidRDefault="003F5403" w:rsidP="003F5403">
      <w:pPr>
        <w:pStyle w:val="PlainText"/>
        <w:rPr>
          <w:ins w:id="15100" w:author="Author"/>
        </w:rPr>
      </w:pPr>
      <w:ins w:id="15101" w:author="Author">
        <w:r w:rsidRPr="00213323">
          <w:t xml:space="preserve">      (Description "Ignore 21 Bits"))</w:t>
        </w:r>
      </w:ins>
    </w:p>
    <w:p w:rsidR="003F5403" w:rsidRPr="00213323" w:rsidRDefault="003F5403" w:rsidP="003F5403">
      <w:pPr>
        <w:pStyle w:val="PlainText"/>
        <w:rPr>
          <w:ins w:id="15102" w:author="Author"/>
        </w:rPr>
      </w:pPr>
      <w:ins w:id="15103" w:author="Author">
        <w:r w:rsidRPr="00213323">
          <w:t xml:space="preserve">    (Max_Init_Aggressors (Usage Info) (Type Integer) (Value 25))</w:t>
        </w:r>
      </w:ins>
    </w:p>
    <w:p w:rsidR="003F5403" w:rsidRPr="00213323" w:rsidRDefault="003F5403" w:rsidP="003F5403">
      <w:pPr>
        <w:pStyle w:val="PlainText"/>
        <w:rPr>
          <w:ins w:id="15104" w:author="Author"/>
        </w:rPr>
      </w:pPr>
      <w:ins w:id="15105" w:author="Author">
        <w:r w:rsidRPr="00213323">
          <w:t xml:space="preserve">    (Init_Returns_Impulse (Usage Info) (Type Boolean) (Value True))</w:t>
        </w:r>
      </w:ins>
    </w:p>
    <w:p w:rsidR="003F5403" w:rsidRPr="00213323" w:rsidRDefault="003F5403" w:rsidP="003F5403">
      <w:pPr>
        <w:pStyle w:val="PlainText"/>
        <w:rPr>
          <w:ins w:id="15106" w:author="Author"/>
        </w:rPr>
      </w:pPr>
      <w:ins w:id="15107" w:author="Author">
        <w:r w:rsidRPr="00213323">
          <w:t xml:space="preserve">    (GetWave_Exists (Usage Info) (Type Boolean) (Value True))</w:t>
        </w:r>
      </w:ins>
    </w:p>
    <w:p w:rsidR="003F5403" w:rsidRPr="00213323" w:rsidRDefault="003F5403" w:rsidP="003F5403">
      <w:pPr>
        <w:pStyle w:val="PlainText"/>
        <w:rPr>
          <w:ins w:id="15108" w:author="Author"/>
        </w:rPr>
      </w:pPr>
      <w:ins w:id="15109" w:author="Author">
        <w:r w:rsidRPr="00213323">
          <w:t xml:space="preserve">  )                                    | End Reserved_Parameters</w:t>
        </w:r>
      </w:ins>
    </w:p>
    <w:p w:rsidR="003F5403" w:rsidRPr="00213323" w:rsidRDefault="003F5403" w:rsidP="003F5403">
      <w:pPr>
        <w:pStyle w:val="PlainText"/>
        <w:rPr>
          <w:ins w:id="15110" w:author="Author"/>
        </w:rPr>
      </w:pPr>
    </w:p>
    <w:p w:rsidR="003F5403" w:rsidRPr="00213323" w:rsidRDefault="003F5403" w:rsidP="003F5403">
      <w:pPr>
        <w:pStyle w:val="PlainText"/>
        <w:rPr>
          <w:ins w:id="15111" w:author="Author"/>
        </w:rPr>
      </w:pPr>
      <w:ins w:id="15112" w:author="Author">
        <w:r w:rsidRPr="00213323">
          <w:t xml:space="preserve">  (Model_Specific                      | Required heading</w:t>
        </w:r>
      </w:ins>
    </w:p>
    <w:p w:rsidR="003F5403" w:rsidRPr="00213323" w:rsidRDefault="003F5403" w:rsidP="003F5403">
      <w:pPr>
        <w:pStyle w:val="PlainText"/>
        <w:rPr>
          <w:ins w:id="15113" w:author="Author"/>
        </w:rPr>
      </w:pPr>
      <w:ins w:id="15114" w:author="Author">
        <w:r w:rsidRPr="00213323">
          <w:t xml:space="preserve">    (txtaps</w:t>
        </w:r>
      </w:ins>
    </w:p>
    <w:p w:rsidR="003F5403" w:rsidRPr="00213323" w:rsidRDefault="003F5403" w:rsidP="003F5403">
      <w:pPr>
        <w:pStyle w:val="PlainText"/>
        <w:rPr>
          <w:ins w:id="15115" w:author="Author"/>
        </w:rPr>
      </w:pPr>
      <w:ins w:id="15116" w:author="Author">
        <w:r w:rsidRPr="00213323">
          <w:t xml:space="preserve">      (-2 (Usage InOut) (Type Tap) (Range 0.1 -0.1 0.2)</w:t>
        </w:r>
      </w:ins>
    </w:p>
    <w:p w:rsidR="003F5403" w:rsidRPr="00213323" w:rsidRDefault="003F5403" w:rsidP="003F5403">
      <w:pPr>
        <w:pStyle w:val="PlainText"/>
        <w:rPr>
          <w:ins w:id="15117" w:author="Author"/>
        </w:rPr>
      </w:pPr>
      <w:ins w:id="15118" w:author="Author">
        <w:r w:rsidRPr="00213323">
          <w:t xml:space="preserve">          (Description "Second Precursor Tap"))</w:t>
        </w:r>
      </w:ins>
    </w:p>
    <w:p w:rsidR="003F5403" w:rsidRPr="00213323" w:rsidRDefault="003F5403" w:rsidP="003F5403">
      <w:pPr>
        <w:pStyle w:val="PlainText"/>
        <w:rPr>
          <w:ins w:id="15119" w:author="Author"/>
        </w:rPr>
      </w:pPr>
      <w:ins w:id="15120" w:author="Author">
        <w:r w:rsidRPr="00213323">
          <w:t xml:space="preserve">      (-1 (Usage InOut) (Type Tap) (Range 0.2 -0.4 0.4)</w:t>
        </w:r>
      </w:ins>
    </w:p>
    <w:p w:rsidR="003F5403" w:rsidRPr="00213323" w:rsidRDefault="003F5403" w:rsidP="003F5403">
      <w:pPr>
        <w:pStyle w:val="PlainText"/>
        <w:rPr>
          <w:ins w:id="15121" w:author="Author"/>
        </w:rPr>
      </w:pPr>
      <w:ins w:id="15122" w:author="Author">
        <w:r w:rsidRPr="00213323">
          <w:t xml:space="preserve">          (Description "First Precursor Tap"))</w:t>
        </w:r>
      </w:ins>
    </w:p>
    <w:p w:rsidR="003F5403" w:rsidRPr="00213323" w:rsidRDefault="003F5403" w:rsidP="003F5403">
      <w:pPr>
        <w:pStyle w:val="PlainText"/>
        <w:rPr>
          <w:ins w:id="15123" w:author="Author"/>
        </w:rPr>
      </w:pPr>
      <w:ins w:id="15124" w:author="Author">
        <w:r w:rsidRPr="00213323">
          <w:t xml:space="preserve">      (0  (Usage InOut) (Type Tap) (Range 1 0.4 1)</w:t>
        </w:r>
      </w:ins>
    </w:p>
    <w:p w:rsidR="003F5403" w:rsidRPr="00213323" w:rsidRDefault="003F5403" w:rsidP="003F5403">
      <w:pPr>
        <w:pStyle w:val="PlainText"/>
        <w:rPr>
          <w:ins w:id="15125" w:author="Author"/>
        </w:rPr>
      </w:pPr>
      <w:ins w:id="15126" w:author="Author">
        <w:r w:rsidRPr="00213323">
          <w:t xml:space="preserve">          (Description "Main Tap"))</w:t>
        </w:r>
      </w:ins>
    </w:p>
    <w:p w:rsidR="003F5403" w:rsidRPr="00213323" w:rsidRDefault="003F5403" w:rsidP="003F5403">
      <w:pPr>
        <w:pStyle w:val="PlainText"/>
        <w:rPr>
          <w:ins w:id="15127" w:author="Author"/>
        </w:rPr>
      </w:pPr>
      <w:ins w:id="15128" w:author="Author">
        <w:r w:rsidRPr="00213323">
          <w:t xml:space="preserve">      (1  (Usage InOut) (Type Tap) (Range 0.2 -0.4 0.4)</w:t>
        </w:r>
      </w:ins>
    </w:p>
    <w:p w:rsidR="003F5403" w:rsidRPr="00213323" w:rsidRDefault="003F5403" w:rsidP="003F5403">
      <w:pPr>
        <w:pStyle w:val="PlainText"/>
        <w:rPr>
          <w:ins w:id="15129" w:author="Author"/>
        </w:rPr>
      </w:pPr>
      <w:ins w:id="15130" w:author="Author">
        <w:r w:rsidRPr="00213323">
          <w:t xml:space="preserve">          (Description "First Postcursor Tap"))</w:t>
        </w:r>
      </w:ins>
    </w:p>
    <w:p w:rsidR="003F5403" w:rsidRPr="00213323" w:rsidRDefault="003F5403" w:rsidP="003F5403">
      <w:pPr>
        <w:pStyle w:val="PlainText"/>
        <w:rPr>
          <w:ins w:id="15131" w:author="Author"/>
        </w:rPr>
      </w:pPr>
      <w:ins w:id="15132" w:author="Author">
        <w:r w:rsidRPr="00213323">
          <w:t xml:space="preserve">      (2  (Usage InOut) (Type Tap) (Range 0.1 -0.1 0.2)</w:t>
        </w:r>
      </w:ins>
    </w:p>
    <w:p w:rsidR="003F5403" w:rsidRPr="00213323" w:rsidRDefault="003F5403" w:rsidP="003F5403">
      <w:pPr>
        <w:pStyle w:val="PlainText"/>
        <w:rPr>
          <w:ins w:id="15133" w:author="Author"/>
        </w:rPr>
      </w:pPr>
      <w:ins w:id="15134" w:author="Author">
        <w:r w:rsidRPr="00213323">
          <w:t xml:space="preserve">          (Description "Second Postcursor Tap"))</w:t>
        </w:r>
      </w:ins>
    </w:p>
    <w:p w:rsidR="003F5403" w:rsidRPr="00213323" w:rsidRDefault="003F5403" w:rsidP="003F5403">
      <w:pPr>
        <w:pStyle w:val="PlainText"/>
        <w:rPr>
          <w:ins w:id="15135" w:author="Author"/>
        </w:rPr>
      </w:pPr>
      <w:ins w:id="15136" w:author="Author">
        <w:r w:rsidRPr="00213323">
          <w:t xml:space="preserve">    )                                  | End txtaps</w:t>
        </w:r>
      </w:ins>
    </w:p>
    <w:p w:rsidR="003F5403" w:rsidRPr="00213323" w:rsidRDefault="003F5403" w:rsidP="003F5403">
      <w:pPr>
        <w:pStyle w:val="PlainText"/>
        <w:rPr>
          <w:ins w:id="15137" w:author="Author"/>
        </w:rPr>
      </w:pPr>
      <w:ins w:id="15138" w:author="Author">
        <w:r w:rsidRPr="00213323">
          <w:t xml:space="preserve">  )                                    | End Model_Specific</w:t>
        </w:r>
      </w:ins>
    </w:p>
    <w:p w:rsidR="003F5403" w:rsidRPr="00213323" w:rsidRDefault="003F5403" w:rsidP="003F5403">
      <w:pPr>
        <w:pStyle w:val="PlainText"/>
        <w:rPr>
          <w:ins w:id="15139" w:author="Author"/>
        </w:rPr>
      </w:pPr>
      <w:ins w:id="15140" w:author="Author">
        <w:r w:rsidRPr="00213323">
          <w:t>)                                      | End mySampleAMI</w:t>
        </w:r>
      </w:ins>
    </w:p>
    <w:p w:rsidR="003F5403" w:rsidRPr="00213323" w:rsidRDefault="003F5403" w:rsidP="003F5403">
      <w:pPr>
        <w:spacing w:after="80"/>
        <w:rPr>
          <w:ins w:id="15141" w:author="Author"/>
        </w:rPr>
      </w:pPr>
    </w:p>
    <w:p w:rsidR="008A27E9" w:rsidRPr="00213323" w:rsidRDefault="008A27E9" w:rsidP="00FA3E19">
      <w:pPr>
        <w:spacing w:after="80"/>
      </w:pPr>
    </w:p>
    <w:p w:rsidR="00452C9D" w:rsidRPr="002A6669" w:rsidRDefault="00322451">
      <w:pPr>
        <w:pStyle w:val="Heading2"/>
      </w:pPr>
      <w:del w:id="15142" w:author="Author">
        <w:r w:rsidRPr="002A6669" w:rsidDel="00F507FD">
          <w:delText>R</w:delText>
        </w:r>
        <w:r w:rsidR="0079156C" w:rsidRPr="002A6669" w:rsidDel="00F507FD">
          <w:delText>eserved</w:delText>
        </w:r>
        <w:r w:rsidRPr="002A6669" w:rsidDel="00F507FD">
          <w:delText xml:space="preserve"> </w:delText>
        </w:r>
      </w:del>
      <w:bookmarkStart w:id="15143" w:name="_Toc529353680"/>
      <w:ins w:id="15144" w:author="Author">
        <w:r w:rsidR="00F507FD" w:rsidRPr="002A6669">
          <w:t>R</w:t>
        </w:r>
        <w:del w:id="15145" w:author="Author">
          <w:r w:rsidR="00F507FD" w:rsidRPr="002A6669" w:rsidDel="00976E43">
            <w:delText>ESERVED</w:delText>
          </w:r>
        </w:del>
        <w:r w:rsidR="00976E43">
          <w:t>eserved</w:t>
        </w:r>
        <w:r w:rsidR="00F507FD" w:rsidRPr="002A6669">
          <w:t xml:space="preserve"> </w:t>
        </w:r>
      </w:ins>
      <w:del w:id="15146" w:author="Author">
        <w:r w:rsidRPr="002A6669" w:rsidDel="00F507FD">
          <w:delText>P</w:delText>
        </w:r>
        <w:r w:rsidR="0079156C" w:rsidRPr="002A6669" w:rsidDel="00F507FD">
          <w:delText>arameter</w:delText>
        </w:r>
        <w:r w:rsidRPr="002A6669" w:rsidDel="00F507FD">
          <w:delText xml:space="preserve"> </w:delText>
        </w:r>
      </w:del>
      <w:ins w:id="15147" w:author="Author">
        <w:r w:rsidR="00F507FD" w:rsidRPr="002A6669">
          <w:t>P</w:t>
        </w:r>
        <w:del w:id="15148" w:author="Author">
          <w:r w:rsidR="00F507FD" w:rsidRPr="002A6669" w:rsidDel="00976E43">
            <w:delText>ARAMETER</w:delText>
          </w:r>
        </w:del>
        <w:r w:rsidR="00976E43">
          <w:t>arameter</w:t>
        </w:r>
        <w:r w:rsidR="00F507FD" w:rsidRPr="002A6669">
          <w:t xml:space="preserve"> </w:t>
        </w:r>
      </w:ins>
      <w:del w:id="15149" w:author="Author">
        <w:r w:rsidR="0079156C" w:rsidRPr="002A6669" w:rsidDel="00F507FD">
          <w:delText>and</w:delText>
        </w:r>
        <w:r w:rsidRPr="002A6669" w:rsidDel="00F507FD">
          <w:delText xml:space="preserve"> </w:delText>
        </w:r>
      </w:del>
      <w:ins w:id="15150" w:author="Author">
        <w:del w:id="15151" w:author="Author">
          <w:r w:rsidR="00F507FD" w:rsidRPr="002A6669" w:rsidDel="00976E43">
            <w:delText>AND</w:delText>
          </w:r>
        </w:del>
        <w:r w:rsidR="00976E43">
          <w:t>and</w:t>
        </w:r>
        <w:r w:rsidR="00F507FD" w:rsidRPr="002A6669">
          <w:t xml:space="preserve"> </w:t>
        </w:r>
      </w:ins>
      <w:del w:id="15152" w:author="Author">
        <w:r w:rsidRPr="002A6669" w:rsidDel="00F507FD">
          <w:delText>D</w:delText>
        </w:r>
        <w:r w:rsidR="0079156C" w:rsidRPr="002A6669" w:rsidDel="00F507FD">
          <w:delText>ata</w:delText>
        </w:r>
        <w:r w:rsidRPr="002A6669" w:rsidDel="00F507FD">
          <w:delText xml:space="preserve"> </w:delText>
        </w:r>
      </w:del>
      <w:ins w:id="15153" w:author="Author">
        <w:del w:id="15154" w:author="Author">
          <w:r w:rsidR="00F507FD" w:rsidRPr="002A6669" w:rsidDel="00976E43">
            <w:delText>DATA</w:delText>
          </w:r>
        </w:del>
        <w:r w:rsidR="00976E43">
          <w:t>Data</w:t>
        </w:r>
        <w:r w:rsidR="00F507FD" w:rsidRPr="002A6669">
          <w:t xml:space="preserve"> </w:t>
        </w:r>
      </w:ins>
      <w:del w:id="15155" w:author="Author">
        <w:r w:rsidRPr="002A6669" w:rsidDel="00F507FD">
          <w:delText>T</w:delText>
        </w:r>
        <w:r w:rsidR="0079156C" w:rsidRPr="002A6669" w:rsidDel="00F507FD">
          <w:delText>ype</w:delText>
        </w:r>
        <w:r w:rsidRPr="002A6669" w:rsidDel="00F507FD">
          <w:delText xml:space="preserve"> </w:delText>
        </w:r>
      </w:del>
      <w:ins w:id="15156" w:author="Author">
        <w:r w:rsidR="00F507FD" w:rsidRPr="002A6669">
          <w:t>T</w:t>
        </w:r>
        <w:del w:id="15157" w:author="Author">
          <w:r w:rsidR="00F507FD" w:rsidRPr="002A6669" w:rsidDel="00976E43">
            <w:delText>YPE</w:delText>
          </w:r>
        </w:del>
        <w:r w:rsidR="00976E43">
          <w:t>ype</w:t>
        </w:r>
        <w:r w:rsidR="00F507FD" w:rsidRPr="002A6669">
          <w:t xml:space="preserve"> </w:t>
        </w:r>
      </w:ins>
      <w:del w:id="15158" w:author="Author">
        <w:r w:rsidRPr="002A6669" w:rsidDel="00F507FD">
          <w:delText>R</w:delText>
        </w:r>
        <w:r w:rsidR="0079156C" w:rsidRPr="002A6669" w:rsidDel="00F507FD">
          <w:delText>ule</w:delText>
        </w:r>
        <w:r w:rsidRPr="002A6669" w:rsidDel="00F507FD">
          <w:delText xml:space="preserve"> </w:delText>
        </w:r>
      </w:del>
      <w:ins w:id="15159" w:author="Author">
        <w:r w:rsidR="00F507FD" w:rsidRPr="002A6669">
          <w:t>R</w:t>
        </w:r>
        <w:del w:id="15160" w:author="Author">
          <w:r w:rsidR="00F507FD" w:rsidRPr="002A6669" w:rsidDel="00976E43">
            <w:delText>ULE</w:delText>
          </w:r>
        </w:del>
        <w:r w:rsidR="00976E43">
          <w:t>ule</w:t>
        </w:r>
        <w:r w:rsidR="00F507FD" w:rsidRPr="002A6669">
          <w:t xml:space="preserve"> </w:t>
        </w:r>
      </w:ins>
      <w:del w:id="15161" w:author="Author">
        <w:r w:rsidRPr="002A6669" w:rsidDel="00F507FD">
          <w:delText>S</w:delText>
        </w:r>
        <w:r w:rsidR="0079156C" w:rsidRPr="002A6669" w:rsidDel="00F507FD">
          <w:delText>ummary</w:delText>
        </w:r>
        <w:r w:rsidRPr="002A6669" w:rsidDel="00F507FD">
          <w:delText xml:space="preserve"> </w:delText>
        </w:r>
      </w:del>
      <w:ins w:id="15162" w:author="Author">
        <w:r w:rsidR="00F507FD" w:rsidRPr="002A6669">
          <w:t>S</w:t>
        </w:r>
        <w:del w:id="15163" w:author="Author">
          <w:r w:rsidR="00F507FD" w:rsidRPr="002A6669" w:rsidDel="00976E43">
            <w:delText>UMMARY</w:delText>
          </w:r>
        </w:del>
        <w:r w:rsidR="00976E43">
          <w:t>ummary</w:t>
        </w:r>
        <w:r w:rsidR="00F507FD" w:rsidRPr="002A6669">
          <w:t xml:space="preserve"> </w:t>
        </w:r>
      </w:ins>
      <w:del w:id="15164" w:author="Author">
        <w:r w:rsidRPr="002A6669" w:rsidDel="00F507FD">
          <w:delText>T</w:delText>
        </w:r>
        <w:r w:rsidR="0079156C" w:rsidRPr="002A6669" w:rsidDel="00F507FD">
          <w:delText>ables</w:delText>
        </w:r>
      </w:del>
      <w:ins w:id="15165" w:author="Author">
        <w:r w:rsidR="00F507FD" w:rsidRPr="002A6669">
          <w:t>T</w:t>
        </w:r>
        <w:del w:id="15166" w:author="Author">
          <w:r w:rsidR="00F507FD" w:rsidRPr="002A6669" w:rsidDel="00976E43">
            <w:delText>ABLES</w:delText>
          </w:r>
        </w:del>
        <w:r w:rsidR="00976E43">
          <w:t>ables</w:t>
        </w:r>
      </w:ins>
      <w:bookmarkEnd w:id="15143"/>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5C2D74" w:rsidP="00487FC8">
      <w:pPr>
        <w:pStyle w:val="TableCaption"/>
        <w:spacing w:after="80"/>
      </w:pPr>
      <w:ins w:id="1516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15168"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15169" w:author="Author">
        <w:del w:id="15170"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15171" w:author="Author">
          <w:tblPr>
            <w:tblStyle w:val="TableGrid"/>
            <w:tblW w:w="7578" w:type="dxa"/>
            <w:tblLayout w:type="fixed"/>
            <w:tblLook w:val="04A0" w:firstRow="1" w:lastRow="0" w:firstColumn="1" w:lastColumn="0" w:noHBand="0" w:noVBand="1"/>
          </w:tblPr>
        </w:tblPrChange>
      </w:tblPr>
      <w:tblGrid>
        <w:gridCol w:w="3888"/>
        <w:gridCol w:w="3690"/>
        <w:tblGridChange w:id="15172">
          <w:tblGrid>
            <w:gridCol w:w="3888"/>
            <w:gridCol w:w="3690"/>
          </w:tblGrid>
        </w:tblGridChange>
      </w:tblGrid>
      <w:tr w:rsidR="00487FC8" w:rsidRPr="00213323" w:rsidTr="002A6669">
        <w:trPr>
          <w:trHeight w:val="310"/>
          <w:tblHeader/>
          <w:jc w:val="center"/>
          <w:trPrChange w:id="15173" w:author="Author">
            <w:trPr>
              <w:trHeight w:val="310"/>
              <w:tblHeader/>
            </w:trPr>
          </w:trPrChange>
        </w:trPr>
        <w:tc>
          <w:tcPr>
            <w:tcW w:w="3888" w:type="dxa"/>
            <w:vAlign w:val="center"/>
            <w:tcPrChange w:id="15174" w:author="Author">
              <w:tcPr>
                <w:tcW w:w="3888" w:type="dxa"/>
                <w:vAlign w:val="center"/>
              </w:tcPr>
            </w:tcPrChange>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15175" w:author="Author">
              <w:tcPr>
                <w:tcW w:w="3690" w:type="dxa"/>
              </w:tcPr>
            </w:tcPrChange>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2A6669">
        <w:trPr>
          <w:jc w:val="center"/>
        </w:trPr>
        <w:tc>
          <w:tcPr>
            <w:tcW w:w="3888" w:type="dxa"/>
            <w:tcPrChange w:id="15176" w:author="Author">
              <w:tcPr>
                <w:tcW w:w="3888" w:type="dxa"/>
              </w:tcPr>
            </w:tcPrChange>
          </w:tcPr>
          <w:p w:rsidR="00487FC8" w:rsidRPr="000250F1" w:rsidRDefault="00487FC8" w:rsidP="00487FC8">
            <w:pPr>
              <w:spacing w:after="80"/>
              <w:rPr>
                <w:sz w:val="22"/>
                <w:szCs w:val="22"/>
              </w:rPr>
            </w:pPr>
            <w:r w:rsidRPr="000250F1">
              <w:rPr>
                <w:sz w:val="22"/>
                <w:szCs w:val="22"/>
              </w:rPr>
              <w:t>AMI_Version</w:t>
            </w:r>
          </w:p>
        </w:tc>
        <w:tc>
          <w:tcPr>
            <w:tcW w:w="3690" w:type="dxa"/>
            <w:tcPrChange w:id="15177" w:author="Author">
              <w:tcPr>
                <w:tcW w:w="3690" w:type="dxa"/>
              </w:tcPr>
            </w:tcPrChange>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rsidTr="002A6669">
        <w:trPr>
          <w:jc w:val="center"/>
          <w:ins w:id="15178" w:author="Author"/>
        </w:trPr>
        <w:tc>
          <w:tcPr>
            <w:tcW w:w="3888" w:type="dxa"/>
          </w:tcPr>
          <w:p w:rsidR="005C61F3" w:rsidRPr="000250F1" w:rsidRDefault="005C61F3" w:rsidP="00487FC8">
            <w:pPr>
              <w:spacing w:after="80"/>
              <w:rPr>
                <w:ins w:id="15179" w:author="Author"/>
                <w:sz w:val="22"/>
                <w:szCs w:val="22"/>
              </w:rPr>
            </w:pPr>
            <w:ins w:id="15180" w:author="Author">
              <w:r>
                <w:rPr>
                  <w:sz w:val="22"/>
                  <w:szCs w:val="22"/>
                </w:rPr>
                <w:t>BCI_ID</w:t>
              </w:r>
            </w:ins>
          </w:p>
        </w:tc>
        <w:tc>
          <w:tcPr>
            <w:tcW w:w="3690" w:type="dxa"/>
          </w:tcPr>
          <w:p w:rsidR="005C61F3" w:rsidRPr="000250F1" w:rsidRDefault="005C61F3" w:rsidP="00487FC8">
            <w:pPr>
              <w:spacing w:after="80"/>
              <w:jc w:val="center"/>
              <w:rPr>
                <w:ins w:id="15181" w:author="Author"/>
                <w:sz w:val="22"/>
                <w:szCs w:val="22"/>
              </w:rPr>
            </w:pPr>
            <w:ins w:id="15182" w:author="Author">
              <w:r>
                <w:rPr>
                  <w:sz w:val="22"/>
                  <w:szCs w:val="22"/>
                </w:rPr>
                <w:t>7.0</w:t>
              </w:r>
            </w:ins>
          </w:p>
        </w:tc>
      </w:tr>
      <w:tr w:rsidR="005C61F3" w:rsidRPr="00213323" w:rsidTr="002A6669">
        <w:trPr>
          <w:jc w:val="center"/>
          <w:ins w:id="15183" w:author="Author"/>
        </w:trPr>
        <w:tc>
          <w:tcPr>
            <w:tcW w:w="3888" w:type="dxa"/>
          </w:tcPr>
          <w:p w:rsidR="005C61F3" w:rsidRDefault="005C61F3" w:rsidP="005C61F3">
            <w:pPr>
              <w:spacing w:after="80"/>
              <w:rPr>
                <w:ins w:id="15184" w:author="Author"/>
                <w:sz w:val="22"/>
                <w:szCs w:val="22"/>
              </w:rPr>
            </w:pPr>
            <w:ins w:id="15185" w:author="Author">
              <w:r>
                <w:rPr>
                  <w:sz w:val="22"/>
                  <w:szCs w:val="22"/>
                </w:rPr>
                <w:t>BCI</w:t>
              </w:r>
              <w:r w:rsidRPr="00302C89">
                <w:rPr>
                  <w:sz w:val="22"/>
                  <w:szCs w:val="22"/>
                </w:rPr>
                <w:t>_Message_Interval_UI</w:t>
              </w:r>
            </w:ins>
          </w:p>
        </w:tc>
        <w:tc>
          <w:tcPr>
            <w:tcW w:w="3690" w:type="dxa"/>
          </w:tcPr>
          <w:p w:rsidR="005C61F3" w:rsidRDefault="005C61F3" w:rsidP="005C61F3">
            <w:pPr>
              <w:spacing w:after="80"/>
              <w:jc w:val="center"/>
              <w:rPr>
                <w:ins w:id="15186" w:author="Author"/>
                <w:sz w:val="22"/>
                <w:szCs w:val="22"/>
              </w:rPr>
            </w:pPr>
            <w:ins w:id="15187" w:author="Author">
              <w:r>
                <w:rPr>
                  <w:sz w:val="22"/>
                  <w:szCs w:val="22"/>
                </w:rPr>
                <w:t>7.0</w:t>
              </w:r>
            </w:ins>
          </w:p>
        </w:tc>
      </w:tr>
      <w:tr w:rsidR="005C61F3" w:rsidRPr="00213323" w:rsidTr="002A6669">
        <w:trPr>
          <w:jc w:val="center"/>
          <w:ins w:id="15188" w:author="Author"/>
        </w:trPr>
        <w:tc>
          <w:tcPr>
            <w:tcW w:w="3888" w:type="dxa"/>
          </w:tcPr>
          <w:p w:rsidR="005C61F3" w:rsidRPr="000250F1" w:rsidRDefault="005C61F3" w:rsidP="005C61F3">
            <w:pPr>
              <w:spacing w:after="80"/>
              <w:rPr>
                <w:ins w:id="15189" w:author="Author"/>
                <w:sz w:val="22"/>
                <w:szCs w:val="22"/>
              </w:rPr>
            </w:pPr>
            <w:ins w:id="15190" w:author="Author">
              <w:r>
                <w:rPr>
                  <w:sz w:val="22"/>
                  <w:szCs w:val="22"/>
                </w:rPr>
                <w:t>BCI_Protocol</w:t>
              </w:r>
            </w:ins>
          </w:p>
        </w:tc>
        <w:tc>
          <w:tcPr>
            <w:tcW w:w="3690" w:type="dxa"/>
          </w:tcPr>
          <w:p w:rsidR="005C61F3" w:rsidRPr="000250F1" w:rsidRDefault="005C61F3" w:rsidP="005C61F3">
            <w:pPr>
              <w:spacing w:after="80"/>
              <w:jc w:val="center"/>
              <w:rPr>
                <w:ins w:id="15191" w:author="Author"/>
                <w:sz w:val="22"/>
                <w:szCs w:val="22"/>
              </w:rPr>
            </w:pPr>
            <w:ins w:id="15192" w:author="Author">
              <w:r>
                <w:rPr>
                  <w:sz w:val="22"/>
                  <w:szCs w:val="22"/>
                </w:rPr>
                <w:t>7.0</w:t>
              </w:r>
            </w:ins>
          </w:p>
        </w:tc>
      </w:tr>
      <w:tr w:rsidR="005C61F3" w:rsidRPr="00213323" w:rsidTr="002A6669">
        <w:trPr>
          <w:jc w:val="center"/>
          <w:ins w:id="15193" w:author="Author"/>
        </w:trPr>
        <w:tc>
          <w:tcPr>
            <w:tcW w:w="3888" w:type="dxa"/>
          </w:tcPr>
          <w:p w:rsidR="005C61F3" w:rsidRPr="000250F1" w:rsidRDefault="005C61F3" w:rsidP="005C61F3">
            <w:pPr>
              <w:spacing w:after="80"/>
              <w:rPr>
                <w:ins w:id="15194" w:author="Author"/>
                <w:sz w:val="22"/>
                <w:szCs w:val="22"/>
              </w:rPr>
            </w:pPr>
            <w:ins w:id="15195" w:author="Author">
              <w:r>
                <w:rPr>
                  <w:sz w:val="22"/>
                  <w:szCs w:val="22"/>
                </w:rPr>
                <w:t>BCI_State</w:t>
              </w:r>
            </w:ins>
          </w:p>
        </w:tc>
        <w:tc>
          <w:tcPr>
            <w:tcW w:w="3690" w:type="dxa"/>
          </w:tcPr>
          <w:p w:rsidR="005C61F3" w:rsidRPr="000250F1" w:rsidRDefault="005C61F3" w:rsidP="005C61F3">
            <w:pPr>
              <w:spacing w:after="80"/>
              <w:jc w:val="center"/>
              <w:rPr>
                <w:ins w:id="15196" w:author="Author"/>
                <w:sz w:val="22"/>
                <w:szCs w:val="22"/>
              </w:rPr>
            </w:pPr>
            <w:ins w:id="15197" w:author="Author">
              <w:r>
                <w:rPr>
                  <w:sz w:val="22"/>
                  <w:szCs w:val="22"/>
                </w:rPr>
                <w:t>7.0</w:t>
              </w:r>
            </w:ins>
          </w:p>
        </w:tc>
      </w:tr>
      <w:tr w:rsidR="005C61F3" w:rsidRPr="00213323" w:rsidTr="002A6669">
        <w:trPr>
          <w:jc w:val="center"/>
          <w:ins w:id="15198" w:author="Author"/>
        </w:trPr>
        <w:tc>
          <w:tcPr>
            <w:tcW w:w="3888" w:type="dxa"/>
          </w:tcPr>
          <w:p w:rsidR="005C61F3" w:rsidRPr="000250F1" w:rsidRDefault="005C61F3" w:rsidP="005C61F3">
            <w:pPr>
              <w:spacing w:after="80"/>
              <w:rPr>
                <w:ins w:id="15199" w:author="Author"/>
                <w:sz w:val="22"/>
                <w:szCs w:val="22"/>
              </w:rPr>
            </w:pPr>
            <w:ins w:id="15200" w:author="Author">
              <w:r>
                <w:rPr>
                  <w:sz w:val="22"/>
                  <w:szCs w:val="22"/>
                </w:rPr>
                <w:t>BCI_Training_UI</w:t>
              </w:r>
            </w:ins>
          </w:p>
        </w:tc>
        <w:tc>
          <w:tcPr>
            <w:tcW w:w="3690" w:type="dxa"/>
          </w:tcPr>
          <w:p w:rsidR="005C61F3" w:rsidRPr="000250F1" w:rsidRDefault="005C61F3" w:rsidP="005C61F3">
            <w:pPr>
              <w:spacing w:after="80"/>
              <w:jc w:val="center"/>
              <w:rPr>
                <w:ins w:id="15201" w:author="Author"/>
                <w:sz w:val="22"/>
                <w:szCs w:val="22"/>
              </w:rPr>
            </w:pPr>
            <w:ins w:id="15202" w:author="Author">
              <w:r>
                <w:rPr>
                  <w:sz w:val="22"/>
                  <w:szCs w:val="22"/>
                </w:rPr>
                <w:t>7.0</w:t>
              </w:r>
            </w:ins>
          </w:p>
        </w:tc>
      </w:tr>
      <w:tr w:rsidR="005C61F3" w:rsidRPr="00213323" w:rsidTr="002A6669">
        <w:trPr>
          <w:jc w:val="center"/>
        </w:trPr>
        <w:tc>
          <w:tcPr>
            <w:tcW w:w="3888" w:type="dxa"/>
            <w:tcPrChange w:id="15203"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15204"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15205"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15206"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15207" w:author="Author">
              <w:tcPr>
                <w:tcW w:w="3888" w:type="dxa"/>
              </w:tcPr>
            </w:tcPrChange>
          </w:tcPr>
          <w:p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15208"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5209" w:author="Author">
              <w:tcPr>
                <w:tcW w:w="3888" w:type="dxa"/>
              </w:tcPr>
            </w:tcPrChange>
          </w:tcPr>
          <w:p w:rsidR="005C61F3" w:rsidRPr="000250F1" w:rsidRDefault="005C61F3" w:rsidP="005C61F3">
            <w:pPr>
              <w:spacing w:after="80"/>
              <w:rPr>
                <w:b/>
                <w:sz w:val="22"/>
                <w:szCs w:val="22"/>
              </w:rPr>
            </w:pPr>
            <w:r w:rsidRPr="000250F1">
              <w:rPr>
                <w:sz w:val="22"/>
                <w:szCs w:val="22"/>
              </w:rPr>
              <w:t>Ignore_Bits</w:t>
            </w:r>
          </w:p>
        </w:tc>
        <w:tc>
          <w:tcPr>
            <w:tcW w:w="3690" w:type="dxa"/>
            <w:tcPrChange w:id="15210"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trHeight w:val="269"/>
          <w:jc w:val="center"/>
          <w:trPrChange w:id="15211" w:author="Author">
            <w:trPr>
              <w:trHeight w:val="269"/>
            </w:trPr>
          </w:trPrChange>
        </w:trPr>
        <w:tc>
          <w:tcPr>
            <w:tcW w:w="3888" w:type="dxa"/>
            <w:tcPrChange w:id="15212" w:author="Author">
              <w:tcPr>
                <w:tcW w:w="3888" w:type="dxa"/>
              </w:tcPr>
            </w:tcPrChange>
          </w:tcPr>
          <w:p w:rsidR="005C61F3" w:rsidRPr="000250F1" w:rsidRDefault="005C61F3" w:rsidP="005C61F3">
            <w:pPr>
              <w:spacing w:after="80"/>
              <w:rPr>
                <w:b/>
                <w:sz w:val="22"/>
                <w:szCs w:val="22"/>
              </w:rPr>
            </w:pPr>
            <w:r w:rsidRPr="000250F1">
              <w:rPr>
                <w:sz w:val="22"/>
                <w:szCs w:val="22"/>
              </w:rPr>
              <w:t>Init_Returns_Impulse</w:t>
            </w:r>
          </w:p>
        </w:tc>
        <w:tc>
          <w:tcPr>
            <w:tcW w:w="3690" w:type="dxa"/>
            <w:tcPrChange w:id="15213"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5214" w:author="Author">
              <w:tcPr>
                <w:tcW w:w="3888" w:type="dxa"/>
              </w:tcPr>
            </w:tcPrChange>
          </w:tcPr>
          <w:p w:rsidR="005C61F3" w:rsidRPr="000250F1" w:rsidRDefault="005C61F3" w:rsidP="005C61F3">
            <w:pPr>
              <w:spacing w:after="80"/>
              <w:rPr>
                <w:b/>
                <w:sz w:val="22"/>
                <w:szCs w:val="22"/>
              </w:rPr>
            </w:pPr>
            <w:r w:rsidRPr="000250F1">
              <w:rPr>
                <w:sz w:val="22"/>
                <w:szCs w:val="22"/>
              </w:rPr>
              <w:t>Max_Init_Aggressors</w:t>
            </w:r>
          </w:p>
        </w:tc>
        <w:tc>
          <w:tcPr>
            <w:tcW w:w="3690" w:type="dxa"/>
            <w:tcPrChange w:id="15215"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5216" w:author="Author">
              <w:tcPr>
                <w:tcW w:w="3888" w:type="dxa"/>
              </w:tcPr>
            </w:tcPrChange>
          </w:tcPr>
          <w:p w:rsidR="005C61F3" w:rsidRPr="000250F1" w:rsidRDefault="005C61F3" w:rsidP="005C61F3">
            <w:pPr>
              <w:spacing w:after="80"/>
              <w:rPr>
                <w:sz w:val="22"/>
                <w:szCs w:val="22"/>
              </w:rPr>
            </w:pPr>
            <w:r w:rsidRPr="000250F1">
              <w:rPr>
                <w:sz w:val="22"/>
                <w:szCs w:val="22"/>
              </w:rPr>
              <w:t>Model_Name</w:t>
            </w:r>
          </w:p>
        </w:tc>
        <w:tc>
          <w:tcPr>
            <w:tcW w:w="3690" w:type="dxa"/>
            <w:tcPrChange w:id="15217"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5218" w:author="Author">
              <w:tcPr>
                <w:tcW w:w="3888" w:type="dxa"/>
              </w:tcPr>
            </w:tcPrChange>
          </w:tcPr>
          <w:p w:rsidR="005C61F3" w:rsidRPr="000250F1" w:rsidRDefault="005C61F3" w:rsidP="005C61F3">
            <w:pPr>
              <w:spacing w:after="80"/>
              <w:rPr>
                <w:sz w:val="22"/>
                <w:szCs w:val="22"/>
              </w:rPr>
            </w:pPr>
            <w:r w:rsidRPr="000250F1">
              <w:rPr>
                <w:sz w:val="22"/>
                <w:szCs w:val="22"/>
              </w:rPr>
              <w:t>Modulation</w:t>
            </w:r>
          </w:p>
        </w:tc>
        <w:tc>
          <w:tcPr>
            <w:tcW w:w="3690" w:type="dxa"/>
            <w:tcPrChange w:id="15219"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Del="000D5B87" w:rsidTr="002A6669">
        <w:trPr>
          <w:jc w:val="center"/>
          <w:del w:id="15220" w:author="Author"/>
        </w:trPr>
        <w:tc>
          <w:tcPr>
            <w:tcW w:w="3888" w:type="dxa"/>
            <w:tcPrChange w:id="15221" w:author="Author">
              <w:tcPr>
                <w:tcW w:w="3888" w:type="dxa"/>
              </w:tcPr>
            </w:tcPrChange>
          </w:tcPr>
          <w:p w:rsidR="005C61F3" w:rsidRPr="000250F1" w:rsidDel="000D5B87" w:rsidRDefault="005C61F3" w:rsidP="005C61F3">
            <w:pPr>
              <w:spacing w:after="80"/>
              <w:rPr>
                <w:del w:id="15222" w:author="Author"/>
                <w:sz w:val="22"/>
                <w:szCs w:val="22"/>
              </w:rPr>
            </w:pPr>
            <w:del w:id="15223" w:author="Author">
              <w:r w:rsidRPr="000250F1" w:rsidDel="000D5B87">
                <w:rPr>
                  <w:sz w:val="22"/>
                  <w:szCs w:val="22"/>
                </w:rPr>
                <w:delText>PAM4_Mapping</w:delText>
              </w:r>
            </w:del>
          </w:p>
        </w:tc>
        <w:tc>
          <w:tcPr>
            <w:tcW w:w="3690" w:type="dxa"/>
            <w:tcPrChange w:id="15224" w:author="Author">
              <w:tcPr>
                <w:tcW w:w="3690" w:type="dxa"/>
              </w:tcPr>
            </w:tcPrChange>
          </w:tcPr>
          <w:p w:rsidR="005C61F3" w:rsidRPr="000250F1" w:rsidDel="000D5B87" w:rsidRDefault="005C61F3" w:rsidP="005C61F3">
            <w:pPr>
              <w:spacing w:after="80"/>
              <w:jc w:val="center"/>
              <w:rPr>
                <w:del w:id="15225" w:author="Author"/>
                <w:sz w:val="22"/>
                <w:szCs w:val="22"/>
              </w:rPr>
            </w:pPr>
            <w:del w:id="15226" w:author="Author">
              <w:r w:rsidRPr="000250F1" w:rsidDel="000D5B87">
                <w:rPr>
                  <w:sz w:val="22"/>
                  <w:szCs w:val="22"/>
                </w:rPr>
                <w:delText>6.1</w:delText>
              </w:r>
            </w:del>
          </w:p>
        </w:tc>
      </w:tr>
      <w:tr w:rsidR="005C61F3" w:rsidRPr="0065752E" w:rsidTr="002A6669">
        <w:trPr>
          <w:jc w:val="center"/>
        </w:trPr>
        <w:tc>
          <w:tcPr>
            <w:tcW w:w="3888" w:type="dxa"/>
            <w:tcPrChange w:id="15227" w:author="Author">
              <w:tcPr>
                <w:tcW w:w="3888" w:type="dxa"/>
              </w:tcPr>
            </w:tcPrChange>
          </w:tcPr>
          <w:p w:rsidR="005C61F3" w:rsidRPr="000250F1" w:rsidRDefault="005C61F3" w:rsidP="005C61F3">
            <w:pPr>
              <w:spacing w:after="80"/>
              <w:rPr>
                <w:sz w:val="22"/>
                <w:szCs w:val="22"/>
              </w:rPr>
            </w:pPr>
            <w:r w:rsidRPr="000250F1">
              <w:rPr>
                <w:sz w:val="22"/>
                <w:szCs w:val="22"/>
              </w:rPr>
              <w:t>PAM4_CenterEyeOffset</w:t>
            </w:r>
          </w:p>
        </w:tc>
        <w:tc>
          <w:tcPr>
            <w:tcW w:w="3690" w:type="dxa"/>
            <w:tcPrChange w:id="15228"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5229" w:author="Author">
              <w:tcPr>
                <w:tcW w:w="3888" w:type="dxa"/>
              </w:tcPr>
            </w:tcPrChange>
          </w:tcPr>
          <w:p w:rsidR="005C61F3" w:rsidRPr="000250F1" w:rsidRDefault="005C61F3" w:rsidP="005C61F3">
            <w:pPr>
              <w:spacing w:after="80"/>
              <w:rPr>
                <w:sz w:val="22"/>
                <w:szCs w:val="22"/>
              </w:rPr>
            </w:pPr>
            <w:r w:rsidRPr="000250F1">
              <w:rPr>
                <w:sz w:val="22"/>
                <w:szCs w:val="22"/>
              </w:rPr>
              <w:t>PAM4_CenterThreshold</w:t>
            </w:r>
          </w:p>
        </w:tc>
        <w:tc>
          <w:tcPr>
            <w:tcW w:w="3690" w:type="dxa"/>
            <w:tcPrChange w:id="15230"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5231" w:author="Author">
              <w:tcPr>
                <w:tcW w:w="3888" w:type="dxa"/>
              </w:tcPr>
            </w:tcPrChange>
          </w:tcPr>
          <w:p w:rsidR="005C61F3" w:rsidRPr="000250F1" w:rsidRDefault="005C61F3" w:rsidP="005C61F3">
            <w:pPr>
              <w:spacing w:after="80"/>
              <w:rPr>
                <w:sz w:val="22"/>
                <w:szCs w:val="22"/>
              </w:rPr>
            </w:pPr>
            <w:r w:rsidRPr="000250F1">
              <w:rPr>
                <w:sz w:val="22"/>
                <w:szCs w:val="22"/>
              </w:rPr>
              <w:t>PAM4_LowerEyeOffset</w:t>
            </w:r>
          </w:p>
        </w:tc>
        <w:tc>
          <w:tcPr>
            <w:tcW w:w="3690" w:type="dxa"/>
            <w:tcPrChange w:id="15232"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5233" w:author="Author">
              <w:tcPr>
                <w:tcW w:w="3888" w:type="dxa"/>
              </w:tcPr>
            </w:tcPrChange>
          </w:tcPr>
          <w:p w:rsidR="005C61F3" w:rsidRPr="000250F1" w:rsidRDefault="005C61F3" w:rsidP="005C61F3">
            <w:pPr>
              <w:spacing w:after="80"/>
              <w:rPr>
                <w:sz w:val="22"/>
                <w:szCs w:val="22"/>
              </w:rPr>
            </w:pPr>
            <w:r w:rsidRPr="000250F1">
              <w:rPr>
                <w:sz w:val="22"/>
                <w:szCs w:val="22"/>
              </w:rPr>
              <w:t>PAM4_LowerThreshold</w:t>
            </w:r>
          </w:p>
        </w:tc>
        <w:tc>
          <w:tcPr>
            <w:tcW w:w="3690" w:type="dxa"/>
            <w:tcPrChange w:id="15234"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0D5B87" w:rsidRPr="0065752E" w:rsidTr="002A6669">
        <w:trPr>
          <w:jc w:val="center"/>
          <w:ins w:id="15235" w:author="Author"/>
        </w:trPr>
        <w:tc>
          <w:tcPr>
            <w:tcW w:w="3888" w:type="dxa"/>
          </w:tcPr>
          <w:p w:rsidR="000D5B87" w:rsidRPr="000250F1" w:rsidRDefault="000D5B87" w:rsidP="000D5B87">
            <w:pPr>
              <w:spacing w:after="80"/>
              <w:rPr>
                <w:ins w:id="15236" w:author="Author"/>
                <w:sz w:val="22"/>
                <w:szCs w:val="22"/>
              </w:rPr>
            </w:pPr>
            <w:ins w:id="15237" w:author="Author">
              <w:r w:rsidRPr="000250F1">
                <w:rPr>
                  <w:sz w:val="22"/>
                  <w:szCs w:val="22"/>
                </w:rPr>
                <w:t>PAM4_Mapping</w:t>
              </w:r>
            </w:ins>
          </w:p>
        </w:tc>
        <w:tc>
          <w:tcPr>
            <w:tcW w:w="3690" w:type="dxa"/>
          </w:tcPr>
          <w:p w:rsidR="000D5B87" w:rsidRPr="000250F1" w:rsidRDefault="000D5B87" w:rsidP="000D5B87">
            <w:pPr>
              <w:spacing w:after="80"/>
              <w:jc w:val="center"/>
              <w:rPr>
                <w:ins w:id="15238" w:author="Author"/>
                <w:sz w:val="22"/>
                <w:szCs w:val="22"/>
              </w:rPr>
            </w:pPr>
            <w:ins w:id="15239" w:author="Author">
              <w:r w:rsidRPr="000250F1">
                <w:rPr>
                  <w:sz w:val="22"/>
                  <w:szCs w:val="22"/>
                </w:rPr>
                <w:t>6.1</w:t>
              </w:r>
            </w:ins>
          </w:p>
        </w:tc>
      </w:tr>
      <w:tr w:rsidR="000D5B87" w:rsidRPr="0065752E" w:rsidTr="002A6669">
        <w:trPr>
          <w:jc w:val="center"/>
        </w:trPr>
        <w:tc>
          <w:tcPr>
            <w:tcW w:w="3888" w:type="dxa"/>
            <w:tcPrChange w:id="15240" w:author="Author">
              <w:tcPr>
                <w:tcW w:w="3888" w:type="dxa"/>
              </w:tcPr>
            </w:tcPrChange>
          </w:tcPr>
          <w:p w:rsidR="000D5B87" w:rsidRPr="000250F1" w:rsidRDefault="000D5B87" w:rsidP="000D5B87">
            <w:pPr>
              <w:spacing w:after="80"/>
              <w:rPr>
                <w:sz w:val="22"/>
                <w:szCs w:val="22"/>
              </w:rPr>
            </w:pPr>
            <w:r w:rsidRPr="000250F1">
              <w:rPr>
                <w:sz w:val="22"/>
                <w:szCs w:val="22"/>
              </w:rPr>
              <w:t>PAM4_UpperEyeOffset</w:t>
            </w:r>
          </w:p>
        </w:tc>
        <w:tc>
          <w:tcPr>
            <w:tcW w:w="3690" w:type="dxa"/>
            <w:tcPrChange w:id="15241"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15242" w:author="Author">
              <w:tcPr>
                <w:tcW w:w="3888" w:type="dxa"/>
              </w:tcPr>
            </w:tcPrChange>
          </w:tcPr>
          <w:p w:rsidR="000D5B87" w:rsidRPr="000250F1" w:rsidRDefault="000D5B87" w:rsidP="000D5B87">
            <w:pPr>
              <w:spacing w:after="80"/>
              <w:rPr>
                <w:sz w:val="22"/>
                <w:szCs w:val="22"/>
              </w:rPr>
            </w:pPr>
            <w:r w:rsidRPr="000250F1">
              <w:rPr>
                <w:sz w:val="22"/>
                <w:szCs w:val="22"/>
              </w:rPr>
              <w:t>PAM4_UpperThreshold</w:t>
            </w:r>
          </w:p>
        </w:tc>
        <w:tc>
          <w:tcPr>
            <w:tcW w:w="3690" w:type="dxa"/>
            <w:tcPrChange w:id="15243"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15244"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15245"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15246" w:author="Author">
              <w:tcPr>
                <w:tcW w:w="3888" w:type="dxa"/>
              </w:tcPr>
            </w:tcPrChange>
          </w:tcPr>
          <w:p w:rsidR="000D5B87" w:rsidRPr="000250F1" w:rsidRDefault="000D5B87" w:rsidP="000D5B87">
            <w:pPr>
              <w:spacing w:after="80"/>
              <w:rPr>
                <w:sz w:val="22"/>
                <w:szCs w:val="22"/>
              </w:rPr>
            </w:pPr>
            <w:r w:rsidRPr="000250F1">
              <w:rPr>
                <w:sz w:val="22"/>
                <w:szCs w:val="22"/>
              </w:rPr>
              <w:t>Resolve_Exists</w:t>
            </w:r>
          </w:p>
        </w:tc>
        <w:tc>
          <w:tcPr>
            <w:tcW w:w="3690" w:type="dxa"/>
            <w:tcPrChange w:id="15247"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Del="00A91C06" w:rsidTr="002A6669">
        <w:trPr>
          <w:jc w:val="center"/>
        </w:trPr>
        <w:tc>
          <w:tcPr>
            <w:tcW w:w="3888" w:type="dxa"/>
            <w:tcPrChange w:id="15248" w:author="Author">
              <w:tcPr>
                <w:tcW w:w="3888" w:type="dxa"/>
              </w:tcPr>
            </w:tcPrChange>
          </w:tcPr>
          <w:p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15249" w:author="Author">
              <w:tcPr>
                <w:tcW w:w="3690" w:type="dxa"/>
              </w:tcPr>
            </w:tcPrChange>
          </w:tcPr>
          <w:p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rsidTr="002A6669">
        <w:trPr>
          <w:jc w:val="center"/>
        </w:trPr>
        <w:tc>
          <w:tcPr>
            <w:tcW w:w="3888" w:type="dxa"/>
            <w:tcPrChange w:id="15250"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15251"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15252" w:author="Author">
              <w:tcPr>
                <w:tcW w:w="3888" w:type="dxa"/>
              </w:tcPr>
            </w:tcPrChange>
          </w:tcPr>
          <w:p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15253"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trPr>
        <w:tc>
          <w:tcPr>
            <w:tcW w:w="3888" w:type="dxa"/>
            <w:tcPrChange w:id="15254"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15255"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15256"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15257"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15258"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15259"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15260"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15261"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15262"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15263"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15264" w:author="Author"/>
        </w:trPr>
        <w:tc>
          <w:tcPr>
            <w:tcW w:w="3888" w:type="dxa"/>
          </w:tcPr>
          <w:p w:rsidR="000D5B87" w:rsidRPr="000250F1" w:rsidRDefault="000D5B87" w:rsidP="000D5B87">
            <w:pPr>
              <w:spacing w:after="80"/>
              <w:rPr>
                <w:ins w:id="15265" w:author="Author"/>
                <w:sz w:val="22"/>
                <w:szCs w:val="22"/>
              </w:rPr>
            </w:pPr>
            <w:ins w:id="15266" w:author="Author">
              <w:r>
                <w:rPr>
                  <w:rFonts w:cs="Arial"/>
                  <w:sz w:val="22"/>
                  <w:szCs w:val="22"/>
                </w:rPr>
                <w:t>Rx_GaussianNoise</w:t>
              </w:r>
            </w:ins>
          </w:p>
        </w:tc>
        <w:tc>
          <w:tcPr>
            <w:tcW w:w="3690" w:type="dxa"/>
          </w:tcPr>
          <w:p w:rsidR="000D5B87" w:rsidRPr="000250F1" w:rsidRDefault="000D5B87" w:rsidP="000D5B87">
            <w:pPr>
              <w:spacing w:after="80"/>
              <w:jc w:val="center"/>
              <w:rPr>
                <w:ins w:id="15267" w:author="Author"/>
                <w:sz w:val="22"/>
                <w:szCs w:val="22"/>
              </w:rPr>
            </w:pPr>
            <w:ins w:id="15268" w:author="Author">
              <w:r>
                <w:rPr>
                  <w:rFonts w:cs="Arial"/>
                  <w:sz w:val="22"/>
                  <w:szCs w:val="22"/>
                </w:rPr>
                <w:t>7.0</w:t>
              </w:r>
            </w:ins>
          </w:p>
        </w:tc>
      </w:tr>
      <w:tr w:rsidR="000D5B87" w:rsidRPr="00213323" w:rsidTr="002A6669">
        <w:trPr>
          <w:jc w:val="center"/>
        </w:trPr>
        <w:tc>
          <w:tcPr>
            <w:tcW w:w="3888" w:type="dxa"/>
            <w:tcPrChange w:id="15269"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15270"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rsidTr="002A6669">
        <w:trPr>
          <w:jc w:val="center"/>
          <w:ins w:id="15271" w:author="Author"/>
          <w:del w:id="15272" w:author="Author"/>
        </w:trPr>
        <w:tc>
          <w:tcPr>
            <w:tcW w:w="3888" w:type="dxa"/>
            <w:tcPrChange w:id="15273" w:author="Author">
              <w:tcPr>
                <w:tcW w:w="3888" w:type="dxa"/>
              </w:tcPr>
            </w:tcPrChange>
          </w:tcPr>
          <w:p w:rsidR="000D5B87" w:rsidRPr="000250F1" w:rsidDel="000D5B87" w:rsidRDefault="000D5B87" w:rsidP="000D5B87">
            <w:pPr>
              <w:spacing w:after="80"/>
              <w:rPr>
                <w:ins w:id="15274" w:author="Author"/>
                <w:del w:id="15275" w:author="Author"/>
                <w:rFonts w:cs="Arial"/>
                <w:sz w:val="22"/>
                <w:szCs w:val="22"/>
              </w:rPr>
            </w:pPr>
            <w:ins w:id="15276" w:author="Author">
              <w:del w:id="15277" w:author="Author">
                <w:r w:rsidDel="000D5B87">
                  <w:rPr>
                    <w:rFonts w:cs="Arial"/>
                    <w:sz w:val="22"/>
                    <w:szCs w:val="22"/>
                  </w:rPr>
                  <w:delText>Rx_GaussianNoise</w:delText>
                </w:r>
              </w:del>
            </w:ins>
          </w:p>
        </w:tc>
        <w:tc>
          <w:tcPr>
            <w:tcW w:w="3690" w:type="dxa"/>
            <w:tcPrChange w:id="15278" w:author="Author">
              <w:tcPr>
                <w:tcW w:w="3690" w:type="dxa"/>
              </w:tcPr>
            </w:tcPrChange>
          </w:tcPr>
          <w:p w:rsidR="000D5B87" w:rsidDel="000D5B87" w:rsidRDefault="000D5B87" w:rsidP="000D5B87">
            <w:pPr>
              <w:spacing w:after="80"/>
              <w:jc w:val="center"/>
              <w:rPr>
                <w:ins w:id="15279" w:author="Author"/>
                <w:del w:id="15280" w:author="Author"/>
                <w:rFonts w:cs="Arial"/>
                <w:sz w:val="22"/>
                <w:szCs w:val="22"/>
              </w:rPr>
            </w:pPr>
            <w:ins w:id="15281" w:author="Author">
              <w:del w:id="15282" w:author="Author">
                <w:r w:rsidDel="000D5B87">
                  <w:rPr>
                    <w:rFonts w:cs="Arial"/>
                    <w:sz w:val="22"/>
                    <w:szCs w:val="22"/>
                  </w:rPr>
                  <w:delText>7.0</w:delText>
                </w:r>
              </w:del>
            </w:ins>
          </w:p>
        </w:tc>
      </w:tr>
      <w:tr w:rsidR="000D5B87" w:rsidRPr="00213323" w:rsidDel="000D5B87" w:rsidTr="002A6669">
        <w:trPr>
          <w:jc w:val="center"/>
          <w:ins w:id="15283" w:author="Author"/>
          <w:del w:id="15284" w:author="Author"/>
        </w:trPr>
        <w:tc>
          <w:tcPr>
            <w:tcW w:w="3888" w:type="dxa"/>
            <w:tcPrChange w:id="15285" w:author="Author">
              <w:tcPr>
                <w:tcW w:w="3888" w:type="dxa"/>
              </w:tcPr>
            </w:tcPrChange>
          </w:tcPr>
          <w:p w:rsidR="000D5B87" w:rsidRPr="000250F1" w:rsidDel="000D5B87" w:rsidRDefault="000D5B87" w:rsidP="000D5B87">
            <w:pPr>
              <w:spacing w:after="80"/>
              <w:rPr>
                <w:ins w:id="15286" w:author="Author"/>
                <w:del w:id="15287" w:author="Author"/>
                <w:rFonts w:cs="Arial"/>
                <w:sz w:val="22"/>
                <w:szCs w:val="22"/>
              </w:rPr>
            </w:pPr>
            <w:ins w:id="15288" w:author="Author">
              <w:del w:id="15289" w:author="Author">
                <w:r w:rsidDel="000D5B87">
                  <w:rPr>
                    <w:rFonts w:cs="Arial"/>
                    <w:sz w:val="22"/>
                    <w:szCs w:val="22"/>
                  </w:rPr>
                  <w:delText>Rx_UniformNoise</w:delText>
                </w:r>
              </w:del>
            </w:ins>
          </w:p>
        </w:tc>
        <w:tc>
          <w:tcPr>
            <w:tcW w:w="3690" w:type="dxa"/>
            <w:tcPrChange w:id="15290" w:author="Author">
              <w:tcPr>
                <w:tcW w:w="3690" w:type="dxa"/>
              </w:tcPr>
            </w:tcPrChange>
          </w:tcPr>
          <w:p w:rsidR="000D5B87" w:rsidDel="000D5B87" w:rsidRDefault="000D5B87" w:rsidP="000D5B87">
            <w:pPr>
              <w:spacing w:after="80"/>
              <w:jc w:val="center"/>
              <w:rPr>
                <w:ins w:id="15291" w:author="Author"/>
                <w:del w:id="15292" w:author="Author"/>
                <w:rFonts w:cs="Arial"/>
                <w:sz w:val="22"/>
                <w:szCs w:val="22"/>
              </w:rPr>
            </w:pPr>
            <w:ins w:id="15293" w:author="Author">
              <w:del w:id="15294" w:author="Author">
                <w:r w:rsidDel="000D5B87">
                  <w:rPr>
                    <w:rFonts w:cs="Arial"/>
                    <w:sz w:val="22"/>
                    <w:szCs w:val="22"/>
                  </w:rPr>
                  <w:delText>7.0</w:delText>
                </w:r>
              </w:del>
            </w:ins>
          </w:p>
        </w:tc>
      </w:tr>
      <w:tr w:rsidR="000D5B87" w:rsidRPr="00213323" w:rsidTr="002A6669">
        <w:trPr>
          <w:jc w:val="center"/>
          <w:ins w:id="15295" w:author="Author"/>
        </w:trPr>
        <w:tc>
          <w:tcPr>
            <w:tcW w:w="3888" w:type="dxa"/>
            <w:tcPrChange w:id="15296" w:author="Author">
              <w:tcPr>
                <w:tcW w:w="3888" w:type="dxa"/>
              </w:tcPr>
            </w:tcPrChange>
          </w:tcPr>
          <w:p w:rsidR="000D5B87" w:rsidRPr="000250F1" w:rsidRDefault="000D5B87" w:rsidP="000D5B87">
            <w:pPr>
              <w:spacing w:after="80"/>
              <w:rPr>
                <w:ins w:id="15297" w:author="Author"/>
                <w:rFonts w:cs="Arial"/>
                <w:sz w:val="22"/>
                <w:szCs w:val="22"/>
              </w:rPr>
            </w:pPr>
            <w:ins w:id="15298" w:author="Author">
              <w:r>
                <w:rPr>
                  <w:rFonts w:cs="Arial"/>
                  <w:sz w:val="22"/>
                  <w:szCs w:val="22"/>
                </w:rPr>
                <w:t>Rx_R</w:t>
              </w:r>
            </w:ins>
          </w:p>
        </w:tc>
        <w:tc>
          <w:tcPr>
            <w:tcW w:w="3690" w:type="dxa"/>
            <w:tcPrChange w:id="15299" w:author="Author">
              <w:tcPr>
                <w:tcW w:w="3690" w:type="dxa"/>
              </w:tcPr>
            </w:tcPrChange>
          </w:tcPr>
          <w:p w:rsidR="000D5B87" w:rsidRDefault="000D5B87" w:rsidP="000D5B87">
            <w:pPr>
              <w:spacing w:after="80"/>
              <w:jc w:val="center"/>
              <w:rPr>
                <w:ins w:id="15300" w:author="Author"/>
                <w:rFonts w:cs="Arial"/>
                <w:sz w:val="22"/>
                <w:szCs w:val="22"/>
              </w:rPr>
            </w:pPr>
            <w:ins w:id="15301" w:author="Author">
              <w:r>
                <w:rPr>
                  <w:rFonts w:cs="Arial"/>
                  <w:sz w:val="22"/>
                  <w:szCs w:val="22"/>
                </w:rPr>
                <w:t>7.0</w:t>
              </w:r>
            </w:ins>
          </w:p>
        </w:tc>
      </w:tr>
      <w:tr w:rsidR="000D5B87" w:rsidRPr="00213323" w:rsidTr="002A6669">
        <w:trPr>
          <w:jc w:val="center"/>
        </w:trPr>
        <w:tc>
          <w:tcPr>
            <w:tcW w:w="3888" w:type="dxa"/>
            <w:tcPrChange w:id="15302"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15303"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jc w:val="center"/>
        </w:trPr>
        <w:tc>
          <w:tcPr>
            <w:tcW w:w="3888" w:type="dxa"/>
            <w:tcPrChange w:id="15304"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15305"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15306"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15307"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15308" w:author="Author"/>
        </w:trPr>
        <w:tc>
          <w:tcPr>
            <w:tcW w:w="3888" w:type="dxa"/>
          </w:tcPr>
          <w:p w:rsidR="000D5B87" w:rsidRDefault="000D5B87" w:rsidP="000D5B87">
            <w:pPr>
              <w:spacing w:after="80"/>
              <w:rPr>
                <w:ins w:id="15309" w:author="Author"/>
                <w:sz w:val="22"/>
                <w:szCs w:val="22"/>
              </w:rPr>
            </w:pPr>
            <w:ins w:id="15310" w:author="Author">
              <w:r>
                <w:rPr>
                  <w:rFonts w:cs="Arial"/>
                  <w:sz w:val="22"/>
                  <w:szCs w:val="22"/>
                </w:rPr>
                <w:t>Rx_UniformNoise</w:t>
              </w:r>
            </w:ins>
          </w:p>
        </w:tc>
        <w:tc>
          <w:tcPr>
            <w:tcW w:w="3690" w:type="dxa"/>
          </w:tcPr>
          <w:p w:rsidR="000D5B87" w:rsidRDefault="000D5B87" w:rsidP="000D5B87">
            <w:pPr>
              <w:spacing w:after="80"/>
              <w:jc w:val="center"/>
              <w:rPr>
                <w:ins w:id="15311" w:author="Author"/>
                <w:sz w:val="22"/>
                <w:szCs w:val="22"/>
              </w:rPr>
            </w:pPr>
            <w:ins w:id="15312" w:author="Author">
              <w:r>
                <w:rPr>
                  <w:rFonts w:cs="Arial"/>
                  <w:sz w:val="22"/>
                  <w:szCs w:val="22"/>
                </w:rPr>
                <w:t>7.0</w:t>
              </w:r>
            </w:ins>
          </w:p>
        </w:tc>
      </w:tr>
      <w:tr w:rsidR="000D5B87" w:rsidRPr="00213323" w:rsidTr="002A6669">
        <w:trPr>
          <w:jc w:val="center"/>
          <w:ins w:id="15313" w:author="Author"/>
        </w:trPr>
        <w:tc>
          <w:tcPr>
            <w:tcW w:w="3888" w:type="dxa"/>
          </w:tcPr>
          <w:p w:rsidR="000D5B87" w:rsidRPr="000250F1" w:rsidRDefault="000D5B87" w:rsidP="000D5B87">
            <w:pPr>
              <w:spacing w:after="80"/>
              <w:rPr>
                <w:ins w:id="15314" w:author="Author"/>
                <w:sz w:val="22"/>
                <w:szCs w:val="22"/>
              </w:rPr>
            </w:pPr>
            <w:ins w:id="15315" w:author="Author">
              <w:r>
                <w:rPr>
                  <w:sz w:val="22"/>
                  <w:szCs w:val="22"/>
                </w:rPr>
                <w:t>Special_Param_Names</w:t>
              </w:r>
            </w:ins>
          </w:p>
        </w:tc>
        <w:tc>
          <w:tcPr>
            <w:tcW w:w="3690" w:type="dxa"/>
          </w:tcPr>
          <w:p w:rsidR="000D5B87" w:rsidRPr="000250F1" w:rsidRDefault="000D5B87" w:rsidP="000D5B87">
            <w:pPr>
              <w:spacing w:after="80"/>
              <w:jc w:val="center"/>
              <w:rPr>
                <w:ins w:id="15316" w:author="Author"/>
                <w:sz w:val="22"/>
                <w:szCs w:val="22"/>
              </w:rPr>
            </w:pPr>
            <w:ins w:id="15317" w:author="Author">
              <w:r>
                <w:rPr>
                  <w:sz w:val="22"/>
                  <w:szCs w:val="22"/>
                </w:rPr>
                <w:t>7.0</w:t>
              </w:r>
            </w:ins>
          </w:p>
        </w:tc>
      </w:tr>
      <w:tr w:rsidR="000D5B87" w:rsidRPr="00213323" w:rsidTr="002A6669">
        <w:trPr>
          <w:jc w:val="center"/>
        </w:trPr>
        <w:tc>
          <w:tcPr>
            <w:tcW w:w="3888" w:type="dxa"/>
            <w:tcPrChange w:id="15318"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15319"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ins w:id="15320" w:author="Author"/>
        </w:trPr>
        <w:tc>
          <w:tcPr>
            <w:tcW w:w="3888" w:type="dxa"/>
            <w:tcPrChange w:id="15321" w:author="Author">
              <w:tcPr>
                <w:tcW w:w="3888" w:type="dxa"/>
              </w:tcPr>
            </w:tcPrChange>
          </w:tcPr>
          <w:p w:rsidR="000D5B87" w:rsidRPr="000250F1" w:rsidRDefault="000D5B87" w:rsidP="000D5B87">
            <w:pPr>
              <w:spacing w:after="80"/>
              <w:rPr>
                <w:ins w:id="15322" w:author="Author"/>
                <w:rFonts w:cs="Arial"/>
                <w:sz w:val="22"/>
                <w:szCs w:val="22"/>
              </w:rPr>
            </w:pPr>
            <w:ins w:id="15323" w:author="Author">
              <w:r>
                <w:rPr>
                  <w:rFonts w:cs="Arial"/>
                  <w:sz w:val="22"/>
                  <w:szCs w:val="22"/>
                </w:rPr>
                <w:t>Ts4file</w:t>
              </w:r>
            </w:ins>
          </w:p>
        </w:tc>
        <w:tc>
          <w:tcPr>
            <w:tcW w:w="3690" w:type="dxa"/>
            <w:tcPrChange w:id="15324" w:author="Author">
              <w:tcPr>
                <w:tcW w:w="3690" w:type="dxa"/>
              </w:tcPr>
            </w:tcPrChange>
          </w:tcPr>
          <w:p w:rsidR="000D5B87" w:rsidRDefault="000D5B87" w:rsidP="000D5B87">
            <w:pPr>
              <w:spacing w:after="80"/>
              <w:jc w:val="center"/>
              <w:rPr>
                <w:ins w:id="15325" w:author="Author"/>
                <w:rFonts w:cs="Arial"/>
                <w:sz w:val="22"/>
                <w:szCs w:val="22"/>
              </w:rPr>
            </w:pPr>
            <w:ins w:id="15326" w:author="Author">
              <w:r>
                <w:rPr>
                  <w:rFonts w:cs="Arial"/>
                  <w:sz w:val="22"/>
                  <w:szCs w:val="22"/>
                </w:rPr>
                <w:t>7.0</w:t>
              </w:r>
            </w:ins>
          </w:p>
        </w:tc>
      </w:tr>
      <w:tr w:rsidR="000D5B87" w:rsidRPr="00213323" w:rsidTr="002A6669">
        <w:trPr>
          <w:jc w:val="center"/>
        </w:trPr>
        <w:tc>
          <w:tcPr>
            <w:tcW w:w="3888" w:type="dxa"/>
            <w:tcPrChange w:id="15327"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15328"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trHeight w:val="269"/>
          <w:jc w:val="center"/>
          <w:trPrChange w:id="15329" w:author="Author">
            <w:trPr>
              <w:trHeight w:val="269"/>
            </w:trPr>
          </w:trPrChange>
        </w:trPr>
        <w:tc>
          <w:tcPr>
            <w:tcW w:w="3888" w:type="dxa"/>
            <w:tcPrChange w:id="15330"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15331" w:author="Author">
              <w:tcPr>
                <w:tcW w:w="3690" w:type="dxa"/>
              </w:tcPr>
            </w:tcPrChange>
          </w:tcPr>
          <w:p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rsidTr="002A6669">
        <w:trPr>
          <w:jc w:val="center"/>
        </w:trPr>
        <w:tc>
          <w:tcPr>
            <w:tcW w:w="3888" w:type="dxa"/>
            <w:tcPrChange w:id="15332" w:author="Author">
              <w:tcPr>
                <w:tcW w:w="3888" w:type="dxa"/>
              </w:tcPr>
            </w:tcPrChange>
          </w:tcPr>
          <w:p w:rsidR="000D5B87" w:rsidRPr="000250F1" w:rsidRDefault="000D5B87" w:rsidP="000D5B87">
            <w:pPr>
              <w:spacing w:after="80"/>
              <w:rPr>
                <w:sz w:val="22"/>
                <w:szCs w:val="22"/>
              </w:rPr>
            </w:pPr>
            <w:r w:rsidRPr="000250F1">
              <w:rPr>
                <w:sz w:val="22"/>
                <w:szCs w:val="22"/>
              </w:rPr>
              <w:t>Tx_Jitter</w:t>
            </w:r>
          </w:p>
        </w:tc>
        <w:tc>
          <w:tcPr>
            <w:tcW w:w="3690" w:type="dxa"/>
            <w:tcPrChange w:id="15333" w:author="Author">
              <w:tcPr>
                <w:tcW w:w="3690" w:type="dxa"/>
              </w:tcPr>
            </w:tcPrChange>
          </w:tcPr>
          <w:p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rsidTr="002A6669">
        <w:trPr>
          <w:jc w:val="center"/>
          <w:ins w:id="15334" w:author="Author"/>
        </w:trPr>
        <w:tc>
          <w:tcPr>
            <w:tcW w:w="3888" w:type="dxa"/>
            <w:tcPrChange w:id="15335" w:author="Author">
              <w:tcPr>
                <w:tcW w:w="3888" w:type="dxa"/>
              </w:tcPr>
            </w:tcPrChange>
          </w:tcPr>
          <w:p w:rsidR="000D5B87" w:rsidRPr="000250F1" w:rsidRDefault="000D5B87" w:rsidP="000D5B87">
            <w:pPr>
              <w:spacing w:after="80"/>
              <w:rPr>
                <w:ins w:id="15336" w:author="Author"/>
                <w:rFonts w:cs="Arial"/>
                <w:sz w:val="22"/>
                <w:szCs w:val="22"/>
              </w:rPr>
            </w:pPr>
            <w:ins w:id="15337" w:author="Author">
              <w:r>
                <w:rPr>
                  <w:rFonts w:cs="Arial"/>
                  <w:sz w:val="22"/>
                  <w:szCs w:val="22"/>
                </w:rPr>
                <w:t>Tx_R</w:t>
              </w:r>
            </w:ins>
          </w:p>
        </w:tc>
        <w:tc>
          <w:tcPr>
            <w:tcW w:w="3690" w:type="dxa"/>
            <w:tcPrChange w:id="15338" w:author="Author">
              <w:tcPr>
                <w:tcW w:w="3690" w:type="dxa"/>
              </w:tcPr>
            </w:tcPrChange>
          </w:tcPr>
          <w:p w:rsidR="000D5B87" w:rsidRPr="000250F1" w:rsidRDefault="000D5B87" w:rsidP="000D5B87">
            <w:pPr>
              <w:spacing w:after="80"/>
              <w:jc w:val="center"/>
              <w:rPr>
                <w:ins w:id="15339" w:author="Author"/>
                <w:sz w:val="22"/>
                <w:szCs w:val="22"/>
              </w:rPr>
            </w:pPr>
            <w:ins w:id="15340" w:author="Author">
              <w:r>
                <w:rPr>
                  <w:sz w:val="22"/>
                  <w:szCs w:val="22"/>
                </w:rPr>
                <w:t>7.0</w:t>
              </w:r>
            </w:ins>
          </w:p>
        </w:tc>
      </w:tr>
      <w:tr w:rsidR="000D5B87" w:rsidRPr="00213323" w:rsidTr="002A6669">
        <w:trPr>
          <w:jc w:val="center"/>
        </w:trPr>
        <w:tc>
          <w:tcPr>
            <w:tcW w:w="3888" w:type="dxa"/>
            <w:tcPrChange w:id="15341"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15342"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15343"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15344"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15345"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15346"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15347" w:author="Author"/>
        </w:trPr>
        <w:tc>
          <w:tcPr>
            <w:tcW w:w="3888" w:type="dxa"/>
            <w:tcPrChange w:id="15348" w:author="Author">
              <w:tcPr>
                <w:tcW w:w="3888" w:type="dxa"/>
              </w:tcPr>
            </w:tcPrChange>
          </w:tcPr>
          <w:p w:rsidR="000D5B87" w:rsidRPr="000250F1" w:rsidRDefault="000D5B87" w:rsidP="000D5B87">
            <w:pPr>
              <w:spacing w:after="80"/>
              <w:rPr>
                <w:ins w:id="15349" w:author="Author"/>
                <w:sz w:val="22"/>
                <w:szCs w:val="22"/>
              </w:rPr>
            </w:pPr>
            <w:ins w:id="15350" w:author="Author">
              <w:r>
                <w:rPr>
                  <w:sz w:val="22"/>
                  <w:szCs w:val="22"/>
                </w:rPr>
                <w:t>Tx_V</w:t>
              </w:r>
            </w:ins>
          </w:p>
        </w:tc>
        <w:tc>
          <w:tcPr>
            <w:tcW w:w="3690" w:type="dxa"/>
            <w:tcPrChange w:id="15351" w:author="Author">
              <w:tcPr>
                <w:tcW w:w="3690" w:type="dxa"/>
              </w:tcPr>
            </w:tcPrChange>
          </w:tcPr>
          <w:p w:rsidR="000D5B87" w:rsidRDefault="000D5B87" w:rsidP="000D5B87">
            <w:pPr>
              <w:spacing w:after="80"/>
              <w:jc w:val="center"/>
              <w:rPr>
                <w:ins w:id="15352" w:author="Author"/>
                <w:rFonts w:cs="Arial"/>
                <w:sz w:val="22"/>
                <w:szCs w:val="22"/>
              </w:rPr>
            </w:pPr>
            <w:ins w:id="15353" w:author="Author">
              <w:r>
                <w:rPr>
                  <w:rFonts w:cs="Arial"/>
                  <w:sz w:val="22"/>
                  <w:szCs w:val="22"/>
                </w:rPr>
                <w:t>7.0</w:t>
              </w:r>
            </w:ins>
          </w:p>
        </w:tc>
      </w:tr>
      <w:tr w:rsidR="000D5B87" w:rsidRPr="00213323" w:rsidTr="002A6669">
        <w:trPr>
          <w:jc w:val="center"/>
        </w:trPr>
        <w:tc>
          <w:tcPr>
            <w:tcW w:w="3888" w:type="dxa"/>
            <w:tcPrChange w:id="15354" w:author="Author">
              <w:tcPr>
                <w:tcW w:w="3888" w:type="dxa"/>
              </w:tcPr>
            </w:tcPrChange>
          </w:tcPr>
          <w:p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15355" w:author="Author">
              <w:tcPr>
                <w:tcW w:w="3690" w:type="dxa"/>
              </w:tcPr>
            </w:tcPrChange>
          </w:tcPr>
          <w:p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5356" w:author="Author">
        <w:r w:rsidR="00666899">
          <w:rPr>
            <w:noProof/>
          </w:rPr>
          <w:t>40</w:t>
        </w:r>
        <w:del w:id="15357" w:author="Author">
          <w:r w:rsidR="005C2D74" w:rsidDel="00666899">
            <w:rPr>
              <w:noProof/>
            </w:rPr>
            <w:delText>40</w:delText>
          </w:r>
        </w:del>
      </w:ins>
      <w:del w:id="15358"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Change w:id="15359"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15360">
          <w:tblGrid>
            <w:gridCol w:w="2718"/>
            <w:gridCol w:w="1260"/>
            <w:gridCol w:w="1170"/>
            <w:gridCol w:w="157"/>
            <w:gridCol w:w="833"/>
            <w:gridCol w:w="1080"/>
            <w:gridCol w:w="1170"/>
            <w:gridCol w:w="1238"/>
            <w:gridCol w:w="1012"/>
          </w:tblGrid>
        </w:tblGridChange>
      </w:tblGrid>
      <w:tr w:rsidR="00DB0027" w:rsidRPr="00213323" w:rsidTr="007365DC">
        <w:trPr>
          <w:tblHeader/>
          <w:trPrChange w:id="15361" w:author="Author">
            <w:trPr>
              <w:tblHeader/>
            </w:trPr>
          </w:trPrChange>
        </w:trPr>
        <w:tc>
          <w:tcPr>
            <w:tcW w:w="2718" w:type="dxa"/>
            <w:vMerge w:val="restart"/>
            <w:vAlign w:val="center"/>
            <w:tcPrChange w:id="15362" w:author="Author">
              <w:tcPr>
                <w:tcW w:w="271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587" w:type="dxa"/>
            <w:gridSpan w:val="2"/>
            <w:tcPrChange w:id="15363" w:author="Author">
              <w:tcPr>
                <w:tcW w:w="2430" w:type="dxa"/>
                <w:gridSpan w:val="2"/>
              </w:tcPr>
            </w:tcPrChange>
          </w:tcPr>
          <w:p w:rsidR="00DB0027" w:rsidRPr="00213323" w:rsidRDefault="00DB0027" w:rsidP="00333000">
            <w:pPr>
              <w:spacing w:after="80"/>
              <w:jc w:val="center"/>
              <w:rPr>
                <w:b/>
              </w:rPr>
            </w:pPr>
            <w:r w:rsidRPr="00213323">
              <w:rPr>
                <w:b/>
              </w:rPr>
              <w:t>General Rules</w:t>
            </w:r>
          </w:p>
        </w:tc>
        <w:tc>
          <w:tcPr>
            <w:tcW w:w="5333" w:type="dxa"/>
            <w:gridSpan w:val="5"/>
            <w:tcPrChange w:id="15364" w:author="Author">
              <w:tcPr>
                <w:tcW w:w="5490" w:type="dxa"/>
                <w:gridSpan w:val="6"/>
              </w:tcPr>
            </w:tcPrChange>
          </w:tcPr>
          <w:p w:rsidR="00DB0027" w:rsidRPr="00213323" w:rsidRDefault="00DB0027" w:rsidP="00333000">
            <w:pPr>
              <w:spacing w:after="80"/>
              <w:jc w:val="center"/>
              <w:rPr>
                <w:b/>
              </w:rPr>
            </w:pPr>
            <w:r w:rsidRPr="00213323">
              <w:rPr>
                <w:b/>
              </w:rPr>
              <w:t>Allowable Usage</w:t>
            </w:r>
          </w:p>
        </w:tc>
      </w:tr>
      <w:tr w:rsidR="00F00E8B" w:rsidRPr="00213323" w:rsidTr="007365DC">
        <w:trPr>
          <w:tblHeader/>
          <w:trPrChange w:id="15365" w:author="Author">
            <w:trPr>
              <w:tblHeader/>
            </w:trPr>
          </w:trPrChange>
        </w:trPr>
        <w:tc>
          <w:tcPr>
            <w:tcW w:w="2718" w:type="dxa"/>
            <w:vMerge/>
            <w:tcPrChange w:id="15366" w:author="Author">
              <w:tcPr>
                <w:tcW w:w="2718" w:type="dxa"/>
                <w:vMerge/>
              </w:tcPr>
            </w:tcPrChange>
          </w:tcPr>
          <w:p w:rsidR="00F00E8B" w:rsidRPr="00213323" w:rsidRDefault="00F00E8B" w:rsidP="00333000">
            <w:pPr>
              <w:spacing w:after="80"/>
              <w:jc w:val="center"/>
              <w:rPr>
                <w:b/>
              </w:rPr>
            </w:pPr>
          </w:p>
        </w:tc>
        <w:tc>
          <w:tcPr>
            <w:tcW w:w="1260" w:type="dxa"/>
            <w:tcPrChange w:id="15367"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327" w:type="dxa"/>
            <w:tcPrChange w:id="15368" w:author="Author">
              <w:tcPr>
                <w:tcW w:w="1170" w:type="dxa"/>
              </w:tcPr>
            </w:tcPrChange>
          </w:tcPr>
          <w:p w:rsidR="00F00E8B" w:rsidRPr="00213323" w:rsidRDefault="00F00E8B" w:rsidP="00333000">
            <w:pPr>
              <w:spacing w:after="80"/>
              <w:jc w:val="center"/>
              <w:rPr>
                <w:rFonts w:cs="Arial"/>
                <w:b/>
              </w:rPr>
            </w:pPr>
            <w:r w:rsidRPr="00213323">
              <w:rPr>
                <w:b/>
              </w:rPr>
              <w:t>Default</w:t>
            </w:r>
            <w:ins w:id="15369" w:author="Author">
              <w:r w:rsidR="003C4F03" w:rsidRPr="003C4F03">
                <w:rPr>
                  <w:b/>
                  <w:vertAlign w:val="superscript"/>
                  <w:rPrChange w:id="15370" w:author="Author">
                    <w:rPr>
                      <w:b/>
                    </w:rPr>
                  </w:rPrChange>
                </w:rPr>
                <w:t>2</w:t>
              </w:r>
              <w:r w:rsidR="00C77965">
                <w:rPr>
                  <w:b/>
                  <w:vertAlign w:val="superscript"/>
                </w:rPr>
                <w:t>,6</w:t>
              </w:r>
            </w:ins>
          </w:p>
        </w:tc>
        <w:tc>
          <w:tcPr>
            <w:tcW w:w="833" w:type="dxa"/>
            <w:tcPrChange w:id="15371" w:author="Author">
              <w:tcPr>
                <w:tcW w:w="990" w:type="dxa"/>
                <w:gridSpan w:val="2"/>
              </w:tcPr>
            </w:tcPrChange>
          </w:tcPr>
          <w:p w:rsidR="00F00E8B" w:rsidRPr="00213323" w:rsidRDefault="00F00E8B" w:rsidP="00333000">
            <w:pPr>
              <w:spacing w:after="80"/>
              <w:jc w:val="center"/>
              <w:rPr>
                <w:rFonts w:cs="Arial"/>
                <w:b/>
              </w:rPr>
            </w:pPr>
            <w:r w:rsidRPr="00213323">
              <w:rPr>
                <w:b/>
              </w:rPr>
              <w:t>Info</w:t>
            </w:r>
          </w:p>
        </w:tc>
        <w:tc>
          <w:tcPr>
            <w:tcW w:w="1080" w:type="dxa"/>
            <w:tcPrChange w:id="15372"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15373"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15374" w:author="Author">
              <w:tcPr>
                <w:tcW w:w="1238" w:type="dxa"/>
              </w:tcPr>
            </w:tcPrChange>
          </w:tcPr>
          <w:p w:rsidR="00F00E8B" w:rsidRPr="00213323" w:rsidRDefault="00F00E8B" w:rsidP="0025397F">
            <w:pPr>
              <w:spacing w:after="80"/>
              <w:jc w:val="center"/>
              <w:rPr>
                <w:b/>
              </w:rPr>
            </w:pPr>
            <w:r>
              <w:rPr>
                <w:b/>
              </w:rPr>
              <w:t>Dep</w:t>
            </w:r>
            <w:r w:rsidR="007635D6">
              <w:rPr>
                <w:b/>
                <w:vertAlign w:val="superscript"/>
              </w:rPr>
              <w:t>1</w:t>
            </w:r>
          </w:p>
        </w:tc>
        <w:tc>
          <w:tcPr>
            <w:tcW w:w="1012" w:type="dxa"/>
            <w:tcPrChange w:id="15375" w:author="Author">
              <w:tcPr>
                <w:tcW w:w="1012" w:type="dxa"/>
              </w:tcPr>
            </w:tcPrChange>
          </w:tcPr>
          <w:p w:rsidR="00F00E8B" w:rsidRPr="00213323" w:rsidRDefault="00F00E8B" w:rsidP="00333000">
            <w:pPr>
              <w:spacing w:after="80"/>
              <w:jc w:val="center"/>
              <w:rPr>
                <w:b/>
              </w:rPr>
            </w:pPr>
            <w:r w:rsidRPr="00213323">
              <w:rPr>
                <w:b/>
              </w:rPr>
              <w:t>InOut</w:t>
            </w:r>
          </w:p>
        </w:tc>
      </w:tr>
      <w:tr w:rsidR="00F00E8B" w:rsidRPr="00213323" w:rsidTr="007365DC">
        <w:tc>
          <w:tcPr>
            <w:tcW w:w="2718" w:type="dxa"/>
            <w:tcPrChange w:id="15376" w:author="Author">
              <w:tcPr>
                <w:tcW w:w="2718" w:type="dxa"/>
              </w:tcPr>
            </w:tcPrChange>
          </w:tcPr>
          <w:p w:rsidR="00F00E8B" w:rsidRPr="000250F1" w:rsidRDefault="00F00E8B" w:rsidP="00333000">
            <w:pPr>
              <w:spacing w:after="80"/>
              <w:rPr>
                <w:sz w:val="22"/>
              </w:rPr>
            </w:pPr>
            <w:r w:rsidRPr="000250F1">
              <w:rPr>
                <w:sz w:val="22"/>
              </w:rPr>
              <w:t>AMI_Version</w:t>
            </w:r>
          </w:p>
        </w:tc>
        <w:tc>
          <w:tcPr>
            <w:tcW w:w="1260" w:type="dxa"/>
            <w:tcPrChange w:id="15377" w:author="Author">
              <w:tcPr>
                <w:tcW w:w="1260" w:type="dxa"/>
              </w:tcPr>
            </w:tcPrChange>
          </w:tcPr>
          <w:p w:rsidR="00F00E8B" w:rsidRPr="000250F1" w:rsidRDefault="00F00E8B" w:rsidP="00333000">
            <w:pPr>
              <w:spacing w:after="80"/>
              <w:jc w:val="center"/>
              <w:rPr>
                <w:rFonts w:cs="Arial"/>
                <w:b/>
                <w:sz w:val="22"/>
              </w:rPr>
            </w:pPr>
            <w:r w:rsidRPr="000250F1">
              <w:rPr>
                <w:sz w:val="22"/>
              </w:rPr>
              <w:t>Yes</w:t>
            </w:r>
          </w:p>
        </w:tc>
        <w:tc>
          <w:tcPr>
            <w:tcW w:w="1327" w:type="dxa"/>
            <w:tcPrChange w:id="15378" w:author="Author">
              <w:tcPr>
                <w:tcW w:w="1170" w:type="dxa"/>
              </w:tcPr>
            </w:tcPrChange>
          </w:tcPr>
          <w:p w:rsidR="00F00E8B" w:rsidRPr="000250F1" w:rsidRDefault="00F00E8B" w:rsidP="00333000">
            <w:pPr>
              <w:spacing w:after="80"/>
              <w:jc w:val="center"/>
              <w:rPr>
                <w:rFonts w:cs="Arial"/>
                <w:b/>
                <w:sz w:val="22"/>
              </w:rPr>
            </w:pPr>
            <w:r w:rsidRPr="000250F1">
              <w:rPr>
                <w:sz w:val="22"/>
              </w:rPr>
              <w:t>--</w:t>
            </w:r>
          </w:p>
        </w:tc>
        <w:tc>
          <w:tcPr>
            <w:tcW w:w="833" w:type="dxa"/>
            <w:tcPrChange w:id="15379" w:author="Author">
              <w:tcPr>
                <w:tcW w:w="990" w:type="dxa"/>
                <w:gridSpan w:val="2"/>
              </w:tcPr>
            </w:tcPrChange>
          </w:tcPr>
          <w:p w:rsidR="00F00E8B" w:rsidRPr="000250F1" w:rsidRDefault="00F00E8B" w:rsidP="00333000">
            <w:pPr>
              <w:spacing w:after="80"/>
              <w:jc w:val="center"/>
              <w:rPr>
                <w:rFonts w:cs="Arial"/>
                <w:b/>
                <w:sz w:val="22"/>
              </w:rPr>
            </w:pPr>
            <w:r w:rsidRPr="000250F1">
              <w:rPr>
                <w:sz w:val="22"/>
              </w:rPr>
              <w:t>X</w:t>
            </w:r>
          </w:p>
        </w:tc>
        <w:tc>
          <w:tcPr>
            <w:tcW w:w="1080" w:type="dxa"/>
            <w:tcPrChange w:id="15380" w:author="Author">
              <w:tcPr>
                <w:tcW w:w="1080" w:type="dxa"/>
              </w:tcPr>
            </w:tcPrChange>
          </w:tcPr>
          <w:p w:rsidR="00F00E8B" w:rsidRPr="000250F1" w:rsidRDefault="00F00E8B" w:rsidP="00333000">
            <w:pPr>
              <w:spacing w:after="80"/>
              <w:jc w:val="center"/>
              <w:rPr>
                <w:sz w:val="22"/>
              </w:rPr>
            </w:pPr>
          </w:p>
        </w:tc>
        <w:tc>
          <w:tcPr>
            <w:tcW w:w="1170" w:type="dxa"/>
            <w:tcPrChange w:id="15381" w:author="Author">
              <w:tcPr>
                <w:tcW w:w="1170" w:type="dxa"/>
              </w:tcPr>
            </w:tcPrChange>
          </w:tcPr>
          <w:p w:rsidR="00F00E8B" w:rsidRPr="000250F1" w:rsidRDefault="00F00E8B" w:rsidP="00333000">
            <w:pPr>
              <w:spacing w:after="80"/>
              <w:jc w:val="center"/>
              <w:rPr>
                <w:sz w:val="22"/>
              </w:rPr>
            </w:pPr>
          </w:p>
        </w:tc>
        <w:tc>
          <w:tcPr>
            <w:tcW w:w="1238" w:type="dxa"/>
            <w:tcPrChange w:id="15382" w:author="Author">
              <w:tcPr>
                <w:tcW w:w="1238" w:type="dxa"/>
              </w:tcPr>
            </w:tcPrChange>
          </w:tcPr>
          <w:p w:rsidR="00F00E8B" w:rsidRPr="000250F1" w:rsidRDefault="00F00E8B" w:rsidP="00333000">
            <w:pPr>
              <w:spacing w:after="80"/>
              <w:rPr>
                <w:sz w:val="22"/>
              </w:rPr>
            </w:pPr>
          </w:p>
        </w:tc>
        <w:tc>
          <w:tcPr>
            <w:tcW w:w="1012" w:type="dxa"/>
            <w:tcPrChange w:id="15383" w:author="Author">
              <w:tcPr>
                <w:tcW w:w="1012" w:type="dxa"/>
              </w:tcPr>
            </w:tcPrChange>
          </w:tcPr>
          <w:p w:rsidR="00F00E8B" w:rsidRPr="000250F1" w:rsidRDefault="00F00E8B" w:rsidP="00333000">
            <w:pPr>
              <w:spacing w:after="80"/>
              <w:rPr>
                <w:sz w:val="22"/>
              </w:rPr>
            </w:pPr>
          </w:p>
        </w:tc>
      </w:tr>
      <w:tr w:rsidR="00CE7EC3" w:rsidRPr="00213323" w:rsidTr="007365DC">
        <w:trPr>
          <w:trHeight w:val="269"/>
          <w:ins w:id="15384" w:author="Author"/>
          <w:trPrChange w:id="15385" w:author="Author">
            <w:trPr>
              <w:trHeight w:val="269"/>
            </w:trPr>
          </w:trPrChange>
        </w:trPr>
        <w:tc>
          <w:tcPr>
            <w:tcW w:w="2718" w:type="dxa"/>
            <w:tcPrChange w:id="15386" w:author="Author">
              <w:tcPr>
                <w:tcW w:w="2718" w:type="dxa"/>
              </w:tcPr>
            </w:tcPrChange>
          </w:tcPr>
          <w:p w:rsidR="00CE7EC3" w:rsidRPr="000250F1" w:rsidRDefault="00CE7EC3" w:rsidP="00CE7EC3">
            <w:pPr>
              <w:spacing w:after="80"/>
              <w:rPr>
                <w:ins w:id="15387" w:author="Author"/>
                <w:sz w:val="22"/>
              </w:rPr>
            </w:pPr>
            <w:ins w:id="15388" w:author="Author">
              <w:r>
                <w:rPr>
                  <w:sz w:val="22"/>
                  <w:szCs w:val="22"/>
                </w:rPr>
                <w:t>BCI_ID</w:t>
              </w:r>
            </w:ins>
          </w:p>
        </w:tc>
        <w:tc>
          <w:tcPr>
            <w:tcW w:w="1260" w:type="dxa"/>
            <w:tcPrChange w:id="15389" w:author="Author">
              <w:tcPr>
                <w:tcW w:w="1260" w:type="dxa"/>
              </w:tcPr>
            </w:tcPrChange>
          </w:tcPr>
          <w:p w:rsidR="00CE7EC3" w:rsidRPr="000250F1" w:rsidRDefault="00CE7EC3" w:rsidP="00CE7EC3">
            <w:pPr>
              <w:spacing w:after="80"/>
              <w:jc w:val="center"/>
              <w:rPr>
                <w:ins w:id="15390" w:author="Author"/>
                <w:sz w:val="22"/>
              </w:rPr>
            </w:pPr>
            <w:ins w:id="15391" w:author="Author">
              <w:del w:id="15392"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15393" w:author="Author">
                    <w:rPr/>
                  </w:rPrChange>
                </w:rPr>
                <w:t>3</w:t>
              </w:r>
            </w:ins>
          </w:p>
        </w:tc>
        <w:tc>
          <w:tcPr>
            <w:tcW w:w="1327" w:type="dxa"/>
            <w:tcPrChange w:id="15394" w:author="Author">
              <w:tcPr>
                <w:tcW w:w="1170" w:type="dxa"/>
              </w:tcPr>
            </w:tcPrChange>
          </w:tcPr>
          <w:p w:rsidR="00CE7EC3" w:rsidRPr="000250F1" w:rsidRDefault="00CE7EC3" w:rsidP="00CE7EC3">
            <w:pPr>
              <w:spacing w:after="80"/>
              <w:jc w:val="center"/>
              <w:rPr>
                <w:ins w:id="15395" w:author="Author"/>
                <w:sz w:val="22"/>
              </w:rPr>
            </w:pPr>
            <w:ins w:id="15396" w:author="Author">
              <w:r>
                <w:t>--</w:t>
              </w:r>
            </w:ins>
          </w:p>
        </w:tc>
        <w:tc>
          <w:tcPr>
            <w:tcW w:w="833" w:type="dxa"/>
            <w:tcPrChange w:id="15397" w:author="Author">
              <w:tcPr>
                <w:tcW w:w="990" w:type="dxa"/>
                <w:gridSpan w:val="2"/>
              </w:tcPr>
            </w:tcPrChange>
          </w:tcPr>
          <w:p w:rsidR="00CE7EC3" w:rsidRPr="000250F1" w:rsidRDefault="00CE7EC3" w:rsidP="00CE7EC3">
            <w:pPr>
              <w:spacing w:after="80"/>
              <w:jc w:val="center"/>
              <w:rPr>
                <w:ins w:id="15398" w:author="Author"/>
                <w:sz w:val="22"/>
              </w:rPr>
            </w:pPr>
            <w:ins w:id="15399" w:author="Author">
              <w:r w:rsidRPr="0028178F">
                <w:t>X</w:t>
              </w:r>
            </w:ins>
          </w:p>
        </w:tc>
        <w:tc>
          <w:tcPr>
            <w:tcW w:w="1080" w:type="dxa"/>
            <w:tcPrChange w:id="15400" w:author="Author">
              <w:tcPr>
                <w:tcW w:w="1080" w:type="dxa"/>
              </w:tcPr>
            </w:tcPrChange>
          </w:tcPr>
          <w:p w:rsidR="00CE7EC3" w:rsidRPr="000250F1" w:rsidRDefault="00CE7EC3" w:rsidP="00CE7EC3">
            <w:pPr>
              <w:spacing w:after="80"/>
              <w:jc w:val="center"/>
              <w:rPr>
                <w:ins w:id="15401" w:author="Author"/>
                <w:sz w:val="22"/>
              </w:rPr>
            </w:pPr>
          </w:p>
        </w:tc>
        <w:tc>
          <w:tcPr>
            <w:tcW w:w="1170" w:type="dxa"/>
            <w:tcPrChange w:id="15402" w:author="Author">
              <w:tcPr>
                <w:tcW w:w="1170" w:type="dxa"/>
              </w:tcPr>
            </w:tcPrChange>
          </w:tcPr>
          <w:p w:rsidR="00CE7EC3" w:rsidRPr="000250F1" w:rsidRDefault="00CE7EC3" w:rsidP="00CE7EC3">
            <w:pPr>
              <w:spacing w:after="80"/>
              <w:jc w:val="center"/>
              <w:rPr>
                <w:ins w:id="15403" w:author="Author"/>
                <w:sz w:val="22"/>
              </w:rPr>
            </w:pPr>
          </w:p>
        </w:tc>
        <w:tc>
          <w:tcPr>
            <w:tcW w:w="1238" w:type="dxa"/>
            <w:tcPrChange w:id="15404" w:author="Author">
              <w:tcPr>
                <w:tcW w:w="1238" w:type="dxa"/>
              </w:tcPr>
            </w:tcPrChange>
          </w:tcPr>
          <w:p w:rsidR="00CE7EC3" w:rsidRPr="000250F1" w:rsidRDefault="00CE7EC3" w:rsidP="00CE7EC3">
            <w:pPr>
              <w:spacing w:after="80"/>
              <w:rPr>
                <w:ins w:id="15405" w:author="Author"/>
                <w:sz w:val="22"/>
              </w:rPr>
            </w:pPr>
          </w:p>
        </w:tc>
        <w:tc>
          <w:tcPr>
            <w:tcW w:w="1012" w:type="dxa"/>
            <w:tcPrChange w:id="15406" w:author="Author">
              <w:tcPr>
                <w:tcW w:w="1012" w:type="dxa"/>
              </w:tcPr>
            </w:tcPrChange>
          </w:tcPr>
          <w:p w:rsidR="00CE7EC3" w:rsidRPr="000250F1" w:rsidRDefault="00CE7EC3" w:rsidP="00CE7EC3">
            <w:pPr>
              <w:spacing w:after="80"/>
              <w:rPr>
                <w:ins w:id="15407" w:author="Author"/>
                <w:sz w:val="22"/>
              </w:rPr>
            </w:pPr>
          </w:p>
        </w:tc>
      </w:tr>
      <w:tr w:rsidR="00CE7EC3" w:rsidRPr="00213323" w:rsidTr="007365DC">
        <w:trPr>
          <w:trHeight w:val="269"/>
          <w:ins w:id="15408" w:author="Author"/>
          <w:trPrChange w:id="15409" w:author="Author">
            <w:trPr>
              <w:trHeight w:val="269"/>
            </w:trPr>
          </w:trPrChange>
        </w:trPr>
        <w:tc>
          <w:tcPr>
            <w:tcW w:w="2718" w:type="dxa"/>
            <w:tcPrChange w:id="15410" w:author="Author">
              <w:tcPr>
                <w:tcW w:w="2718" w:type="dxa"/>
              </w:tcPr>
            </w:tcPrChange>
          </w:tcPr>
          <w:p w:rsidR="00CE7EC3" w:rsidRPr="000250F1" w:rsidRDefault="00CE7EC3" w:rsidP="00CE7EC3">
            <w:pPr>
              <w:spacing w:after="80"/>
              <w:rPr>
                <w:ins w:id="15411" w:author="Author"/>
                <w:sz w:val="22"/>
              </w:rPr>
            </w:pPr>
            <w:ins w:id="15412" w:author="Author">
              <w:r>
                <w:rPr>
                  <w:sz w:val="22"/>
                  <w:szCs w:val="22"/>
                </w:rPr>
                <w:t>BCI</w:t>
              </w:r>
              <w:r w:rsidRPr="00302C89">
                <w:rPr>
                  <w:sz w:val="22"/>
                  <w:szCs w:val="22"/>
                </w:rPr>
                <w:t>_Message_Interval_UI</w:t>
              </w:r>
            </w:ins>
          </w:p>
        </w:tc>
        <w:tc>
          <w:tcPr>
            <w:tcW w:w="1260" w:type="dxa"/>
            <w:tcPrChange w:id="15413" w:author="Author">
              <w:tcPr>
                <w:tcW w:w="1260" w:type="dxa"/>
              </w:tcPr>
            </w:tcPrChange>
          </w:tcPr>
          <w:p w:rsidR="00CE7EC3" w:rsidRPr="000250F1" w:rsidRDefault="00CE7EC3" w:rsidP="00CE7EC3">
            <w:pPr>
              <w:spacing w:after="80"/>
              <w:jc w:val="center"/>
              <w:rPr>
                <w:ins w:id="15414" w:author="Author"/>
                <w:sz w:val="22"/>
              </w:rPr>
            </w:pPr>
            <w:ins w:id="15415" w:author="Author">
              <w:del w:id="15416" w:author="Author">
                <w:r w:rsidRPr="0028178F" w:rsidDel="00E441BC">
                  <w:delText>No</w:delText>
                </w:r>
                <w:r w:rsidDel="00E441BC">
                  <w:delText xml:space="preserve">, </w:delText>
                </w:r>
              </w:del>
              <w:r w:rsidR="009C0FF0">
                <w:t>Yes</w:t>
              </w:r>
              <w:r w:rsidR="009C0FF0" w:rsidRPr="00EF7570">
                <w:rPr>
                  <w:vertAlign w:val="superscript"/>
                </w:rPr>
                <w:t>3</w:t>
              </w:r>
              <w:del w:id="15417" w:author="Author">
                <w:r w:rsidDel="009C0FF0">
                  <w:delText>Yes if BCI_Protocol is present</w:delText>
                </w:r>
              </w:del>
            </w:ins>
          </w:p>
        </w:tc>
        <w:tc>
          <w:tcPr>
            <w:tcW w:w="1327" w:type="dxa"/>
            <w:tcPrChange w:id="15418" w:author="Author">
              <w:tcPr>
                <w:tcW w:w="1170" w:type="dxa"/>
              </w:tcPr>
            </w:tcPrChange>
          </w:tcPr>
          <w:p w:rsidR="00CE7EC3" w:rsidRPr="000250F1" w:rsidRDefault="00CE7EC3" w:rsidP="00CE7EC3">
            <w:pPr>
              <w:spacing w:after="80"/>
              <w:jc w:val="center"/>
              <w:rPr>
                <w:ins w:id="15419" w:author="Author"/>
                <w:sz w:val="22"/>
              </w:rPr>
            </w:pPr>
            <w:ins w:id="15420" w:author="Author">
              <w:r>
                <w:t>--</w:t>
              </w:r>
            </w:ins>
          </w:p>
        </w:tc>
        <w:tc>
          <w:tcPr>
            <w:tcW w:w="833" w:type="dxa"/>
            <w:tcPrChange w:id="15421" w:author="Author">
              <w:tcPr>
                <w:tcW w:w="990" w:type="dxa"/>
                <w:gridSpan w:val="2"/>
              </w:tcPr>
            </w:tcPrChange>
          </w:tcPr>
          <w:p w:rsidR="00CE7EC3" w:rsidRPr="000250F1" w:rsidRDefault="00CE7EC3" w:rsidP="00CE7EC3">
            <w:pPr>
              <w:spacing w:after="80"/>
              <w:jc w:val="center"/>
              <w:rPr>
                <w:ins w:id="15422" w:author="Author"/>
                <w:sz w:val="22"/>
              </w:rPr>
            </w:pPr>
          </w:p>
        </w:tc>
        <w:tc>
          <w:tcPr>
            <w:tcW w:w="1080" w:type="dxa"/>
            <w:tcPrChange w:id="15423" w:author="Author">
              <w:tcPr>
                <w:tcW w:w="1080" w:type="dxa"/>
              </w:tcPr>
            </w:tcPrChange>
          </w:tcPr>
          <w:p w:rsidR="00CE7EC3" w:rsidRPr="000250F1" w:rsidRDefault="00CE7EC3" w:rsidP="00CE7EC3">
            <w:pPr>
              <w:spacing w:after="80"/>
              <w:jc w:val="center"/>
              <w:rPr>
                <w:ins w:id="15424" w:author="Author"/>
                <w:sz w:val="22"/>
              </w:rPr>
            </w:pPr>
            <w:ins w:id="15425" w:author="Author">
              <w:r>
                <w:t>X</w:t>
              </w:r>
            </w:ins>
          </w:p>
        </w:tc>
        <w:tc>
          <w:tcPr>
            <w:tcW w:w="1170" w:type="dxa"/>
            <w:tcPrChange w:id="15426" w:author="Author">
              <w:tcPr>
                <w:tcW w:w="1170" w:type="dxa"/>
              </w:tcPr>
            </w:tcPrChange>
          </w:tcPr>
          <w:p w:rsidR="00CE7EC3" w:rsidRPr="000250F1" w:rsidRDefault="00CE7EC3" w:rsidP="00CE7EC3">
            <w:pPr>
              <w:spacing w:after="80"/>
              <w:jc w:val="center"/>
              <w:rPr>
                <w:ins w:id="15427" w:author="Author"/>
                <w:sz w:val="22"/>
              </w:rPr>
            </w:pPr>
          </w:p>
        </w:tc>
        <w:tc>
          <w:tcPr>
            <w:tcW w:w="1238" w:type="dxa"/>
            <w:tcPrChange w:id="15428" w:author="Author">
              <w:tcPr>
                <w:tcW w:w="1238" w:type="dxa"/>
              </w:tcPr>
            </w:tcPrChange>
          </w:tcPr>
          <w:p w:rsidR="00CE7EC3" w:rsidRPr="000250F1" w:rsidRDefault="00CE7EC3" w:rsidP="00CE7EC3">
            <w:pPr>
              <w:spacing w:after="80"/>
              <w:rPr>
                <w:ins w:id="15429" w:author="Author"/>
                <w:sz w:val="22"/>
              </w:rPr>
            </w:pPr>
          </w:p>
        </w:tc>
        <w:tc>
          <w:tcPr>
            <w:tcW w:w="1012" w:type="dxa"/>
            <w:tcPrChange w:id="15430" w:author="Author">
              <w:tcPr>
                <w:tcW w:w="1012" w:type="dxa"/>
              </w:tcPr>
            </w:tcPrChange>
          </w:tcPr>
          <w:p w:rsidR="00CE7EC3" w:rsidRPr="000250F1" w:rsidRDefault="00CE7EC3" w:rsidP="00CE7EC3">
            <w:pPr>
              <w:spacing w:after="80"/>
              <w:rPr>
                <w:ins w:id="15431" w:author="Author"/>
                <w:sz w:val="22"/>
              </w:rPr>
            </w:pPr>
          </w:p>
        </w:tc>
      </w:tr>
      <w:tr w:rsidR="00CE7EC3" w:rsidRPr="00213323" w:rsidTr="007365DC">
        <w:trPr>
          <w:trHeight w:val="269"/>
          <w:ins w:id="15432" w:author="Author"/>
          <w:trPrChange w:id="15433" w:author="Author">
            <w:trPr>
              <w:trHeight w:val="269"/>
            </w:trPr>
          </w:trPrChange>
        </w:trPr>
        <w:tc>
          <w:tcPr>
            <w:tcW w:w="2718" w:type="dxa"/>
            <w:tcPrChange w:id="15434" w:author="Author">
              <w:tcPr>
                <w:tcW w:w="2718" w:type="dxa"/>
              </w:tcPr>
            </w:tcPrChange>
          </w:tcPr>
          <w:p w:rsidR="00CE7EC3" w:rsidRPr="000250F1" w:rsidRDefault="00CE7EC3" w:rsidP="00CE7EC3">
            <w:pPr>
              <w:spacing w:after="80"/>
              <w:rPr>
                <w:ins w:id="15435" w:author="Author"/>
                <w:sz w:val="22"/>
              </w:rPr>
            </w:pPr>
            <w:ins w:id="15436" w:author="Author">
              <w:r>
                <w:rPr>
                  <w:sz w:val="22"/>
                  <w:szCs w:val="22"/>
                </w:rPr>
                <w:t>BCI_Protocol</w:t>
              </w:r>
            </w:ins>
          </w:p>
        </w:tc>
        <w:tc>
          <w:tcPr>
            <w:tcW w:w="1260" w:type="dxa"/>
            <w:tcPrChange w:id="15437" w:author="Author">
              <w:tcPr>
                <w:tcW w:w="1260" w:type="dxa"/>
              </w:tcPr>
            </w:tcPrChange>
          </w:tcPr>
          <w:p w:rsidR="00CE7EC3" w:rsidRPr="000250F1" w:rsidRDefault="00CE7EC3" w:rsidP="00CE7EC3">
            <w:pPr>
              <w:spacing w:after="80"/>
              <w:jc w:val="center"/>
              <w:rPr>
                <w:ins w:id="15438" w:author="Author"/>
                <w:sz w:val="22"/>
              </w:rPr>
            </w:pPr>
            <w:ins w:id="15439" w:author="Author">
              <w:del w:id="15440"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15441" w:author="Author">
              <w:tcPr>
                <w:tcW w:w="1170" w:type="dxa"/>
              </w:tcPr>
            </w:tcPrChange>
          </w:tcPr>
          <w:p w:rsidR="00CE7EC3" w:rsidRPr="000250F1" w:rsidRDefault="00CE7EC3" w:rsidP="00CE7EC3">
            <w:pPr>
              <w:spacing w:after="80"/>
              <w:jc w:val="center"/>
              <w:rPr>
                <w:ins w:id="15442" w:author="Author"/>
                <w:sz w:val="22"/>
              </w:rPr>
            </w:pPr>
            <w:ins w:id="15443" w:author="Author">
              <w:del w:id="15444" w:author="Author">
                <w:r w:rsidDel="00FE4DC1">
                  <w:delText>--</w:delText>
                </w:r>
                <w:r w:rsidR="00FE4DC1" w:rsidDel="00406EC0">
                  <w:delText>None</w:delText>
                </w:r>
              </w:del>
              <w:r w:rsidR="00406EC0">
                <w:t>Undefined</w:t>
              </w:r>
            </w:ins>
          </w:p>
        </w:tc>
        <w:tc>
          <w:tcPr>
            <w:tcW w:w="833" w:type="dxa"/>
            <w:tcPrChange w:id="15445" w:author="Author">
              <w:tcPr>
                <w:tcW w:w="990" w:type="dxa"/>
                <w:gridSpan w:val="2"/>
              </w:tcPr>
            </w:tcPrChange>
          </w:tcPr>
          <w:p w:rsidR="00CE7EC3" w:rsidRPr="000250F1" w:rsidRDefault="00CE7EC3" w:rsidP="00CE7EC3">
            <w:pPr>
              <w:spacing w:after="80"/>
              <w:jc w:val="center"/>
              <w:rPr>
                <w:ins w:id="15446" w:author="Author"/>
                <w:sz w:val="22"/>
              </w:rPr>
            </w:pPr>
          </w:p>
        </w:tc>
        <w:tc>
          <w:tcPr>
            <w:tcW w:w="1080" w:type="dxa"/>
            <w:tcPrChange w:id="15447" w:author="Author">
              <w:tcPr>
                <w:tcW w:w="1080" w:type="dxa"/>
              </w:tcPr>
            </w:tcPrChange>
          </w:tcPr>
          <w:p w:rsidR="00CE7EC3" w:rsidRPr="000250F1" w:rsidRDefault="00CE7EC3" w:rsidP="00CE7EC3">
            <w:pPr>
              <w:spacing w:after="80"/>
              <w:jc w:val="center"/>
              <w:rPr>
                <w:ins w:id="15448" w:author="Author"/>
                <w:sz w:val="22"/>
              </w:rPr>
            </w:pPr>
            <w:ins w:id="15449" w:author="Author">
              <w:r>
                <w:t>X</w:t>
              </w:r>
            </w:ins>
          </w:p>
        </w:tc>
        <w:tc>
          <w:tcPr>
            <w:tcW w:w="1170" w:type="dxa"/>
            <w:tcPrChange w:id="15450" w:author="Author">
              <w:tcPr>
                <w:tcW w:w="1170" w:type="dxa"/>
              </w:tcPr>
            </w:tcPrChange>
          </w:tcPr>
          <w:p w:rsidR="00CE7EC3" w:rsidRPr="000250F1" w:rsidRDefault="00CE7EC3" w:rsidP="00CE7EC3">
            <w:pPr>
              <w:spacing w:after="80"/>
              <w:jc w:val="center"/>
              <w:rPr>
                <w:ins w:id="15451" w:author="Author"/>
                <w:sz w:val="22"/>
              </w:rPr>
            </w:pPr>
          </w:p>
        </w:tc>
        <w:tc>
          <w:tcPr>
            <w:tcW w:w="1238" w:type="dxa"/>
            <w:tcPrChange w:id="15452" w:author="Author">
              <w:tcPr>
                <w:tcW w:w="1238" w:type="dxa"/>
              </w:tcPr>
            </w:tcPrChange>
          </w:tcPr>
          <w:p w:rsidR="00CE7EC3" w:rsidRPr="000250F1" w:rsidRDefault="00CE7EC3" w:rsidP="00CE7EC3">
            <w:pPr>
              <w:spacing w:after="80"/>
              <w:rPr>
                <w:ins w:id="15453" w:author="Author"/>
                <w:sz w:val="22"/>
              </w:rPr>
            </w:pPr>
          </w:p>
        </w:tc>
        <w:tc>
          <w:tcPr>
            <w:tcW w:w="1012" w:type="dxa"/>
            <w:tcPrChange w:id="15454" w:author="Author">
              <w:tcPr>
                <w:tcW w:w="1012" w:type="dxa"/>
              </w:tcPr>
            </w:tcPrChange>
          </w:tcPr>
          <w:p w:rsidR="00CE7EC3" w:rsidRPr="000250F1" w:rsidRDefault="00CE7EC3" w:rsidP="00CE7EC3">
            <w:pPr>
              <w:spacing w:after="80"/>
              <w:rPr>
                <w:ins w:id="15455" w:author="Author"/>
                <w:sz w:val="22"/>
              </w:rPr>
            </w:pPr>
          </w:p>
        </w:tc>
      </w:tr>
      <w:tr w:rsidR="00CE7EC3" w:rsidRPr="00213323" w:rsidTr="007365DC">
        <w:trPr>
          <w:trHeight w:val="269"/>
          <w:ins w:id="15456" w:author="Author"/>
          <w:trPrChange w:id="15457" w:author="Author">
            <w:trPr>
              <w:trHeight w:val="269"/>
            </w:trPr>
          </w:trPrChange>
        </w:trPr>
        <w:tc>
          <w:tcPr>
            <w:tcW w:w="2718" w:type="dxa"/>
            <w:tcPrChange w:id="15458" w:author="Author">
              <w:tcPr>
                <w:tcW w:w="2718" w:type="dxa"/>
              </w:tcPr>
            </w:tcPrChange>
          </w:tcPr>
          <w:p w:rsidR="00CE7EC3" w:rsidRPr="000250F1" w:rsidRDefault="00CE7EC3" w:rsidP="00CE7EC3">
            <w:pPr>
              <w:spacing w:after="80"/>
              <w:rPr>
                <w:ins w:id="15459" w:author="Author"/>
                <w:sz w:val="22"/>
              </w:rPr>
            </w:pPr>
            <w:ins w:id="15460" w:author="Author">
              <w:r>
                <w:rPr>
                  <w:sz w:val="22"/>
                  <w:szCs w:val="22"/>
                </w:rPr>
                <w:t>BCI_State</w:t>
              </w:r>
            </w:ins>
          </w:p>
        </w:tc>
        <w:tc>
          <w:tcPr>
            <w:tcW w:w="1260" w:type="dxa"/>
            <w:tcPrChange w:id="15461" w:author="Author">
              <w:tcPr>
                <w:tcW w:w="1260" w:type="dxa"/>
              </w:tcPr>
            </w:tcPrChange>
          </w:tcPr>
          <w:p w:rsidR="00CE7EC3" w:rsidRPr="000250F1" w:rsidRDefault="009C0FF0" w:rsidP="00CE7EC3">
            <w:pPr>
              <w:spacing w:after="80"/>
              <w:jc w:val="center"/>
              <w:rPr>
                <w:ins w:id="15462" w:author="Author"/>
                <w:sz w:val="22"/>
              </w:rPr>
            </w:pPr>
            <w:ins w:id="15463" w:author="Author">
              <w:r>
                <w:t>Yes</w:t>
              </w:r>
              <w:r w:rsidRPr="00EF7570">
                <w:rPr>
                  <w:vertAlign w:val="superscript"/>
                </w:rPr>
                <w:t>3</w:t>
              </w:r>
              <w:del w:id="15464" w:author="Author">
                <w:r w:rsidR="00CE7EC3" w:rsidRPr="0028178F" w:rsidDel="009C0FF0">
                  <w:delText>No</w:delText>
                </w:r>
                <w:r w:rsidR="00CE7EC3" w:rsidDel="009C0FF0">
                  <w:delText>, Yes if BCI_Protocol is present</w:delText>
                </w:r>
              </w:del>
            </w:ins>
          </w:p>
        </w:tc>
        <w:tc>
          <w:tcPr>
            <w:tcW w:w="1327" w:type="dxa"/>
            <w:tcPrChange w:id="15465" w:author="Author">
              <w:tcPr>
                <w:tcW w:w="1170" w:type="dxa"/>
              </w:tcPr>
            </w:tcPrChange>
          </w:tcPr>
          <w:p w:rsidR="00CE7EC3" w:rsidRPr="000250F1" w:rsidRDefault="00CE7EC3" w:rsidP="00CE7EC3">
            <w:pPr>
              <w:spacing w:after="80"/>
              <w:jc w:val="center"/>
              <w:rPr>
                <w:ins w:id="15466" w:author="Author"/>
                <w:sz w:val="22"/>
              </w:rPr>
            </w:pPr>
            <w:ins w:id="15467" w:author="Author">
              <w:r>
                <w:t>--</w:t>
              </w:r>
            </w:ins>
          </w:p>
        </w:tc>
        <w:tc>
          <w:tcPr>
            <w:tcW w:w="833" w:type="dxa"/>
            <w:tcPrChange w:id="15468" w:author="Author">
              <w:tcPr>
                <w:tcW w:w="990" w:type="dxa"/>
                <w:gridSpan w:val="2"/>
              </w:tcPr>
            </w:tcPrChange>
          </w:tcPr>
          <w:p w:rsidR="00CE7EC3" w:rsidRPr="000250F1" w:rsidRDefault="00CE7EC3" w:rsidP="00CE7EC3">
            <w:pPr>
              <w:spacing w:after="80"/>
              <w:jc w:val="center"/>
              <w:rPr>
                <w:ins w:id="15469" w:author="Author"/>
                <w:sz w:val="22"/>
              </w:rPr>
            </w:pPr>
          </w:p>
        </w:tc>
        <w:tc>
          <w:tcPr>
            <w:tcW w:w="1080" w:type="dxa"/>
            <w:tcPrChange w:id="15470" w:author="Author">
              <w:tcPr>
                <w:tcW w:w="1080" w:type="dxa"/>
              </w:tcPr>
            </w:tcPrChange>
          </w:tcPr>
          <w:p w:rsidR="00CE7EC3" w:rsidRPr="000250F1" w:rsidRDefault="00CE7EC3" w:rsidP="00CE7EC3">
            <w:pPr>
              <w:spacing w:after="80"/>
              <w:jc w:val="center"/>
              <w:rPr>
                <w:ins w:id="15471" w:author="Author"/>
                <w:sz w:val="22"/>
              </w:rPr>
            </w:pPr>
          </w:p>
        </w:tc>
        <w:tc>
          <w:tcPr>
            <w:tcW w:w="1170" w:type="dxa"/>
            <w:tcPrChange w:id="15472" w:author="Author">
              <w:tcPr>
                <w:tcW w:w="1170" w:type="dxa"/>
              </w:tcPr>
            </w:tcPrChange>
          </w:tcPr>
          <w:p w:rsidR="00CE7EC3" w:rsidRPr="000250F1" w:rsidRDefault="00CE7EC3" w:rsidP="00CE7EC3">
            <w:pPr>
              <w:spacing w:after="80"/>
              <w:jc w:val="center"/>
              <w:rPr>
                <w:ins w:id="15473" w:author="Author"/>
                <w:sz w:val="22"/>
              </w:rPr>
            </w:pPr>
          </w:p>
        </w:tc>
        <w:tc>
          <w:tcPr>
            <w:tcW w:w="1238" w:type="dxa"/>
            <w:tcPrChange w:id="15474" w:author="Author">
              <w:tcPr>
                <w:tcW w:w="1238" w:type="dxa"/>
              </w:tcPr>
            </w:tcPrChange>
          </w:tcPr>
          <w:p w:rsidR="00CE7EC3" w:rsidRPr="000250F1" w:rsidRDefault="00CE7EC3" w:rsidP="00CE7EC3">
            <w:pPr>
              <w:spacing w:after="80"/>
              <w:rPr>
                <w:ins w:id="15475" w:author="Author"/>
                <w:sz w:val="22"/>
              </w:rPr>
            </w:pPr>
          </w:p>
        </w:tc>
        <w:tc>
          <w:tcPr>
            <w:tcW w:w="1012" w:type="dxa"/>
            <w:tcPrChange w:id="15476" w:author="Author">
              <w:tcPr>
                <w:tcW w:w="1012" w:type="dxa"/>
              </w:tcPr>
            </w:tcPrChange>
          </w:tcPr>
          <w:p w:rsidR="00CE7EC3" w:rsidRPr="000250F1" w:rsidRDefault="00CE7EC3">
            <w:pPr>
              <w:spacing w:after="80"/>
              <w:jc w:val="center"/>
              <w:rPr>
                <w:ins w:id="15477" w:author="Author"/>
                <w:sz w:val="22"/>
              </w:rPr>
              <w:pPrChange w:id="15478" w:author="Author">
                <w:pPr>
                  <w:spacing w:after="80"/>
                </w:pPr>
              </w:pPrChange>
            </w:pPr>
            <w:ins w:id="15479" w:author="Author">
              <w:r>
                <w:t>X</w:t>
              </w:r>
            </w:ins>
          </w:p>
        </w:tc>
      </w:tr>
      <w:tr w:rsidR="00CE7EC3" w:rsidRPr="00213323" w:rsidTr="007365DC">
        <w:trPr>
          <w:trHeight w:val="269"/>
          <w:ins w:id="15480" w:author="Author"/>
          <w:trPrChange w:id="15481" w:author="Author">
            <w:trPr>
              <w:trHeight w:val="269"/>
            </w:trPr>
          </w:trPrChange>
        </w:trPr>
        <w:tc>
          <w:tcPr>
            <w:tcW w:w="2718" w:type="dxa"/>
            <w:tcPrChange w:id="15482" w:author="Author">
              <w:tcPr>
                <w:tcW w:w="2718" w:type="dxa"/>
              </w:tcPr>
            </w:tcPrChange>
          </w:tcPr>
          <w:p w:rsidR="00CE7EC3" w:rsidRPr="000250F1" w:rsidRDefault="00CE7EC3" w:rsidP="00CE7EC3">
            <w:pPr>
              <w:spacing w:after="80"/>
              <w:rPr>
                <w:ins w:id="15483" w:author="Author"/>
                <w:sz w:val="22"/>
              </w:rPr>
            </w:pPr>
            <w:ins w:id="15484" w:author="Author">
              <w:r>
                <w:rPr>
                  <w:sz w:val="22"/>
                  <w:szCs w:val="22"/>
                </w:rPr>
                <w:t>BCI_Training_UI</w:t>
              </w:r>
            </w:ins>
          </w:p>
        </w:tc>
        <w:tc>
          <w:tcPr>
            <w:tcW w:w="1260" w:type="dxa"/>
            <w:tcPrChange w:id="15485" w:author="Author">
              <w:tcPr>
                <w:tcW w:w="1260" w:type="dxa"/>
              </w:tcPr>
            </w:tcPrChange>
          </w:tcPr>
          <w:p w:rsidR="00CE7EC3" w:rsidRPr="000250F1" w:rsidRDefault="009C0FF0" w:rsidP="00CE7EC3">
            <w:pPr>
              <w:spacing w:after="80"/>
              <w:jc w:val="center"/>
              <w:rPr>
                <w:ins w:id="15486" w:author="Author"/>
                <w:sz w:val="22"/>
              </w:rPr>
            </w:pPr>
            <w:ins w:id="15487" w:author="Author">
              <w:r>
                <w:t>Yes</w:t>
              </w:r>
              <w:r w:rsidRPr="00EF7570">
                <w:rPr>
                  <w:vertAlign w:val="superscript"/>
                </w:rPr>
                <w:t>3</w:t>
              </w:r>
              <w:del w:id="15488" w:author="Author">
                <w:r w:rsidR="00CE7EC3" w:rsidRPr="0028178F" w:rsidDel="009C0FF0">
                  <w:delText>No</w:delText>
                </w:r>
                <w:r w:rsidR="00CE7EC3" w:rsidDel="009C0FF0">
                  <w:delText>, Yes if BCI_Protocol is present</w:delText>
                </w:r>
              </w:del>
            </w:ins>
          </w:p>
        </w:tc>
        <w:tc>
          <w:tcPr>
            <w:tcW w:w="1327" w:type="dxa"/>
            <w:tcPrChange w:id="15489" w:author="Author">
              <w:tcPr>
                <w:tcW w:w="1170" w:type="dxa"/>
              </w:tcPr>
            </w:tcPrChange>
          </w:tcPr>
          <w:p w:rsidR="00CE7EC3" w:rsidRPr="000250F1" w:rsidRDefault="00CE7EC3" w:rsidP="00CE7EC3">
            <w:pPr>
              <w:spacing w:after="80"/>
              <w:jc w:val="center"/>
              <w:rPr>
                <w:ins w:id="15490" w:author="Author"/>
                <w:sz w:val="22"/>
              </w:rPr>
            </w:pPr>
            <w:ins w:id="15491" w:author="Author">
              <w:r>
                <w:t>--</w:t>
              </w:r>
            </w:ins>
          </w:p>
        </w:tc>
        <w:tc>
          <w:tcPr>
            <w:tcW w:w="833" w:type="dxa"/>
            <w:tcPrChange w:id="15492" w:author="Author">
              <w:tcPr>
                <w:tcW w:w="990" w:type="dxa"/>
                <w:gridSpan w:val="2"/>
              </w:tcPr>
            </w:tcPrChange>
          </w:tcPr>
          <w:p w:rsidR="00CE7EC3" w:rsidRPr="000250F1" w:rsidRDefault="00CE7EC3" w:rsidP="00CE7EC3">
            <w:pPr>
              <w:spacing w:after="80"/>
              <w:jc w:val="center"/>
              <w:rPr>
                <w:ins w:id="15493" w:author="Author"/>
                <w:sz w:val="22"/>
              </w:rPr>
            </w:pPr>
          </w:p>
        </w:tc>
        <w:tc>
          <w:tcPr>
            <w:tcW w:w="1080" w:type="dxa"/>
            <w:tcPrChange w:id="15494" w:author="Author">
              <w:tcPr>
                <w:tcW w:w="1080" w:type="dxa"/>
              </w:tcPr>
            </w:tcPrChange>
          </w:tcPr>
          <w:p w:rsidR="00CE7EC3" w:rsidRPr="000250F1" w:rsidRDefault="00CE7EC3" w:rsidP="00CE7EC3">
            <w:pPr>
              <w:spacing w:after="80"/>
              <w:jc w:val="center"/>
              <w:rPr>
                <w:ins w:id="15495" w:author="Author"/>
                <w:sz w:val="22"/>
              </w:rPr>
            </w:pPr>
            <w:ins w:id="15496" w:author="Author">
              <w:r>
                <w:t>X</w:t>
              </w:r>
            </w:ins>
          </w:p>
        </w:tc>
        <w:tc>
          <w:tcPr>
            <w:tcW w:w="1170" w:type="dxa"/>
            <w:tcPrChange w:id="15497" w:author="Author">
              <w:tcPr>
                <w:tcW w:w="1170" w:type="dxa"/>
              </w:tcPr>
            </w:tcPrChange>
          </w:tcPr>
          <w:p w:rsidR="00CE7EC3" w:rsidRPr="000250F1" w:rsidRDefault="00CE7EC3" w:rsidP="00CE7EC3">
            <w:pPr>
              <w:spacing w:after="80"/>
              <w:jc w:val="center"/>
              <w:rPr>
                <w:ins w:id="15498" w:author="Author"/>
                <w:sz w:val="22"/>
              </w:rPr>
            </w:pPr>
          </w:p>
        </w:tc>
        <w:tc>
          <w:tcPr>
            <w:tcW w:w="1238" w:type="dxa"/>
            <w:tcPrChange w:id="15499" w:author="Author">
              <w:tcPr>
                <w:tcW w:w="1238" w:type="dxa"/>
              </w:tcPr>
            </w:tcPrChange>
          </w:tcPr>
          <w:p w:rsidR="00CE7EC3" w:rsidRPr="000250F1" w:rsidRDefault="00CE7EC3" w:rsidP="00CE7EC3">
            <w:pPr>
              <w:spacing w:after="80"/>
              <w:rPr>
                <w:ins w:id="15500" w:author="Author"/>
                <w:sz w:val="22"/>
              </w:rPr>
            </w:pPr>
          </w:p>
        </w:tc>
        <w:tc>
          <w:tcPr>
            <w:tcW w:w="1012" w:type="dxa"/>
            <w:tcPrChange w:id="15501" w:author="Author">
              <w:tcPr>
                <w:tcW w:w="1012" w:type="dxa"/>
              </w:tcPr>
            </w:tcPrChange>
          </w:tcPr>
          <w:p w:rsidR="00CE7EC3" w:rsidRPr="000250F1" w:rsidRDefault="00CE7EC3" w:rsidP="00CE7EC3">
            <w:pPr>
              <w:spacing w:after="80"/>
              <w:rPr>
                <w:ins w:id="15502" w:author="Author"/>
                <w:sz w:val="22"/>
              </w:rPr>
            </w:pPr>
          </w:p>
        </w:tc>
      </w:tr>
      <w:tr w:rsidR="00CE7EC3" w:rsidRPr="00213323" w:rsidTr="007365DC">
        <w:trPr>
          <w:trHeight w:val="269"/>
          <w:trPrChange w:id="15503" w:author="Author">
            <w:trPr>
              <w:trHeight w:val="269"/>
            </w:trPr>
          </w:trPrChange>
        </w:trPr>
        <w:tc>
          <w:tcPr>
            <w:tcW w:w="2718" w:type="dxa"/>
            <w:tcPrChange w:id="15504" w:author="Author">
              <w:tcPr>
                <w:tcW w:w="2718" w:type="dxa"/>
              </w:tcPr>
            </w:tcPrChange>
          </w:tcPr>
          <w:p w:rsidR="00CE7EC3" w:rsidRPr="000250F1" w:rsidRDefault="00CE7EC3" w:rsidP="00CE7EC3">
            <w:pPr>
              <w:spacing w:after="80"/>
              <w:rPr>
                <w:sz w:val="22"/>
                <w:vertAlign w:val="superscript"/>
              </w:rPr>
            </w:pPr>
            <w:r w:rsidRPr="000250F1">
              <w:rPr>
                <w:sz w:val="22"/>
              </w:rPr>
              <w:t>DLL_ID</w:t>
            </w:r>
          </w:p>
        </w:tc>
        <w:tc>
          <w:tcPr>
            <w:tcW w:w="1260" w:type="dxa"/>
            <w:tcPrChange w:id="15505"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15506" w:author="Author">
              <w:tcPr>
                <w:tcW w:w="1170" w:type="dxa"/>
              </w:tcPr>
            </w:tcPrChange>
          </w:tcPr>
          <w:p w:rsidR="00CE7EC3" w:rsidRPr="000250F1" w:rsidRDefault="00406EC0" w:rsidP="00CE7EC3">
            <w:pPr>
              <w:spacing w:after="80"/>
              <w:jc w:val="center"/>
              <w:rPr>
                <w:sz w:val="22"/>
              </w:rPr>
            </w:pPr>
            <w:ins w:id="15507" w:author="Author">
              <w:r>
                <w:t>Undefined</w:t>
              </w:r>
            </w:ins>
            <w:del w:id="15508" w:author="Author">
              <w:r w:rsidR="00CE7EC3" w:rsidRPr="000250F1" w:rsidDel="00406EC0">
                <w:rPr>
                  <w:sz w:val="22"/>
                </w:rPr>
                <w:delText>No</w:delText>
              </w:r>
            </w:del>
            <w:ins w:id="15509" w:author="Author">
              <w:del w:id="15510" w:author="Author">
                <w:r w:rsidR="00FE4DC1" w:rsidDel="00406EC0">
                  <w:rPr>
                    <w:sz w:val="22"/>
                  </w:rPr>
                  <w:delText>ne</w:delText>
                </w:r>
              </w:del>
            </w:ins>
            <w:del w:id="15511" w:author="Author">
              <w:r w:rsidR="00CE7EC3" w:rsidRPr="000250F1" w:rsidDel="00FE4DC1">
                <w:rPr>
                  <w:sz w:val="22"/>
                </w:rPr>
                <w:delText xml:space="preserve"> DLL_ID</w:delText>
              </w:r>
            </w:del>
          </w:p>
        </w:tc>
        <w:tc>
          <w:tcPr>
            <w:tcW w:w="833" w:type="dxa"/>
            <w:tcPrChange w:id="15512" w:author="Author">
              <w:tcPr>
                <w:tcW w:w="990" w:type="dxa"/>
                <w:gridSpan w:val="2"/>
              </w:tcPr>
            </w:tcPrChange>
          </w:tcPr>
          <w:p w:rsidR="00CE7EC3" w:rsidRPr="000250F1" w:rsidRDefault="00CE7EC3" w:rsidP="00CE7EC3">
            <w:pPr>
              <w:spacing w:after="80"/>
              <w:jc w:val="center"/>
              <w:rPr>
                <w:sz w:val="22"/>
              </w:rPr>
            </w:pPr>
          </w:p>
        </w:tc>
        <w:tc>
          <w:tcPr>
            <w:tcW w:w="1080" w:type="dxa"/>
            <w:tcPrChange w:id="15513"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15514" w:author="Author">
              <w:tcPr>
                <w:tcW w:w="1170" w:type="dxa"/>
              </w:tcPr>
            </w:tcPrChange>
          </w:tcPr>
          <w:p w:rsidR="00CE7EC3" w:rsidRPr="000250F1" w:rsidRDefault="00CE7EC3" w:rsidP="00CE7EC3">
            <w:pPr>
              <w:spacing w:after="80"/>
              <w:jc w:val="center"/>
              <w:rPr>
                <w:sz w:val="22"/>
              </w:rPr>
            </w:pPr>
          </w:p>
        </w:tc>
        <w:tc>
          <w:tcPr>
            <w:tcW w:w="1238" w:type="dxa"/>
            <w:tcPrChange w:id="15515" w:author="Author">
              <w:tcPr>
                <w:tcW w:w="1238" w:type="dxa"/>
              </w:tcPr>
            </w:tcPrChange>
          </w:tcPr>
          <w:p w:rsidR="00CE7EC3" w:rsidRPr="000250F1" w:rsidRDefault="00CE7EC3" w:rsidP="00CE7EC3">
            <w:pPr>
              <w:spacing w:after="80"/>
              <w:rPr>
                <w:sz w:val="22"/>
              </w:rPr>
            </w:pPr>
          </w:p>
        </w:tc>
        <w:tc>
          <w:tcPr>
            <w:tcW w:w="1012" w:type="dxa"/>
            <w:tcPrChange w:id="15516"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15517" w:author="Author">
            <w:trPr>
              <w:trHeight w:val="269"/>
            </w:trPr>
          </w:trPrChange>
        </w:trPr>
        <w:tc>
          <w:tcPr>
            <w:tcW w:w="2718" w:type="dxa"/>
            <w:tcPrChange w:id="15518" w:author="Author">
              <w:tcPr>
                <w:tcW w:w="2718" w:type="dxa"/>
              </w:tcPr>
            </w:tcPrChange>
          </w:tcPr>
          <w:p w:rsidR="00CE7EC3" w:rsidRPr="000250F1" w:rsidRDefault="00CE7EC3" w:rsidP="00CE7EC3">
            <w:pPr>
              <w:spacing w:after="80"/>
              <w:rPr>
                <w:sz w:val="22"/>
                <w:vertAlign w:val="superscript"/>
              </w:rPr>
            </w:pPr>
            <w:r w:rsidRPr="000250F1">
              <w:rPr>
                <w:sz w:val="22"/>
              </w:rPr>
              <w:t>DLL_Path</w:t>
            </w:r>
          </w:p>
        </w:tc>
        <w:tc>
          <w:tcPr>
            <w:tcW w:w="1260" w:type="dxa"/>
            <w:tcPrChange w:id="15519"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15520" w:author="Author">
              <w:tcPr>
                <w:tcW w:w="1170" w:type="dxa"/>
              </w:tcPr>
            </w:tcPrChange>
          </w:tcPr>
          <w:p w:rsidR="00CE7EC3" w:rsidRPr="000250F1" w:rsidRDefault="00406EC0" w:rsidP="00CE7EC3">
            <w:pPr>
              <w:spacing w:after="80"/>
              <w:jc w:val="center"/>
              <w:rPr>
                <w:sz w:val="22"/>
              </w:rPr>
            </w:pPr>
            <w:ins w:id="15521" w:author="Author">
              <w:r>
                <w:t>Undefined</w:t>
              </w:r>
            </w:ins>
            <w:del w:id="15522" w:author="Author">
              <w:r w:rsidR="00CE7EC3" w:rsidRPr="000250F1" w:rsidDel="00406EC0">
                <w:rPr>
                  <w:sz w:val="22"/>
                </w:rPr>
                <w:delText>No DLL_Path</w:delText>
              </w:r>
            </w:del>
            <w:ins w:id="15523" w:author="Author">
              <w:del w:id="15524" w:author="Author">
                <w:r w:rsidR="00FE4DC1" w:rsidDel="00406EC0">
                  <w:rPr>
                    <w:sz w:val="22"/>
                  </w:rPr>
                  <w:delText>ne</w:delText>
                </w:r>
              </w:del>
            </w:ins>
          </w:p>
        </w:tc>
        <w:tc>
          <w:tcPr>
            <w:tcW w:w="833" w:type="dxa"/>
            <w:tcPrChange w:id="15525" w:author="Author">
              <w:tcPr>
                <w:tcW w:w="990" w:type="dxa"/>
                <w:gridSpan w:val="2"/>
              </w:tcPr>
            </w:tcPrChange>
          </w:tcPr>
          <w:p w:rsidR="00CE7EC3" w:rsidRPr="000250F1" w:rsidRDefault="00CE7EC3" w:rsidP="00CE7EC3">
            <w:pPr>
              <w:spacing w:after="80"/>
              <w:jc w:val="center"/>
              <w:rPr>
                <w:sz w:val="22"/>
              </w:rPr>
            </w:pPr>
          </w:p>
        </w:tc>
        <w:tc>
          <w:tcPr>
            <w:tcW w:w="1080" w:type="dxa"/>
            <w:tcPrChange w:id="15526"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15527" w:author="Author">
              <w:tcPr>
                <w:tcW w:w="1170" w:type="dxa"/>
              </w:tcPr>
            </w:tcPrChange>
          </w:tcPr>
          <w:p w:rsidR="00CE7EC3" w:rsidRPr="000250F1" w:rsidRDefault="00CE7EC3" w:rsidP="00CE7EC3">
            <w:pPr>
              <w:spacing w:after="80"/>
              <w:jc w:val="center"/>
              <w:rPr>
                <w:sz w:val="22"/>
              </w:rPr>
            </w:pPr>
          </w:p>
        </w:tc>
        <w:tc>
          <w:tcPr>
            <w:tcW w:w="1238" w:type="dxa"/>
            <w:tcPrChange w:id="15528" w:author="Author">
              <w:tcPr>
                <w:tcW w:w="1238" w:type="dxa"/>
              </w:tcPr>
            </w:tcPrChange>
          </w:tcPr>
          <w:p w:rsidR="00CE7EC3" w:rsidRPr="000250F1" w:rsidRDefault="00CE7EC3" w:rsidP="00CE7EC3">
            <w:pPr>
              <w:spacing w:after="80"/>
              <w:rPr>
                <w:sz w:val="22"/>
              </w:rPr>
            </w:pPr>
          </w:p>
        </w:tc>
        <w:tc>
          <w:tcPr>
            <w:tcW w:w="1012" w:type="dxa"/>
            <w:tcPrChange w:id="15529"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15530" w:author="Author">
            <w:trPr>
              <w:trHeight w:val="269"/>
            </w:trPr>
          </w:trPrChange>
        </w:trPr>
        <w:tc>
          <w:tcPr>
            <w:tcW w:w="2718" w:type="dxa"/>
            <w:tcPrChange w:id="15531" w:author="Author">
              <w:tcPr>
                <w:tcW w:w="2718" w:type="dxa"/>
              </w:tcPr>
            </w:tcPrChange>
          </w:tcPr>
          <w:p w:rsidR="00CE7EC3" w:rsidRPr="000250F1" w:rsidRDefault="00CE7EC3" w:rsidP="00CE7EC3">
            <w:pPr>
              <w:spacing w:after="80"/>
              <w:rPr>
                <w:sz w:val="22"/>
              </w:rPr>
            </w:pPr>
            <w:r w:rsidRPr="000250F1">
              <w:rPr>
                <w:sz w:val="22"/>
              </w:rPr>
              <w:t>GetWave_Exists</w:t>
            </w:r>
          </w:p>
        </w:tc>
        <w:tc>
          <w:tcPr>
            <w:tcW w:w="1260" w:type="dxa"/>
            <w:tcPrChange w:id="15532" w:author="Author">
              <w:tcPr>
                <w:tcW w:w="1260" w:type="dxa"/>
              </w:tcPr>
            </w:tcPrChange>
          </w:tcPr>
          <w:p w:rsidR="00CE7EC3" w:rsidRPr="000250F1" w:rsidRDefault="00CE7EC3" w:rsidP="00CE7EC3">
            <w:pPr>
              <w:spacing w:after="80"/>
              <w:jc w:val="center"/>
              <w:rPr>
                <w:sz w:val="22"/>
              </w:rPr>
            </w:pPr>
            <w:r w:rsidRPr="000250F1">
              <w:rPr>
                <w:sz w:val="22"/>
              </w:rPr>
              <w:t>Yes</w:t>
            </w:r>
          </w:p>
        </w:tc>
        <w:tc>
          <w:tcPr>
            <w:tcW w:w="1327" w:type="dxa"/>
            <w:tcPrChange w:id="15533" w:author="Author">
              <w:tcPr>
                <w:tcW w:w="1170" w:type="dxa"/>
              </w:tcPr>
            </w:tcPrChange>
          </w:tcPr>
          <w:p w:rsidR="00CE7EC3" w:rsidRPr="000250F1" w:rsidRDefault="00CE7EC3" w:rsidP="00CE7EC3">
            <w:pPr>
              <w:spacing w:after="80"/>
              <w:jc w:val="center"/>
              <w:rPr>
                <w:sz w:val="22"/>
              </w:rPr>
            </w:pPr>
            <w:r w:rsidRPr="000250F1">
              <w:rPr>
                <w:sz w:val="22"/>
              </w:rPr>
              <w:t>--</w:t>
            </w:r>
          </w:p>
        </w:tc>
        <w:tc>
          <w:tcPr>
            <w:tcW w:w="833" w:type="dxa"/>
            <w:tcPrChange w:id="15534" w:author="Author">
              <w:tcPr>
                <w:tcW w:w="990" w:type="dxa"/>
                <w:gridSpan w:val="2"/>
              </w:tcPr>
            </w:tcPrChange>
          </w:tcPr>
          <w:p w:rsidR="00CE7EC3" w:rsidRPr="000250F1" w:rsidRDefault="00CE7EC3" w:rsidP="00CE7EC3">
            <w:pPr>
              <w:spacing w:after="80"/>
              <w:jc w:val="center"/>
              <w:rPr>
                <w:sz w:val="22"/>
              </w:rPr>
            </w:pPr>
            <w:r w:rsidRPr="000250F1">
              <w:rPr>
                <w:sz w:val="22"/>
              </w:rPr>
              <w:t>X</w:t>
            </w:r>
          </w:p>
        </w:tc>
        <w:tc>
          <w:tcPr>
            <w:tcW w:w="1080" w:type="dxa"/>
            <w:tcPrChange w:id="15535" w:author="Author">
              <w:tcPr>
                <w:tcW w:w="1080" w:type="dxa"/>
              </w:tcPr>
            </w:tcPrChange>
          </w:tcPr>
          <w:p w:rsidR="00CE7EC3" w:rsidRPr="000250F1" w:rsidRDefault="00CE7EC3" w:rsidP="00CE7EC3">
            <w:pPr>
              <w:spacing w:after="80"/>
              <w:jc w:val="center"/>
              <w:rPr>
                <w:sz w:val="22"/>
              </w:rPr>
            </w:pPr>
          </w:p>
        </w:tc>
        <w:tc>
          <w:tcPr>
            <w:tcW w:w="1170" w:type="dxa"/>
            <w:tcPrChange w:id="15536" w:author="Author">
              <w:tcPr>
                <w:tcW w:w="1170" w:type="dxa"/>
              </w:tcPr>
            </w:tcPrChange>
          </w:tcPr>
          <w:p w:rsidR="00CE7EC3" w:rsidRPr="000250F1" w:rsidRDefault="00CE7EC3" w:rsidP="00CE7EC3">
            <w:pPr>
              <w:spacing w:after="80"/>
              <w:jc w:val="center"/>
              <w:rPr>
                <w:sz w:val="22"/>
              </w:rPr>
            </w:pPr>
          </w:p>
        </w:tc>
        <w:tc>
          <w:tcPr>
            <w:tcW w:w="1238" w:type="dxa"/>
            <w:tcPrChange w:id="15537" w:author="Author">
              <w:tcPr>
                <w:tcW w:w="1238" w:type="dxa"/>
              </w:tcPr>
            </w:tcPrChange>
          </w:tcPr>
          <w:p w:rsidR="00CE7EC3" w:rsidRPr="000250F1" w:rsidRDefault="00CE7EC3" w:rsidP="00CE7EC3">
            <w:pPr>
              <w:spacing w:after="80"/>
              <w:rPr>
                <w:sz w:val="22"/>
              </w:rPr>
            </w:pPr>
          </w:p>
        </w:tc>
        <w:tc>
          <w:tcPr>
            <w:tcW w:w="1012" w:type="dxa"/>
            <w:tcPrChange w:id="15538"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15539" w:author="Author">
            <w:trPr>
              <w:trHeight w:val="269"/>
            </w:trPr>
          </w:trPrChange>
        </w:trPr>
        <w:tc>
          <w:tcPr>
            <w:tcW w:w="2718" w:type="dxa"/>
            <w:tcPrChange w:id="15540" w:author="Author">
              <w:tcPr>
                <w:tcW w:w="2718" w:type="dxa"/>
              </w:tcPr>
            </w:tcPrChange>
          </w:tcPr>
          <w:p w:rsidR="00CE7EC3" w:rsidRPr="000250F1" w:rsidRDefault="00CE7EC3" w:rsidP="00CE7EC3">
            <w:pPr>
              <w:spacing w:after="80"/>
              <w:rPr>
                <w:rFonts w:cs="Arial"/>
                <w:b/>
                <w:sz w:val="22"/>
              </w:rPr>
            </w:pPr>
            <w:r w:rsidRPr="000250F1">
              <w:rPr>
                <w:sz w:val="22"/>
              </w:rPr>
              <w:t>Ignore_Bits</w:t>
            </w:r>
          </w:p>
        </w:tc>
        <w:tc>
          <w:tcPr>
            <w:tcW w:w="1260" w:type="dxa"/>
            <w:tcPrChange w:id="15541"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15542"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15543"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15544" w:author="Author">
              <w:tcPr>
                <w:tcW w:w="1080" w:type="dxa"/>
              </w:tcPr>
            </w:tcPrChange>
          </w:tcPr>
          <w:p w:rsidR="00CE7EC3" w:rsidRPr="000250F1" w:rsidRDefault="00CE7EC3" w:rsidP="00CE7EC3">
            <w:pPr>
              <w:spacing w:after="80"/>
              <w:jc w:val="center"/>
              <w:rPr>
                <w:sz w:val="22"/>
              </w:rPr>
            </w:pPr>
          </w:p>
        </w:tc>
        <w:tc>
          <w:tcPr>
            <w:tcW w:w="1170" w:type="dxa"/>
            <w:tcPrChange w:id="15545" w:author="Author">
              <w:tcPr>
                <w:tcW w:w="1170" w:type="dxa"/>
              </w:tcPr>
            </w:tcPrChange>
          </w:tcPr>
          <w:p w:rsidR="00CE7EC3" w:rsidRPr="000250F1" w:rsidRDefault="00CE7EC3" w:rsidP="00CE7EC3">
            <w:pPr>
              <w:spacing w:after="80"/>
              <w:jc w:val="center"/>
              <w:rPr>
                <w:sz w:val="22"/>
              </w:rPr>
            </w:pPr>
          </w:p>
        </w:tc>
        <w:tc>
          <w:tcPr>
            <w:tcW w:w="1238" w:type="dxa"/>
            <w:tcPrChange w:id="15546" w:author="Author">
              <w:tcPr>
                <w:tcW w:w="1238" w:type="dxa"/>
              </w:tcPr>
            </w:tcPrChange>
          </w:tcPr>
          <w:p w:rsidR="00CE7EC3" w:rsidRPr="000250F1" w:rsidRDefault="00CE7EC3" w:rsidP="00CE7EC3">
            <w:pPr>
              <w:spacing w:after="80"/>
              <w:rPr>
                <w:sz w:val="22"/>
              </w:rPr>
            </w:pPr>
          </w:p>
        </w:tc>
        <w:tc>
          <w:tcPr>
            <w:tcW w:w="1012" w:type="dxa"/>
            <w:tcPrChange w:id="15547"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15548" w:author="Author">
              <w:tcPr>
                <w:tcW w:w="2718" w:type="dxa"/>
              </w:tcPr>
            </w:tcPrChange>
          </w:tcPr>
          <w:p w:rsidR="00CE7EC3" w:rsidRPr="000250F1" w:rsidRDefault="00CE7EC3" w:rsidP="00CE7EC3">
            <w:pPr>
              <w:spacing w:after="80"/>
              <w:rPr>
                <w:rFonts w:cs="Arial"/>
                <w:b/>
                <w:sz w:val="22"/>
              </w:rPr>
            </w:pPr>
            <w:r w:rsidRPr="000250F1">
              <w:rPr>
                <w:sz w:val="22"/>
              </w:rPr>
              <w:t>Init_Returns_Impulse</w:t>
            </w:r>
          </w:p>
        </w:tc>
        <w:tc>
          <w:tcPr>
            <w:tcW w:w="1260" w:type="dxa"/>
            <w:tcPrChange w:id="15549" w:author="Author">
              <w:tcPr>
                <w:tcW w:w="1260" w:type="dxa"/>
              </w:tcPr>
            </w:tcPrChange>
          </w:tcPr>
          <w:p w:rsidR="00CE7EC3" w:rsidRPr="000250F1" w:rsidRDefault="00CE7EC3" w:rsidP="00CE7EC3">
            <w:pPr>
              <w:spacing w:after="80"/>
              <w:jc w:val="center"/>
              <w:rPr>
                <w:rFonts w:cs="Arial"/>
                <w:b/>
                <w:sz w:val="22"/>
              </w:rPr>
            </w:pPr>
            <w:r w:rsidRPr="000250F1">
              <w:rPr>
                <w:sz w:val="22"/>
              </w:rPr>
              <w:t>Yes</w:t>
            </w:r>
          </w:p>
        </w:tc>
        <w:tc>
          <w:tcPr>
            <w:tcW w:w="1327" w:type="dxa"/>
            <w:tcPrChange w:id="15550" w:author="Author">
              <w:tcPr>
                <w:tcW w:w="1170" w:type="dxa"/>
              </w:tcPr>
            </w:tcPrChange>
          </w:tcPr>
          <w:p w:rsidR="00CE7EC3" w:rsidRPr="000250F1" w:rsidRDefault="00CE7EC3" w:rsidP="00CE7EC3">
            <w:pPr>
              <w:spacing w:after="80"/>
              <w:jc w:val="center"/>
              <w:rPr>
                <w:rFonts w:cs="Arial"/>
                <w:b/>
                <w:sz w:val="22"/>
              </w:rPr>
            </w:pPr>
            <w:r w:rsidRPr="000250F1">
              <w:rPr>
                <w:sz w:val="22"/>
              </w:rPr>
              <w:t>--</w:t>
            </w:r>
          </w:p>
        </w:tc>
        <w:tc>
          <w:tcPr>
            <w:tcW w:w="833" w:type="dxa"/>
            <w:tcPrChange w:id="15551"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15552" w:author="Author">
              <w:tcPr>
                <w:tcW w:w="1080" w:type="dxa"/>
              </w:tcPr>
            </w:tcPrChange>
          </w:tcPr>
          <w:p w:rsidR="00CE7EC3" w:rsidRPr="000250F1" w:rsidRDefault="00CE7EC3" w:rsidP="00CE7EC3">
            <w:pPr>
              <w:spacing w:after="80"/>
              <w:jc w:val="center"/>
              <w:rPr>
                <w:sz w:val="22"/>
              </w:rPr>
            </w:pPr>
          </w:p>
        </w:tc>
        <w:tc>
          <w:tcPr>
            <w:tcW w:w="1170" w:type="dxa"/>
            <w:tcPrChange w:id="15553" w:author="Author">
              <w:tcPr>
                <w:tcW w:w="1170" w:type="dxa"/>
              </w:tcPr>
            </w:tcPrChange>
          </w:tcPr>
          <w:p w:rsidR="00CE7EC3" w:rsidRPr="000250F1" w:rsidRDefault="00CE7EC3" w:rsidP="00CE7EC3">
            <w:pPr>
              <w:spacing w:after="80"/>
              <w:jc w:val="center"/>
              <w:rPr>
                <w:sz w:val="22"/>
              </w:rPr>
            </w:pPr>
          </w:p>
        </w:tc>
        <w:tc>
          <w:tcPr>
            <w:tcW w:w="1238" w:type="dxa"/>
            <w:tcPrChange w:id="15554" w:author="Author">
              <w:tcPr>
                <w:tcW w:w="1238" w:type="dxa"/>
              </w:tcPr>
            </w:tcPrChange>
          </w:tcPr>
          <w:p w:rsidR="00CE7EC3" w:rsidRPr="000250F1" w:rsidRDefault="00CE7EC3" w:rsidP="00CE7EC3">
            <w:pPr>
              <w:spacing w:after="80"/>
              <w:rPr>
                <w:sz w:val="22"/>
              </w:rPr>
            </w:pPr>
          </w:p>
        </w:tc>
        <w:tc>
          <w:tcPr>
            <w:tcW w:w="1012" w:type="dxa"/>
            <w:tcPrChange w:id="15555"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15556" w:author="Author">
              <w:tcPr>
                <w:tcW w:w="2718" w:type="dxa"/>
              </w:tcPr>
            </w:tcPrChange>
          </w:tcPr>
          <w:p w:rsidR="00CE7EC3" w:rsidRPr="000250F1" w:rsidRDefault="00CE7EC3" w:rsidP="00CE7EC3">
            <w:pPr>
              <w:spacing w:after="80"/>
              <w:rPr>
                <w:rFonts w:cs="Arial"/>
                <w:b/>
                <w:sz w:val="22"/>
              </w:rPr>
            </w:pPr>
            <w:r w:rsidRPr="000250F1">
              <w:rPr>
                <w:sz w:val="22"/>
              </w:rPr>
              <w:t>Max_Init_Aggressors</w:t>
            </w:r>
          </w:p>
        </w:tc>
        <w:tc>
          <w:tcPr>
            <w:tcW w:w="1260" w:type="dxa"/>
            <w:tcPrChange w:id="15557"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15558"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15559"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15560" w:author="Author">
              <w:tcPr>
                <w:tcW w:w="1080" w:type="dxa"/>
              </w:tcPr>
            </w:tcPrChange>
          </w:tcPr>
          <w:p w:rsidR="00CE7EC3" w:rsidRPr="000250F1" w:rsidRDefault="00CE7EC3" w:rsidP="00CE7EC3">
            <w:pPr>
              <w:spacing w:after="80"/>
              <w:jc w:val="center"/>
              <w:rPr>
                <w:sz w:val="22"/>
              </w:rPr>
            </w:pPr>
          </w:p>
        </w:tc>
        <w:tc>
          <w:tcPr>
            <w:tcW w:w="1170" w:type="dxa"/>
            <w:tcPrChange w:id="15561" w:author="Author">
              <w:tcPr>
                <w:tcW w:w="1170" w:type="dxa"/>
              </w:tcPr>
            </w:tcPrChange>
          </w:tcPr>
          <w:p w:rsidR="00CE7EC3" w:rsidRPr="000250F1" w:rsidRDefault="00CE7EC3" w:rsidP="00CE7EC3">
            <w:pPr>
              <w:spacing w:after="80"/>
              <w:jc w:val="center"/>
              <w:rPr>
                <w:sz w:val="22"/>
              </w:rPr>
            </w:pPr>
          </w:p>
        </w:tc>
        <w:tc>
          <w:tcPr>
            <w:tcW w:w="1238" w:type="dxa"/>
            <w:tcPrChange w:id="15562" w:author="Author">
              <w:tcPr>
                <w:tcW w:w="1238" w:type="dxa"/>
              </w:tcPr>
            </w:tcPrChange>
          </w:tcPr>
          <w:p w:rsidR="00CE7EC3" w:rsidRPr="000250F1" w:rsidRDefault="00CE7EC3" w:rsidP="00CE7EC3">
            <w:pPr>
              <w:spacing w:after="80"/>
              <w:rPr>
                <w:sz w:val="22"/>
              </w:rPr>
            </w:pPr>
          </w:p>
        </w:tc>
        <w:tc>
          <w:tcPr>
            <w:tcW w:w="1012" w:type="dxa"/>
            <w:tcPrChange w:id="15563"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15564" w:author="Author">
              <w:tcPr>
                <w:tcW w:w="2718" w:type="dxa"/>
              </w:tcPr>
            </w:tcPrChange>
          </w:tcPr>
          <w:p w:rsidR="00CE7EC3" w:rsidRPr="000F0CE6" w:rsidRDefault="00CE7EC3" w:rsidP="00CE7EC3">
            <w:pPr>
              <w:spacing w:after="80"/>
              <w:rPr>
                <w:sz w:val="22"/>
              </w:rPr>
            </w:pPr>
            <w:r>
              <w:rPr>
                <w:sz w:val="22"/>
              </w:rPr>
              <w:t>Model_Name</w:t>
            </w:r>
          </w:p>
        </w:tc>
        <w:tc>
          <w:tcPr>
            <w:tcW w:w="1260" w:type="dxa"/>
            <w:tcPrChange w:id="15565" w:author="Author">
              <w:tcPr>
                <w:tcW w:w="1260" w:type="dxa"/>
              </w:tcPr>
            </w:tcPrChange>
          </w:tcPr>
          <w:p w:rsidR="00CE7EC3" w:rsidRPr="000F0CE6" w:rsidRDefault="00CE7EC3" w:rsidP="00CE7EC3">
            <w:pPr>
              <w:spacing w:after="80"/>
              <w:jc w:val="center"/>
              <w:rPr>
                <w:sz w:val="22"/>
              </w:rPr>
            </w:pPr>
            <w:r>
              <w:rPr>
                <w:sz w:val="22"/>
              </w:rPr>
              <w:t>No</w:t>
            </w:r>
          </w:p>
        </w:tc>
        <w:tc>
          <w:tcPr>
            <w:tcW w:w="1327" w:type="dxa"/>
            <w:tcPrChange w:id="15566" w:author="Author">
              <w:tcPr>
                <w:tcW w:w="1170" w:type="dxa"/>
              </w:tcPr>
            </w:tcPrChange>
          </w:tcPr>
          <w:p w:rsidR="00CE7EC3" w:rsidRPr="000F0CE6" w:rsidRDefault="00CE7EC3" w:rsidP="00CE7EC3">
            <w:pPr>
              <w:spacing w:after="80"/>
              <w:jc w:val="center"/>
              <w:rPr>
                <w:sz w:val="22"/>
              </w:rPr>
            </w:pPr>
            <w:del w:id="15567" w:author="Author">
              <w:r w:rsidDel="00FE4DC1">
                <w:rPr>
                  <w:sz w:val="22"/>
                </w:rPr>
                <w:delText>--</w:delText>
              </w:r>
            </w:del>
            <w:ins w:id="15568" w:author="Author">
              <w:r w:rsidR="00406EC0">
                <w:t>Undefined</w:t>
              </w:r>
              <w:del w:id="15569" w:author="Author">
                <w:r w:rsidR="00FE4DC1" w:rsidDel="00406EC0">
                  <w:rPr>
                    <w:sz w:val="22"/>
                  </w:rPr>
                  <w:delText>None</w:delText>
                </w:r>
              </w:del>
            </w:ins>
          </w:p>
        </w:tc>
        <w:tc>
          <w:tcPr>
            <w:tcW w:w="833" w:type="dxa"/>
            <w:tcPrChange w:id="15570" w:author="Author">
              <w:tcPr>
                <w:tcW w:w="990" w:type="dxa"/>
                <w:gridSpan w:val="2"/>
              </w:tcPr>
            </w:tcPrChange>
          </w:tcPr>
          <w:p w:rsidR="00CE7EC3" w:rsidRPr="000F0CE6" w:rsidRDefault="00CE7EC3" w:rsidP="00CE7EC3">
            <w:pPr>
              <w:spacing w:after="80"/>
              <w:jc w:val="center"/>
              <w:rPr>
                <w:sz w:val="22"/>
              </w:rPr>
            </w:pPr>
          </w:p>
        </w:tc>
        <w:tc>
          <w:tcPr>
            <w:tcW w:w="1080" w:type="dxa"/>
            <w:tcPrChange w:id="15571" w:author="Author">
              <w:tcPr>
                <w:tcW w:w="1080" w:type="dxa"/>
              </w:tcPr>
            </w:tcPrChange>
          </w:tcPr>
          <w:p w:rsidR="00CE7EC3" w:rsidRPr="000F0CE6" w:rsidRDefault="00CE7EC3" w:rsidP="00CE7EC3">
            <w:pPr>
              <w:spacing w:after="80"/>
              <w:jc w:val="center"/>
              <w:rPr>
                <w:sz w:val="22"/>
              </w:rPr>
            </w:pPr>
            <w:r>
              <w:rPr>
                <w:sz w:val="22"/>
              </w:rPr>
              <w:t>X</w:t>
            </w:r>
          </w:p>
        </w:tc>
        <w:tc>
          <w:tcPr>
            <w:tcW w:w="1170" w:type="dxa"/>
            <w:tcPrChange w:id="15572" w:author="Author">
              <w:tcPr>
                <w:tcW w:w="1170" w:type="dxa"/>
              </w:tcPr>
            </w:tcPrChange>
          </w:tcPr>
          <w:p w:rsidR="00CE7EC3" w:rsidRPr="000F0CE6" w:rsidRDefault="00CE7EC3" w:rsidP="00CE7EC3">
            <w:pPr>
              <w:spacing w:after="80"/>
              <w:jc w:val="center"/>
              <w:rPr>
                <w:sz w:val="22"/>
              </w:rPr>
            </w:pPr>
          </w:p>
        </w:tc>
        <w:tc>
          <w:tcPr>
            <w:tcW w:w="1238" w:type="dxa"/>
            <w:tcPrChange w:id="15573" w:author="Author">
              <w:tcPr>
                <w:tcW w:w="1238" w:type="dxa"/>
              </w:tcPr>
            </w:tcPrChange>
          </w:tcPr>
          <w:p w:rsidR="00CE7EC3" w:rsidRPr="000F0CE6" w:rsidRDefault="00CE7EC3" w:rsidP="00CE7EC3">
            <w:pPr>
              <w:spacing w:after="80"/>
              <w:rPr>
                <w:sz w:val="22"/>
              </w:rPr>
            </w:pPr>
          </w:p>
        </w:tc>
        <w:tc>
          <w:tcPr>
            <w:tcW w:w="1012" w:type="dxa"/>
            <w:tcPrChange w:id="15574" w:author="Author">
              <w:tcPr>
                <w:tcW w:w="1012" w:type="dxa"/>
              </w:tcPr>
            </w:tcPrChange>
          </w:tcPr>
          <w:p w:rsidR="00CE7EC3" w:rsidRPr="000F0CE6" w:rsidRDefault="00CE7EC3" w:rsidP="00CE7EC3">
            <w:pPr>
              <w:spacing w:after="80"/>
              <w:rPr>
                <w:sz w:val="22"/>
              </w:rPr>
            </w:pPr>
          </w:p>
        </w:tc>
      </w:tr>
      <w:tr w:rsidR="00CE7EC3" w:rsidRPr="00213323" w:rsidTr="007365DC">
        <w:tc>
          <w:tcPr>
            <w:tcW w:w="2718" w:type="dxa"/>
            <w:tcPrChange w:id="15575" w:author="Author">
              <w:tcPr>
                <w:tcW w:w="2718" w:type="dxa"/>
              </w:tcPr>
            </w:tcPrChange>
          </w:tcPr>
          <w:p w:rsidR="00CE7EC3" w:rsidRPr="000F0CE6" w:rsidRDefault="00CE7EC3" w:rsidP="00CE7EC3">
            <w:pPr>
              <w:spacing w:after="80"/>
              <w:rPr>
                <w:sz w:val="22"/>
              </w:rPr>
            </w:pPr>
            <w:r>
              <w:rPr>
                <w:rFonts w:cs="Arial"/>
              </w:rPr>
              <w:t>Modulation</w:t>
            </w:r>
          </w:p>
        </w:tc>
        <w:tc>
          <w:tcPr>
            <w:tcW w:w="1260" w:type="dxa"/>
            <w:tcPrChange w:id="15576"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15577" w:author="Author">
              <w:tcPr>
                <w:tcW w:w="1170" w:type="dxa"/>
              </w:tcPr>
            </w:tcPrChange>
          </w:tcPr>
          <w:p w:rsidR="00CE7EC3" w:rsidRPr="000F0CE6" w:rsidRDefault="00CE7EC3" w:rsidP="00CE7EC3">
            <w:pPr>
              <w:spacing w:after="80"/>
              <w:jc w:val="center"/>
              <w:rPr>
                <w:sz w:val="22"/>
              </w:rPr>
            </w:pPr>
            <w:r>
              <w:t>“NRZ”</w:t>
            </w:r>
          </w:p>
        </w:tc>
        <w:tc>
          <w:tcPr>
            <w:tcW w:w="833" w:type="dxa"/>
            <w:tcPrChange w:id="15578"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15579" w:author="Author">
              <w:tcPr>
                <w:tcW w:w="1080" w:type="dxa"/>
              </w:tcPr>
            </w:tcPrChange>
          </w:tcPr>
          <w:p w:rsidR="00CE7EC3" w:rsidRPr="000F0CE6" w:rsidRDefault="00CE7EC3" w:rsidP="00CE7EC3">
            <w:pPr>
              <w:spacing w:after="80"/>
              <w:jc w:val="center"/>
              <w:rPr>
                <w:sz w:val="22"/>
              </w:rPr>
            </w:pPr>
            <w:r>
              <w:t>X</w:t>
            </w:r>
          </w:p>
        </w:tc>
        <w:tc>
          <w:tcPr>
            <w:tcW w:w="1170" w:type="dxa"/>
            <w:tcPrChange w:id="15580" w:author="Author">
              <w:tcPr>
                <w:tcW w:w="1170" w:type="dxa"/>
              </w:tcPr>
            </w:tcPrChange>
          </w:tcPr>
          <w:p w:rsidR="00CE7EC3" w:rsidRPr="000F0CE6" w:rsidRDefault="00CE7EC3" w:rsidP="00CE7EC3">
            <w:pPr>
              <w:spacing w:after="80"/>
              <w:jc w:val="center"/>
              <w:rPr>
                <w:sz w:val="22"/>
              </w:rPr>
            </w:pPr>
          </w:p>
        </w:tc>
        <w:tc>
          <w:tcPr>
            <w:tcW w:w="1238" w:type="dxa"/>
            <w:tcPrChange w:id="15581" w:author="Author">
              <w:tcPr>
                <w:tcW w:w="1238" w:type="dxa"/>
              </w:tcPr>
            </w:tcPrChange>
          </w:tcPr>
          <w:p w:rsidR="00CE7EC3" w:rsidRPr="000F0CE6" w:rsidRDefault="00CE7EC3" w:rsidP="00CE7EC3">
            <w:pPr>
              <w:spacing w:after="80"/>
              <w:rPr>
                <w:sz w:val="22"/>
              </w:rPr>
            </w:pPr>
          </w:p>
        </w:tc>
        <w:tc>
          <w:tcPr>
            <w:tcW w:w="1012" w:type="dxa"/>
            <w:tcPrChange w:id="15582" w:author="Author">
              <w:tcPr>
                <w:tcW w:w="1012" w:type="dxa"/>
              </w:tcPr>
            </w:tcPrChange>
          </w:tcPr>
          <w:p w:rsidR="00CE7EC3" w:rsidRPr="000F0CE6" w:rsidRDefault="00CE7EC3" w:rsidP="00CE7EC3">
            <w:pPr>
              <w:spacing w:after="80"/>
              <w:rPr>
                <w:sz w:val="22"/>
              </w:rPr>
            </w:pPr>
          </w:p>
        </w:tc>
      </w:tr>
      <w:tr w:rsidR="00CE7EC3" w:rsidRPr="00213323" w:rsidDel="00A31668" w:rsidTr="007365DC">
        <w:trPr>
          <w:del w:id="15583" w:author="Author"/>
        </w:trPr>
        <w:tc>
          <w:tcPr>
            <w:tcW w:w="2718" w:type="dxa"/>
            <w:tcPrChange w:id="15584" w:author="Author">
              <w:tcPr>
                <w:tcW w:w="2718" w:type="dxa"/>
              </w:tcPr>
            </w:tcPrChange>
          </w:tcPr>
          <w:p w:rsidR="00CE7EC3" w:rsidRPr="000F0CE6" w:rsidDel="00A31668" w:rsidRDefault="00CE7EC3" w:rsidP="00CE7EC3">
            <w:pPr>
              <w:spacing w:after="80"/>
              <w:rPr>
                <w:del w:id="15585" w:author="Author"/>
                <w:sz w:val="22"/>
              </w:rPr>
            </w:pPr>
            <w:del w:id="15586" w:author="Author">
              <w:r w:rsidDel="00A31668">
                <w:rPr>
                  <w:rFonts w:cs="Arial"/>
                </w:rPr>
                <w:delText>PAM4_Mapping</w:delText>
              </w:r>
            </w:del>
          </w:p>
        </w:tc>
        <w:tc>
          <w:tcPr>
            <w:tcW w:w="1260" w:type="dxa"/>
            <w:tcPrChange w:id="15587" w:author="Author">
              <w:tcPr>
                <w:tcW w:w="1260" w:type="dxa"/>
              </w:tcPr>
            </w:tcPrChange>
          </w:tcPr>
          <w:p w:rsidR="00CE7EC3" w:rsidRPr="000F0CE6" w:rsidDel="00A31668" w:rsidRDefault="00CE7EC3" w:rsidP="00CE7EC3">
            <w:pPr>
              <w:spacing w:after="80"/>
              <w:jc w:val="center"/>
              <w:rPr>
                <w:del w:id="15588" w:author="Author"/>
                <w:sz w:val="22"/>
              </w:rPr>
            </w:pPr>
            <w:del w:id="15589" w:author="Author">
              <w:r w:rsidRPr="00213323" w:rsidDel="00A31668">
                <w:delText>No</w:delText>
              </w:r>
            </w:del>
          </w:p>
        </w:tc>
        <w:tc>
          <w:tcPr>
            <w:tcW w:w="1327" w:type="dxa"/>
            <w:tcPrChange w:id="15590" w:author="Author">
              <w:tcPr>
                <w:tcW w:w="1170" w:type="dxa"/>
              </w:tcPr>
            </w:tcPrChange>
          </w:tcPr>
          <w:p w:rsidR="00CE7EC3" w:rsidRPr="000F0CE6" w:rsidDel="00A31668" w:rsidRDefault="00CE7EC3" w:rsidP="00CE7EC3">
            <w:pPr>
              <w:spacing w:after="80"/>
              <w:jc w:val="center"/>
              <w:rPr>
                <w:del w:id="15591" w:author="Author"/>
                <w:sz w:val="22"/>
              </w:rPr>
            </w:pPr>
            <w:del w:id="15592" w:author="Author">
              <w:r w:rsidDel="00A31668">
                <w:delText>“</w:delText>
              </w:r>
              <w:r w:rsidRPr="00213323" w:rsidDel="00A31668">
                <w:delText>0</w:delText>
              </w:r>
              <w:r w:rsidDel="00A31668">
                <w:delText>132”</w:delText>
              </w:r>
            </w:del>
          </w:p>
        </w:tc>
        <w:tc>
          <w:tcPr>
            <w:tcW w:w="833" w:type="dxa"/>
            <w:tcPrChange w:id="15593" w:author="Author">
              <w:tcPr>
                <w:tcW w:w="990" w:type="dxa"/>
                <w:gridSpan w:val="2"/>
              </w:tcPr>
            </w:tcPrChange>
          </w:tcPr>
          <w:p w:rsidR="00CE7EC3" w:rsidRPr="000F0CE6" w:rsidDel="00A31668" w:rsidRDefault="00CE7EC3" w:rsidP="00CE7EC3">
            <w:pPr>
              <w:spacing w:after="80"/>
              <w:jc w:val="center"/>
              <w:rPr>
                <w:del w:id="15594" w:author="Author"/>
                <w:sz w:val="22"/>
              </w:rPr>
            </w:pPr>
            <w:del w:id="15595" w:author="Author">
              <w:r w:rsidRPr="00213323" w:rsidDel="00A31668">
                <w:delText>X</w:delText>
              </w:r>
            </w:del>
          </w:p>
        </w:tc>
        <w:tc>
          <w:tcPr>
            <w:tcW w:w="1080" w:type="dxa"/>
            <w:tcPrChange w:id="15596" w:author="Author">
              <w:tcPr>
                <w:tcW w:w="1080" w:type="dxa"/>
              </w:tcPr>
            </w:tcPrChange>
          </w:tcPr>
          <w:p w:rsidR="00CE7EC3" w:rsidRPr="000F0CE6" w:rsidDel="00A31668" w:rsidRDefault="00CE7EC3" w:rsidP="00CE7EC3">
            <w:pPr>
              <w:spacing w:after="80"/>
              <w:jc w:val="center"/>
              <w:rPr>
                <w:del w:id="15597" w:author="Author"/>
                <w:sz w:val="22"/>
              </w:rPr>
            </w:pPr>
            <w:del w:id="15598" w:author="Author">
              <w:r w:rsidDel="00A31668">
                <w:delText>X</w:delText>
              </w:r>
            </w:del>
          </w:p>
        </w:tc>
        <w:tc>
          <w:tcPr>
            <w:tcW w:w="1170" w:type="dxa"/>
            <w:tcPrChange w:id="15599" w:author="Author">
              <w:tcPr>
                <w:tcW w:w="1170" w:type="dxa"/>
              </w:tcPr>
            </w:tcPrChange>
          </w:tcPr>
          <w:p w:rsidR="00CE7EC3" w:rsidRPr="000F0CE6" w:rsidDel="00A31668" w:rsidRDefault="00CE7EC3" w:rsidP="00CE7EC3">
            <w:pPr>
              <w:spacing w:after="80"/>
              <w:jc w:val="center"/>
              <w:rPr>
                <w:del w:id="15600" w:author="Author"/>
                <w:sz w:val="22"/>
              </w:rPr>
            </w:pPr>
          </w:p>
        </w:tc>
        <w:tc>
          <w:tcPr>
            <w:tcW w:w="1238" w:type="dxa"/>
            <w:tcPrChange w:id="15601" w:author="Author">
              <w:tcPr>
                <w:tcW w:w="1238" w:type="dxa"/>
              </w:tcPr>
            </w:tcPrChange>
          </w:tcPr>
          <w:p w:rsidR="00CE7EC3" w:rsidRPr="000F0CE6" w:rsidDel="00A31668" w:rsidRDefault="00CE7EC3" w:rsidP="00CE7EC3">
            <w:pPr>
              <w:spacing w:after="80"/>
              <w:rPr>
                <w:del w:id="15602" w:author="Author"/>
                <w:sz w:val="22"/>
              </w:rPr>
            </w:pPr>
          </w:p>
        </w:tc>
        <w:tc>
          <w:tcPr>
            <w:tcW w:w="1012" w:type="dxa"/>
            <w:tcPrChange w:id="15603" w:author="Author">
              <w:tcPr>
                <w:tcW w:w="1012" w:type="dxa"/>
              </w:tcPr>
            </w:tcPrChange>
          </w:tcPr>
          <w:p w:rsidR="00CE7EC3" w:rsidRPr="000F0CE6" w:rsidDel="00A31668" w:rsidRDefault="00CE7EC3" w:rsidP="00CE7EC3">
            <w:pPr>
              <w:spacing w:after="80"/>
              <w:rPr>
                <w:del w:id="15604" w:author="Author"/>
                <w:sz w:val="22"/>
              </w:rPr>
            </w:pPr>
          </w:p>
        </w:tc>
      </w:tr>
      <w:tr w:rsidR="00CE7EC3" w:rsidRPr="00213323" w:rsidTr="007365DC">
        <w:tc>
          <w:tcPr>
            <w:tcW w:w="2718" w:type="dxa"/>
            <w:tcPrChange w:id="15605" w:author="Author">
              <w:tcPr>
                <w:tcW w:w="2718" w:type="dxa"/>
              </w:tcPr>
            </w:tcPrChange>
          </w:tcPr>
          <w:p w:rsidR="00CE7EC3" w:rsidRPr="000F0CE6" w:rsidRDefault="00CE7EC3" w:rsidP="00CE7EC3">
            <w:pPr>
              <w:spacing w:after="80"/>
              <w:rPr>
                <w:sz w:val="22"/>
              </w:rPr>
            </w:pPr>
            <w:r>
              <w:rPr>
                <w:rFonts w:cs="Arial"/>
              </w:rPr>
              <w:t>PAM4_CenterEyeOffset</w:t>
            </w:r>
          </w:p>
        </w:tc>
        <w:tc>
          <w:tcPr>
            <w:tcW w:w="1260" w:type="dxa"/>
            <w:tcPrChange w:id="15606"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15607"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15608"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15609" w:author="Author">
              <w:tcPr>
                <w:tcW w:w="1080" w:type="dxa"/>
              </w:tcPr>
            </w:tcPrChange>
          </w:tcPr>
          <w:p w:rsidR="00CE7EC3" w:rsidRPr="000F0CE6" w:rsidRDefault="00CE7EC3" w:rsidP="00CE7EC3">
            <w:pPr>
              <w:spacing w:after="80"/>
              <w:jc w:val="center"/>
              <w:rPr>
                <w:sz w:val="22"/>
              </w:rPr>
            </w:pPr>
          </w:p>
        </w:tc>
        <w:tc>
          <w:tcPr>
            <w:tcW w:w="1170" w:type="dxa"/>
            <w:tcPrChange w:id="15610"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15611" w:author="Author">
              <w:tcPr>
                <w:tcW w:w="1238" w:type="dxa"/>
              </w:tcPr>
            </w:tcPrChange>
          </w:tcPr>
          <w:p w:rsidR="00CE7EC3" w:rsidRPr="000F0CE6" w:rsidRDefault="00CE7EC3">
            <w:pPr>
              <w:spacing w:after="80"/>
              <w:jc w:val="center"/>
              <w:rPr>
                <w:sz w:val="22"/>
              </w:rPr>
              <w:pPrChange w:id="15612" w:author="Author">
                <w:pPr>
                  <w:spacing w:after="80"/>
                </w:pPr>
              </w:pPrChange>
            </w:pPr>
            <w:r>
              <w:t>X</w:t>
            </w:r>
          </w:p>
        </w:tc>
        <w:tc>
          <w:tcPr>
            <w:tcW w:w="1012" w:type="dxa"/>
            <w:tcPrChange w:id="15613" w:author="Author">
              <w:tcPr>
                <w:tcW w:w="1012" w:type="dxa"/>
              </w:tcPr>
            </w:tcPrChange>
          </w:tcPr>
          <w:p w:rsidR="00CE7EC3" w:rsidRPr="000F0CE6" w:rsidRDefault="00CE7EC3">
            <w:pPr>
              <w:spacing w:after="80"/>
              <w:jc w:val="center"/>
              <w:rPr>
                <w:sz w:val="22"/>
              </w:rPr>
              <w:pPrChange w:id="15614" w:author="Author">
                <w:pPr>
                  <w:spacing w:after="80"/>
                </w:pPr>
              </w:pPrChange>
            </w:pPr>
            <w:r>
              <w:t>X</w:t>
            </w:r>
          </w:p>
        </w:tc>
      </w:tr>
      <w:tr w:rsidR="00CE7EC3" w:rsidRPr="00213323" w:rsidTr="007365DC">
        <w:tc>
          <w:tcPr>
            <w:tcW w:w="2718" w:type="dxa"/>
            <w:tcPrChange w:id="15615" w:author="Author">
              <w:tcPr>
                <w:tcW w:w="2718" w:type="dxa"/>
              </w:tcPr>
            </w:tcPrChange>
          </w:tcPr>
          <w:p w:rsidR="00CE7EC3" w:rsidRPr="000F0CE6" w:rsidRDefault="00CE7EC3" w:rsidP="00CE7EC3">
            <w:pPr>
              <w:spacing w:after="80"/>
              <w:rPr>
                <w:sz w:val="22"/>
              </w:rPr>
            </w:pPr>
            <w:r>
              <w:rPr>
                <w:rFonts w:cs="Arial"/>
              </w:rPr>
              <w:t>PAM4_CenterThreshold</w:t>
            </w:r>
          </w:p>
        </w:tc>
        <w:tc>
          <w:tcPr>
            <w:tcW w:w="1260" w:type="dxa"/>
            <w:tcPrChange w:id="15616"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15617"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15618"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15619" w:author="Author">
              <w:tcPr>
                <w:tcW w:w="1080" w:type="dxa"/>
              </w:tcPr>
            </w:tcPrChange>
          </w:tcPr>
          <w:p w:rsidR="00CE7EC3" w:rsidRPr="000F0CE6" w:rsidRDefault="00CE7EC3" w:rsidP="00CE7EC3">
            <w:pPr>
              <w:spacing w:after="80"/>
              <w:jc w:val="center"/>
              <w:rPr>
                <w:sz w:val="22"/>
              </w:rPr>
            </w:pPr>
          </w:p>
        </w:tc>
        <w:tc>
          <w:tcPr>
            <w:tcW w:w="1170" w:type="dxa"/>
            <w:tcPrChange w:id="15620"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15621" w:author="Author">
              <w:tcPr>
                <w:tcW w:w="1238" w:type="dxa"/>
              </w:tcPr>
            </w:tcPrChange>
          </w:tcPr>
          <w:p w:rsidR="00CE7EC3" w:rsidRPr="000F0CE6" w:rsidRDefault="00CE7EC3">
            <w:pPr>
              <w:spacing w:after="80"/>
              <w:jc w:val="center"/>
              <w:rPr>
                <w:sz w:val="22"/>
              </w:rPr>
              <w:pPrChange w:id="15622" w:author="Author">
                <w:pPr>
                  <w:spacing w:after="80"/>
                </w:pPr>
              </w:pPrChange>
            </w:pPr>
            <w:r>
              <w:t>X</w:t>
            </w:r>
          </w:p>
        </w:tc>
        <w:tc>
          <w:tcPr>
            <w:tcW w:w="1012" w:type="dxa"/>
            <w:tcPrChange w:id="15623" w:author="Author">
              <w:tcPr>
                <w:tcW w:w="1012" w:type="dxa"/>
              </w:tcPr>
            </w:tcPrChange>
          </w:tcPr>
          <w:p w:rsidR="00CE7EC3" w:rsidRPr="000F0CE6" w:rsidRDefault="00CE7EC3">
            <w:pPr>
              <w:spacing w:after="80"/>
              <w:jc w:val="center"/>
              <w:rPr>
                <w:sz w:val="22"/>
              </w:rPr>
              <w:pPrChange w:id="15624" w:author="Author">
                <w:pPr>
                  <w:spacing w:after="80"/>
                </w:pPr>
              </w:pPrChange>
            </w:pPr>
            <w:r>
              <w:t>X</w:t>
            </w:r>
          </w:p>
        </w:tc>
      </w:tr>
      <w:tr w:rsidR="00CE7EC3" w:rsidRPr="00213323" w:rsidTr="007365DC">
        <w:tc>
          <w:tcPr>
            <w:tcW w:w="2718" w:type="dxa"/>
            <w:tcPrChange w:id="15625" w:author="Author">
              <w:tcPr>
                <w:tcW w:w="2718" w:type="dxa"/>
              </w:tcPr>
            </w:tcPrChange>
          </w:tcPr>
          <w:p w:rsidR="00CE7EC3" w:rsidRPr="000F0CE6" w:rsidRDefault="00CE7EC3" w:rsidP="00CE7EC3">
            <w:pPr>
              <w:spacing w:after="80"/>
              <w:rPr>
                <w:sz w:val="22"/>
              </w:rPr>
            </w:pPr>
            <w:r>
              <w:rPr>
                <w:rFonts w:cs="Arial"/>
              </w:rPr>
              <w:t>PAM4_LowerEyeOffset</w:t>
            </w:r>
          </w:p>
        </w:tc>
        <w:tc>
          <w:tcPr>
            <w:tcW w:w="1260" w:type="dxa"/>
            <w:tcPrChange w:id="15626"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15627"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15628"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15629" w:author="Author">
              <w:tcPr>
                <w:tcW w:w="1080" w:type="dxa"/>
              </w:tcPr>
            </w:tcPrChange>
          </w:tcPr>
          <w:p w:rsidR="00CE7EC3" w:rsidRPr="000F0CE6" w:rsidRDefault="00CE7EC3" w:rsidP="00CE7EC3">
            <w:pPr>
              <w:spacing w:after="80"/>
              <w:jc w:val="center"/>
              <w:rPr>
                <w:sz w:val="22"/>
              </w:rPr>
            </w:pPr>
          </w:p>
        </w:tc>
        <w:tc>
          <w:tcPr>
            <w:tcW w:w="1170" w:type="dxa"/>
            <w:tcPrChange w:id="15630"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15631" w:author="Author">
              <w:tcPr>
                <w:tcW w:w="1238" w:type="dxa"/>
              </w:tcPr>
            </w:tcPrChange>
          </w:tcPr>
          <w:p w:rsidR="00CE7EC3" w:rsidRPr="000F0CE6" w:rsidRDefault="00CE7EC3">
            <w:pPr>
              <w:spacing w:after="80"/>
              <w:jc w:val="center"/>
              <w:rPr>
                <w:sz w:val="22"/>
              </w:rPr>
              <w:pPrChange w:id="15632" w:author="Author">
                <w:pPr>
                  <w:spacing w:after="80"/>
                </w:pPr>
              </w:pPrChange>
            </w:pPr>
            <w:r>
              <w:t>X</w:t>
            </w:r>
          </w:p>
        </w:tc>
        <w:tc>
          <w:tcPr>
            <w:tcW w:w="1012" w:type="dxa"/>
            <w:tcPrChange w:id="15633" w:author="Author">
              <w:tcPr>
                <w:tcW w:w="1012" w:type="dxa"/>
              </w:tcPr>
            </w:tcPrChange>
          </w:tcPr>
          <w:p w:rsidR="00CE7EC3" w:rsidRPr="000F0CE6" w:rsidRDefault="00CE7EC3">
            <w:pPr>
              <w:spacing w:after="80"/>
              <w:jc w:val="center"/>
              <w:rPr>
                <w:sz w:val="22"/>
              </w:rPr>
              <w:pPrChange w:id="15634" w:author="Author">
                <w:pPr>
                  <w:spacing w:after="80"/>
                </w:pPr>
              </w:pPrChange>
            </w:pPr>
            <w:r>
              <w:t>X</w:t>
            </w:r>
          </w:p>
        </w:tc>
      </w:tr>
      <w:tr w:rsidR="00CE7EC3" w:rsidRPr="00213323" w:rsidTr="007365DC">
        <w:tc>
          <w:tcPr>
            <w:tcW w:w="2718" w:type="dxa"/>
            <w:tcPrChange w:id="15635" w:author="Author">
              <w:tcPr>
                <w:tcW w:w="2718" w:type="dxa"/>
              </w:tcPr>
            </w:tcPrChange>
          </w:tcPr>
          <w:p w:rsidR="00CE7EC3" w:rsidRPr="000F0CE6" w:rsidRDefault="00CE7EC3" w:rsidP="00CE7EC3">
            <w:pPr>
              <w:spacing w:after="80"/>
              <w:ind w:left="720" w:hanging="720"/>
              <w:rPr>
                <w:sz w:val="22"/>
              </w:rPr>
            </w:pPr>
            <w:r>
              <w:rPr>
                <w:rFonts w:cs="Arial"/>
              </w:rPr>
              <w:t>PAM4_LowerThreshold</w:t>
            </w:r>
          </w:p>
        </w:tc>
        <w:tc>
          <w:tcPr>
            <w:tcW w:w="1260" w:type="dxa"/>
            <w:tcPrChange w:id="15636"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15637" w:author="Author">
              <w:tcPr>
                <w:tcW w:w="1170" w:type="dxa"/>
              </w:tcPr>
            </w:tcPrChange>
          </w:tcPr>
          <w:p w:rsidR="00CE7EC3" w:rsidRPr="000F0CE6" w:rsidRDefault="00CE7EC3" w:rsidP="00CE7EC3">
            <w:pPr>
              <w:spacing w:after="80"/>
              <w:jc w:val="center"/>
              <w:rPr>
                <w:sz w:val="22"/>
              </w:rPr>
            </w:pPr>
            <w:del w:id="15638" w:author="Author">
              <w:r w:rsidRPr="00CC61F1" w:rsidDel="00EE16DB">
                <w:rPr>
                  <w:sz w:val="22"/>
                </w:rPr>
                <w:delText>--</w:delText>
              </w:r>
            </w:del>
            <w:ins w:id="15639" w:author="Author">
              <w:r w:rsidR="00406EC0">
                <w:t>Undefined</w:t>
              </w:r>
              <w:del w:id="15640" w:author="Author">
                <w:r w:rsidR="00EE16DB" w:rsidDel="00406EC0">
                  <w:rPr>
                    <w:sz w:val="22"/>
                  </w:rPr>
                  <w:delText>None</w:delText>
                </w:r>
              </w:del>
            </w:ins>
          </w:p>
        </w:tc>
        <w:tc>
          <w:tcPr>
            <w:tcW w:w="833" w:type="dxa"/>
            <w:tcPrChange w:id="15641"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15642" w:author="Author">
              <w:tcPr>
                <w:tcW w:w="1080" w:type="dxa"/>
              </w:tcPr>
            </w:tcPrChange>
          </w:tcPr>
          <w:p w:rsidR="00CE7EC3" w:rsidRPr="000F0CE6" w:rsidRDefault="00CE7EC3" w:rsidP="00CE7EC3">
            <w:pPr>
              <w:spacing w:after="80"/>
              <w:jc w:val="center"/>
              <w:rPr>
                <w:sz w:val="22"/>
              </w:rPr>
            </w:pPr>
          </w:p>
        </w:tc>
        <w:tc>
          <w:tcPr>
            <w:tcW w:w="1170" w:type="dxa"/>
            <w:tcPrChange w:id="15643"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15644" w:author="Author">
              <w:tcPr>
                <w:tcW w:w="1238" w:type="dxa"/>
              </w:tcPr>
            </w:tcPrChange>
          </w:tcPr>
          <w:p w:rsidR="00CE7EC3" w:rsidRPr="000F0CE6" w:rsidRDefault="00CE7EC3">
            <w:pPr>
              <w:spacing w:after="80"/>
              <w:jc w:val="center"/>
              <w:rPr>
                <w:sz w:val="22"/>
              </w:rPr>
              <w:pPrChange w:id="15645" w:author="Author">
                <w:pPr>
                  <w:spacing w:after="80"/>
                </w:pPr>
              </w:pPrChange>
            </w:pPr>
            <w:r>
              <w:t>X</w:t>
            </w:r>
          </w:p>
        </w:tc>
        <w:tc>
          <w:tcPr>
            <w:tcW w:w="1012" w:type="dxa"/>
            <w:tcPrChange w:id="15646" w:author="Author">
              <w:tcPr>
                <w:tcW w:w="1012" w:type="dxa"/>
              </w:tcPr>
            </w:tcPrChange>
          </w:tcPr>
          <w:p w:rsidR="00CE7EC3" w:rsidRPr="000F0CE6" w:rsidRDefault="00CE7EC3">
            <w:pPr>
              <w:spacing w:after="80"/>
              <w:jc w:val="center"/>
              <w:rPr>
                <w:sz w:val="22"/>
              </w:rPr>
              <w:pPrChange w:id="15647" w:author="Author">
                <w:pPr>
                  <w:spacing w:after="80"/>
                </w:pPr>
              </w:pPrChange>
            </w:pPr>
            <w:r>
              <w:t>X</w:t>
            </w:r>
          </w:p>
        </w:tc>
      </w:tr>
      <w:tr w:rsidR="00A31668" w:rsidRPr="00213323" w:rsidTr="007365DC">
        <w:trPr>
          <w:ins w:id="15648" w:author="Author"/>
        </w:trPr>
        <w:tc>
          <w:tcPr>
            <w:tcW w:w="2718" w:type="dxa"/>
          </w:tcPr>
          <w:p w:rsidR="00A31668" w:rsidRDefault="00A31668" w:rsidP="00A31668">
            <w:pPr>
              <w:spacing w:after="80"/>
              <w:rPr>
                <w:ins w:id="15649" w:author="Author"/>
                <w:rFonts w:cs="Arial"/>
              </w:rPr>
            </w:pPr>
            <w:ins w:id="15650" w:author="Author">
              <w:r>
                <w:rPr>
                  <w:rFonts w:cs="Arial"/>
                </w:rPr>
                <w:t>PAM4_Mapping</w:t>
              </w:r>
            </w:ins>
          </w:p>
        </w:tc>
        <w:tc>
          <w:tcPr>
            <w:tcW w:w="1260" w:type="dxa"/>
          </w:tcPr>
          <w:p w:rsidR="00A31668" w:rsidRPr="00213323" w:rsidRDefault="00A31668" w:rsidP="00A31668">
            <w:pPr>
              <w:spacing w:after="80"/>
              <w:jc w:val="center"/>
              <w:rPr>
                <w:ins w:id="15651" w:author="Author"/>
              </w:rPr>
            </w:pPr>
            <w:ins w:id="15652" w:author="Author">
              <w:r w:rsidRPr="00213323">
                <w:t>No</w:t>
              </w:r>
            </w:ins>
          </w:p>
        </w:tc>
        <w:tc>
          <w:tcPr>
            <w:tcW w:w="1327" w:type="dxa"/>
          </w:tcPr>
          <w:p w:rsidR="00A31668" w:rsidRPr="00213323" w:rsidRDefault="00A31668" w:rsidP="00A31668">
            <w:pPr>
              <w:spacing w:after="80"/>
              <w:jc w:val="center"/>
              <w:rPr>
                <w:ins w:id="15653" w:author="Author"/>
              </w:rPr>
            </w:pPr>
            <w:ins w:id="15654" w:author="Author">
              <w:r>
                <w:t>“</w:t>
              </w:r>
              <w:r w:rsidRPr="00213323">
                <w:t>0</w:t>
              </w:r>
              <w:r>
                <w:t>132”</w:t>
              </w:r>
            </w:ins>
          </w:p>
        </w:tc>
        <w:tc>
          <w:tcPr>
            <w:tcW w:w="833" w:type="dxa"/>
          </w:tcPr>
          <w:p w:rsidR="00A31668" w:rsidRPr="00213323" w:rsidRDefault="00A31668" w:rsidP="00A31668">
            <w:pPr>
              <w:spacing w:after="80"/>
              <w:jc w:val="center"/>
              <w:rPr>
                <w:ins w:id="15655" w:author="Author"/>
              </w:rPr>
            </w:pPr>
            <w:ins w:id="15656" w:author="Author">
              <w:r w:rsidRPr="00213323">
                <w:t>X</w:t>
              </w:r>
            </w:ins>
          </w:p>
        </w:tc>
        <w:tc>
          <w:tcPr>
            <w:tcW w:w="1080" w:type="dxa"/>
          </w:tcPr>
          <w:p w:rsidR="00A31668" w:rsidRPr="000F0CE6" w:rsidRDefault="00A31668" w:rsidP="00A31668">
            <w:pPr>
              <w:spacing w:after="80"/>
              <w:jc w:val="center"/>
              <w:rPr>
                <w:ins w:id="15657" w:author="Author"/>
                <w:sz w:val="22"/>
              </w:rPr>
            </w:pPr>
            <w:ins w:id="15658" w:author="Author">
              <w:r>
                <w:t>X</w:t>
              </w:r>
            </w:ins>
          </w:p>
        </w:tc>
        <w:tc>
          <w:tcPr>
            <w:tcW w:w="1170" w:type="dxa"/>
          </w:tcPr>
          <w:p w:rsidR="00A31668" w:rsidRDefault="00A31668" w:rsidP="00A31668">
            <w:pPr>
              <w:spacing w:after="80"/>
              <w:jc w:val="center"/>
              <w:rPr>
                <w:ins w:id="15659" w:author="Author"/>
              </w:rPr>
            </w:pPr>
          </w:p>
        </w:tc>
        <w:tc>
          <w:tcPr>
            <w:tcW w:w="1238" w:type="dxa"/>
          </w:tcPr>
          <w:p w:rsidR="00A31668" w:rsidRDefault="00A31668" w:rsidP="00A31668">
            <w:pPr>
              <w:spacing w:after="80"/>
              <w:jc w:val="center"/>
              <w:rPr>
                <w:ins w:id="15660" w:author="Author"/>
              </w:rPr>
            </w:pPr>
          </w:p>
        </w:tc>
        <w:tc>
          <w:tcPr>
            <w:tcW w:w="1012" w:type="dxa"/>
          </w:tcPr>
          <w:p w:rsidR="00A31668" w:rsidRDefault="00A31668" w:rsidP="00A31668">
            <w:pPr>
              <w:spacing w:after="80"/>
              <w:jc w:val="center"/>
              <w:rPr>
                <w:ins w:id="15661" w:author="Author"/>
              </w:rPr>
            </w:pPr>
          </w:p>
        </w:tc>
      </w:tr>
      <w:tr w:rsidR="00A31668" w:rsidRPr="00213323" w:rsidTr="007365DC">
        <w:tc>
          <w:tcPr>
            <w:tcW w:w="2718" w:type="dxa"/>
            <w:tcPrChange w:id="15662" w:author="Author">
              <w:tcPr>
                <w:tcW w:w="2718" w:type="dxa"/>
              </w:tcPr>
            </w:tcPrChange>
          </w:tcPr>
          <w:p w:rsidR="00A31668" w:rsidRPr="000F0CE6" w:rsidRDefault="00A31668" w:rsidP="00A31668">
            <w:pPr>
              <w:spacing w:after="80"/>
              <w:rPr>
                <w:sz w:val="22"/>
              </w:rPr>
            </w:pPr>
            <w:r>
              <w:rPr>
                <w:rFonts w:cs="Arial"/>
              </w:rPr>
              <w:t>PAM4_UpperEyeOffset</w:t>
            </w:r>
          </w:p>
        </w:tc>
        <w:tc>
          <w:tcPr>
            <w:tcW w:w="1260" w:type="dxa"/>
            <w:tcPrChange w:id="15663"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15664" w:author="Author">
              <w:tcPr>
                <w:tcW w:w="1170" w:type="dxa"/>
              </w:tcPr>
            </w:tcPrChange>
          </w:tcPr>
          <w:p w:rsidR="00A31668" w:rsidRPr="000F0CE6" w:rsidRDefault="00A31668" w:rsidP="00A31668">
            <w:pPr>
              <w:spacing w:after="80"/>
              <w:jc w:val="center"/>
              <w:rPr>
                <w:sz w:val="22"/>
              </w:rPr>
            </w:pPr>
            <w:r w:rsidRPr="00213323">
              <w:t>0</w:t>
            </w:r>
          </w:p>
        </w:tc>
        <w:tc>
          <w:tcPr>
            <w:tcW w:w="833" w:type="dxa"/>
            <w:tcPrChange w:id="15665"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15666" w:author="Author">
              <w:tcPr>
                <w:tcW w:w="1080" w:type="dxa"/>
              </w:tcPr>
            </w:tcPrChange>
          </w:tcPr>
          <w:p w:rsidR="00A31668" w:rsidRPr="000F0CE6" w:rsidRDefault="00A31668" w:rsidP="00A31668">
            <w:pPr>
              <w:spacing w:after="80"/>
              <w:jc w:val="center"/>
              <w:rPr>
                <w:sz w:val="22"/>
              </w:rPr>
            </w:pPr>
          </w:p>
        </w:tc>
        <w:tc>
          <w:tcPr>
            <w:tcW w:w="1170" w:type="dxa"/>
            <w:tcPrChange w:id="15667"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15668" w:author="Author">
              <w:tcPr>
                <w:tcW w:w="1238" w:type="dxa"/>
              </w:tcPr>
            </w:tcPrChange>
          </w:tcPr>
          <w:p w:rsidR="00A31668" w:rsidRPr="000F0CE6" w:rsidRDefault="00A31668" w:rsidP="00A31668">
            <w:pPr>
              <w:spacing w:after="80"/>
              <w:jc w:val="center"/>
              <w:rPr>
                <w:sz w:val="22"/>
              </w:rPr>
              <w:pPrChange w:id="15669" w:author="Author">
                <w:pPr>
                  <w:spacing w:after="80"/>
                </w:pPr>
              </w:pPrChange>
            </w:pPr>
            <w:r>
              <w:t>X</w:t>
            </w:r>
          </w:p>
        </w:tc>
        <w:tc>
          <w:tcPr>
            <w:tcW w:w="1012" w:type="dxa"/>
            <w:tcPrChange w:id="15670" w:author="Author">
              <w:tcPr>
                <w:tcW w:w="1012" w:type="dxa"/>
              </w:tcPr>
            </w:tcPrChange>
          </w:tcPr>
          <w:p w:rsidR="00A31668" w:rsidRPr="000F0CE6" w:rsidRDefault="00A31668" w:rsidP="00A31668">
            <w:pPr>
              <w:spacing w:after="80"/>
              <w:jc w:val="center"/>
              <w:rPr>
                <w:sz w:val="22"/>
              </w:rPr>
              <w:pPrChange w:id="15671" w:author="Author">
                <w:pPr>
                  <w:spacing w:after="80"/>
                </w:pPr>
              </w:pPrChange>
            </w:pPr>
            <w:r>
              <w:t>X</w:t>
            </w:r>
          </w:p>
        </w:tc>
      </w:tr>
      <w:tr w:rsidR="00A31668" w:rsidRPr="00213323" w:rsidTr="007365DC">
        <w:tc>
          <w:tcPr>
            <w:tcW w:w="2718" w:type="dxa"/>
            <w:tcPrChange w:id="15672" w:author="Author">
              <w:tcPr>
                <w:tcW w:w="2718" w:type="dxa"/>
              </w:tcPr>
            </w:tcPrChange>
          </w:tcPr>
          <w:p w:rsidR="00A31668" w:rsidRPr="000F0CE6" w:rsidRDefault="00A31668" w:rsidP="00A31668">
            <w:pPr>
              <w:spacing w:after="80"/>
              <w:rPr>
                <w:sz w:val="22"/>
              </w:rPr>
            </w:pPr>
            <w:r>
              <w:rPr>
                <w:rFonts w:cs="Arial"/>
              </w:rPr>
              <w:t>PAM4_UpperThreshold</w:t>
            </w:r>
          </w:p>
        </w:tc>
        <w:tc>
          <w:tcPr>
            <w:tcW w:w="1260" w:type="dxa"/>
            <w:tcPrChange w:id="15673"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15674" w:author="Author">
              <w:tcPr>
                <w:tcW w:w="1170" w:type="dxa"/>
              </w:tcPr>
            </w:tcPrChange>
          </w:tcPr>
          <w:p w:rsidR="00A31668" w:rsidRPr="000F0CE6" w:rsidRDefault="00A31668" w:rsidP="00A31668">
            <w:pPr>
              <w:spacing w:after="80"/>
              <w:jc w:val="center"/>
              <w:rPr>
                <w:sz w:val="22"/>
              </w:rPr>
            </w:pPr>
            <w:del w:id="15675" w:author="Author">
              <w:r w:rsidRPr="00CC61F1" w:rsidDel="00EE16DB">
                <w:rPr>
                  <w:sz w:val="22"/>
                </w:rPr>
                <w:delText>--</w:delText>
              </w:r>
            </w:del>
            <w:ins w:id="15676" w:author="Author">
              <w:r>
                <w:t>Undefined</w:t>
              </w:r>
              <w:del w:id="15677" w:author="Author">
                <w:r w:rsidDel="00406EC0">
                  <w:rPr>
                    <w:sz w:val="22"/>
                  </w:rPr>
                  <w:delText>None</w:delText>
                </w:r>
              </w:del>
            </w:ins>
          </w:p>
        </w:tc>
        <w:tc>
          <w:tcPr>
            <w:tcW w:w="833" w:type="dxa"/>
            <w:tcPrChange w:id="15678"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15679" w:author="Author">
              <w:tcPr>
                <w:tcW w:w="1080" w:type="dxa"/>
              </w:tcPr>
            </w:tcPrChange>
          </w:tcPr>
          <w:p w:rsidR="00A31668" w:rsidRPr="000F0CE6" w:rsidRDefault="00A31668" w:rsidP="00A31668">
            <w:pPr>
              <w:spacing w:after="80"/>
              <w:jc w:val="center"/>
              <w:rPr>
                <w:sz w:val="22"/>
              </w:rPr>
            </w:pPr>
          </w:p>
        </w:tc>
        <w:tc>
          <w:tcPr>
            <w:tcW w:w="1170" w:type="dxa"/>
            <w:tcPrChange w:id="15680"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15681" w:author="Author">
              <w:tcPr>
                <w:tcW w:w="1238" w:type="dxa"/>
              </w:tcPr>
            </w:tcPrChange>
          </w:tcPr>
          <w:p w:rsidR="00A31668" w:rsidRPr="000F0CE6" w:rsidRDefault="00A31668" w:rsidP="00A31668">
            <w:pPr>
              <w:spacing w:after="80"/>
              <w:jc w:val="center"/>
              <w:rPr>
                <w:sz w:val="22"/>
              </w:rPr>
              <w:pPrChange w:id="15682" w:author="Author">
                <w:pPr>
                  <w:spacing w:after="80"/>
                </w:pPr>
              </w:pPrChange>
            </w:pPr>
            <w:r>
              <w:t>X</w:t>
            </w:r>
          </w:p>
        </w:tc>
        <w:tc>
          <w:tcPr>
            <w:tcW w:w="1012" w:type="dxa"/>
            <w:tcPrChange w:id="15683" w:author="Author">
              <w:tcPr>
                <w:tcW w:w="1012" w:type="dxa"/>
              </w:tcPr>
            </w:tcPrChange>
          </w:tcPr>
          <w:p w:rsidR="00A31668" w:rsidRPr="000F0CE6" w:rsidRDefault="00A31668" w:rsidP="00A31668">
            <w:pPr>
              <w:spacing w:after="80"/>
              <w:jc w:val="center"/>
              <w:rPr>
                <w:sz w:val="22"/>
              </w:rPr>
              <w:pPrChange w:id="15684" w:author="Author">
                <w:pPr>
                  <w:spacing w:after="80"/>
                </w:pPr>
              </w:pPrChange>
            </w:pPr>
            <w:r>
              <w:t>X</w:t>
            </w:r>
          </w:p>
        </w:tc>
      </w:tr>
      <w:tr w:rsidR="00A31668" w:rsidRPr="00213323" w:rsidTr="007365DC">
        <w:tc>
          <w:tcPr>
            <w:tcW w:w="2718" w:type="dxa"/>
            <w:tcPrChange w:id="15685" w:author="Author">
              <w:tcPr>
                <w:tcW w:w="2718" w:type="dxa"/>
              </w:tcPr>
            </w:tcPrChange>
          </w:tcPr>
          <w:p w:rsidR="00A31668" w:rsidRPr="000250F1" w:rsidRDefault="00A31668" w:rsidP="00A31668">
            <w:pPr>
              <w:spacing w:after="80"/>
              <w:rPr>
                <w:rFonts w:cs="Arial"/>
                <w:b/>
                <w:sz w:val="22"/>
              </w:rPr>
            </w:pPr>
            <w:r w:rsidRPr="000250F1">
              <w:rPr>
                <w:sz w:val="22"/>
              </w:rPr>
              <w:t>Repeater_Type</w:t>
            </w:r>
          </w:p>
        </w:tc>
        <w:tc>
          <w:tcPr>
            <w:tcW w:w="1260" w:type="dxa"/>
            <w:tcPrChange w:id="15686" w:author="Author">
              <w:tcPr>
                <w:tcW w:w="1260" w:type="dxa"/>
              </w:tcPr>
            </w:tcPrChange>
          </w:tcPr>
          <w:p w:rsidR="00A31668" w:rsidRPr="000250F1" w:rsidRDefault="00A31668" w:rsidP="00A31668">
            <w:pPr>
              <w:spacing w:after="80"/>
              <w:jc w:val="center"/>
              <w:rPr>
                <w:rFonts w:cs="Arial"/>
                <w:b/>
                <w:sz w:val="22"/>
              </w:rPr>
            </w:pPr>
            <w:del w:id="15687" w:author="Author">
              <w:r w:rsidRPr="000250F1" w:rsidDel="001102CC">
                <w:rPr>
                  <w:sz w:val="22"/>
                </w:rPr>
                <w:delText>No (Required with [Repeater Pin])</w:delText>
              </w:r>
            </w:del>
            <w:ins w:id="15688" w:author="Author">
              <w:r>
                <w:rPr>
                  <w:sz w:val="22"/>
                </w:rPr>
                <w:t>Yes</w:t>
              </w:r>
              <w:r w:rsidRPr="001102CC">
                <w:rPr>
                  <w:sz w:val="22"/>
                  <w:vertAlign w:val="superscript"/>
                  <w:rPrChange w:id="15689" w:author="Author">
                    <w:rPr>
                      <w:sz w:val="22"/>
                    </w:rPr>
                  </w:rPrChange>
                </w:rPr>
                <w:t>4</w:t>
              </w:r>
            </w:ins>
          </w:p>
        </w:tc>
        <w:tc>
          <w:tcPr>
            <w:tcW w:w="1327" w:type="dxa"/>
            <w:tcPrChange w:id="15690" w:author="Author">
              <w:tcPr>
                <w:tcW w:w="1170" w:type="dxa"/>
              </w:tcPr>
            </w:tcPrChange>
          </w:tcPr>
          <w:p w:rsidR="00A31668" w:rsidRPr="000250F1" w:rsidRDefault="00A31668" w:rsidP="00A31668">
            <w:pPr>
              <w:spacing w:after="80"/>
              <w:jc w:val="center"/>
              <w:rPr>
                <w:rFonts w:cs="Arial"/>
                <w:b/>
                <w:sz w:val="22"/>
              </w:rPr>
            </w:pPr>
            <w:del w:id="15691" w:author="Author">
              <w:r w:rsidRPr="000250F1" w:rsidDel="00261714">
                <w:rPr>
                  <w:sz w:val="22"/>
                </w:rPr>
                <w:delText>None</w:delText>
              </w:r>
            </w:del>
            <w:ins w:id="15692" w:author="Author">
              <w:r>
                <w:rPr>
                  <w:sz w:val="22"/>
                </w:rPr>
                <w:t>--</w:t>
              </w:r>
            </w:ins>
          </w:p>
        </w:tc>
        <w:tc>
          <w:tcPr>
            <w:tcW w:w="833" w:type="dxa"/>
            <w:tcPrChange w:id="15693"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694" w:author="Author">
              <w:tcPr>
                <w:tcW w:w="1080" w:type="dxa"/>
              </w:tcPr>
            </w:tcPrChange>
          </w:tcPr>
          <w:p w:rsidR="00A31668" w:rsidRPr="000250F1" w:rsidRDefault="00A31668" w:rsidP="00A31668">
            <w:pPr>
              <w:spacing w:after="80"/>
              <w:jc w:val="center"/>
              <w:rPr>
                <w:sz w:val="22"/>
              </w:rPr>
            </w:pPr>
          </w:p>
        </w:tc>
        <w:tc>
          <w:tcPr>
            <w:tcW w:w="1170" w:type="dxa"/>
            <w:tcPrChange w:id="15695" w:author="Author">
              <w:tcPr>
                <w:tcW w:w="1170" w:type="dxa"/>
              </w:tcPr>
            </w:tcPrChange>
          </w:tcPr>
          <w:p w:rsidR="00A31668" w:rsidRPr="000250F1" w:rsidRDefault="00A31668" w:rsidP="00A31668">
            <w:pPr>
              <w:spacing w:after="80"/>
              <w:jc w:val="center"/>
              <w:rPr>
                <w:sz w:val="22"/>
              </w:rPr>
            </w:pPr>
          </w:p>
        </w:tc>
        <w:tc>
          <w:tcPr>
            <w:tcW w:w="1238" w:type="dxa"/>
            <w:tcPrChange w:id="15696" w:author="Author">
              <w:tcPr>
                <w:tcW w:w="1238" w:type="dxa"/>
              </w:tcPr>
            </w:tcPrChange>
          </w:tcPr>
          <w:p w:rsidR="00A31668" w:rsidRPr="000250F1" w:rsidRDefault="00A31668" w:rsidP="00A31668">
            <w:pPr>
              <w:spacing w:after="80"/>
              <w:rPr>
                <w:sz w:val="22"/>
              </w:rPr>
            </w:pPr>
          </w:p>
        </w:tc>
        <w:tc>
          <w:tcPr>
            <w:tcW w:w="1012" w:type="dxa"/>
            <w:tcPrChange w:id="15697"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698" w:author="Author">
              <w:tcPr>
                <w:tcW w:w="2718" w:type="dxa"/>
              </w:tcPr>
            </w:tcPrChange>
          </w:tcPr>
          <w:p w:rsidR="00A31668" w:rsidRPr="000F0CE6" w:rsidRDefault="00A31668" w:rsidP="00A31668">
            <w:pPr>
              <w:spacing w:after="80"/>
              <w:rPr>
                <w:rFonts w:cs="Arial"/>
                <w:sz w:val="22"/>
              </w:rPr>
            </w:pPr>
            <w:r>
              <w:rPr>
                <w:rFonts w:cs="Arial"/>
                <w:sz w:val="22"/>
              </w:rPr>
              <w:t>Resolve_Exists</w:t>
            </w:r>
          </w:p>
        </w:tc>
        <w:tc>
          <w:tcPr>
            <w:tcW w:w="1260" w:type="dxa"/>
            <w:tcPrChange w:id="15699" w:author="Author">
              <w:tcPr>
                <w:tcW w:w="1260" w:type="dxa"/>
              </w:tcPr>
            </w:tcPrChange>
          </w:tcPr>
          <w:p w:rsidR="00A31668" w:rsidRPr="000F0CE6" w:rsidRDefault="00A31668" w:rsidP="00A31668">
            <w:pPr>
              <w:spacing w:after="80"/>
              <w:jc w:val="center"/>
              <w:rPr>
                <w:sz w:val="22"/>
              </w:rPr>
            </w:pPr>
            <w:r>
              <w:rPr>
                <w:sz w:val="22"/>
              </w:rPr>
              <w:t>No</w:t>
            </w:r>
          </w:p>
        </w:tc>
        <w:tc>
          <w:tcPr>
            <w:tcW w:w="1327" w:type="dxa"/>
            <w:tcPrChange w:id="15700" w:author="Author">
              <w:tcPr>
                <w:tcW w:w="1170" w:type="dxa"/>
              </w:tcPr>
            </w:tcPrChange>
          </w:tcPr>
          <w:p w:rsidR="00A31668" w:rsidRPr="000F0CE6" w:rsidRDefault="00A31668" w:rsidP="00A31668">
            <w:pPr>
              <w:spacing w:after="80"/>
              <w:jc w:val="center"/>
              <w:rPr>
                <w:sz w:val="22"/>
              </w:rPr>
            </w:pPr>
            <w:r>
              <w:rPr>
                <w:sz w:val="22"/>
              </w:rPr>
              <w:t>False</w:t>
            </w:r>
          </w:p>
        </w:tc>
        <w:tc>
          <w:tcPr>
            <w:tcW w:w="833" w:type="dxa"/>
            <w:tcPrChange w:id="15701" w:author="Author">
              <w:tcPr>
                <w:tcW w:w="990" w:type="dxa"/>
                <w:gridSpan w:val="2"/>
              </w:tcPr>
            </w:tcPrChange>
          </w:tcPr>
          <w:p w:rsidR="00A31668" w:rsidRPr="000F0CE6" w:rsidRDefault="00A31668" w:rsidP="00A31668">
            <w:pPr>
              <w:spacing w:after="80"/>
              <w:jc w:val="center"/>
              <w:rPr>
                <w:sz w:val="22"/>
              </w:rPr>
            </w:pPr>
            <w:r>
              <w:rPr>
                <w:sz w:val="22"/>
              </w:rPr>
              <w:t>X</w:t>
            </w:r>
          </w:p>
        </w:tc>
        <w:tc>
          <w:tcPr>
            <w:tcW w:w="1080" w:type="dxa"/>
            <w:tcPrChange w:id="15702" w:author="Author">
              <w:tcPr>
                <w:tcW w:w="1080" w:type="dxa"/>
              </w:tcPr>
            </w:tcPrChange>
          </w:tcPr>
          <w:p w:rsidR="00A31668" w:rsidRPr="000F0CE6" w:rsidRDefault="00A31668" w:rsidP="00A31668">
            <w:pPr>
              <w:spacing w:after="80"/>
              <w:jc w:val="center"/>
              <w:rPr>
                <w:sz w:val="22"/>
              </w:rPr>
            </w:pPr>
          </w:p>
        </w:tc>
        <w:tc>
          <w:tcPr>
            <w:tcW w:w="1170" w:type="dxa"/>
            <w:tcPrChange w:id="15703" w:author="Author">
              <w:tcPr>
                <w:tcW w:w="1170" w:type="dxa"/>
              </w:tcPr>
            </w:tcPrChange>
          </w:tcPr>
          <w:p w:rsidR="00A31668" w:rsidRPr="000F0CE6" w:rsidRDefault="00A31668" w:rsidP="00A31668">
            <w:pPr>
              <w:spacing w:after="80"/>
              <w:jc w:val="center"/>
              <w:rPr>
                <w:rFonts w:cs="Arial"/>
                <w:sz w:val="22"/>
              </w:rPr>
            </w:pPr>
          </w:p>
        </w:tc>
        <w:tc>
          <w:tcPr>
            <w:tcW w:w="1238" w:type="dxa"/>
            <w:tcPrChange w:id="15704" w:author="Author">
              <w:tcPr>
                <w:tcW w:w="1238" w:type="dxa"/>
              </w:tcPr>
            </w:tcPrChange>
          </w:tcPr>
          <w:p w:rsidR="00A31668" w:rsidRPr="000F0CE6" w:rsidRDefault="00A31668" w:rsidP="00A31668">
            <w:pPr>
              <w:spacing w:after="80"/>
              <w:jc w:val="center"/>
              <w:rPr>
                <w:rFonts w:cs="Arial"/>
                <w:sz w:val="22"/>
              </w:rPr>
            </w:pPr>
          </w:p>
        </w:tc>
        <w:tc>
          <w:tcPr>
            <w:tcW w:w="1012" w:type="dxa"/>
            <w:tcPrChange w:id="15705" w:author="Author">
              <w:tcPr>
                <w:tcW w:w="1012" w:type="dxa"/>
              </w:tcPr>
            </w:tcPrChange>
          </w:tcPr>
          <w:p w:rsidR="00A31668" w:rsidRPr="000F0CE6" w:rsidRDefault="00A31668" w:rsidP="00A31668">
            <w:pPr>
              <w:spacing w:after="80"/>
              <w:rPr>
                <w:sz w:val="22"/>
              </w:rPr>
            </w:pPr>
          </w:p>
        </w:tc>
      </w:tr>
      <w:tr w:rsidR="00A31668" w:rsidRPr="00213323" w:rsidTr="007365DC">
        <w:tc>
          <w:tcPr>
            <w:tcW w:w="2718" w:type="dxa"/>
            <w:tcPrChange w:id="15706" w:author="Author">
              <w:tcPr>
                <w:tcW w:w="2718" w:type="dxa"/>
              </w:tcPr>
            </w:tcPrChange>
          </w:tcPr>
          <w:p w:rsidR="00A31668" w:rsidRPr="000250F1" w:rsidRDefault="00A31668" w:rsidP="00A31668">
            <w:pPr>
              <w:spacing w:after="80"/>
              <w:rPr>
                <w:rFonts w:cs="Arial"/>
                <w:b/>
                <w:sz w:val="22"/>
              </w:rPr>
            </w:pPr>
            <w:r w:rsidRPr="000250F1">
              <w:rPr>
                <w:rFonts w:cs="Arial"/>
                <w:sz w:val="22"/>
              </w:rPr>
              <w:t>Rx_Clock_PDF</w:t>
            </w:r>
          </w:p>
        </w:tc>
        <w:tc>
          <w:tcPr>
            <w:tcW w:w="1260" w:type="dxa"/>
            <w:tcPrChange w:id="15707"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708" w:author="Author">
              <w:tcPr>
                <w:tcW w:w="1170" w:type="dxa"/>
              </w:tcPr>
            </w:tcPrChange>
          </w:tcPr>
          <w:p w:rsidR="00A31668" w:rsidRPr="000250F1" w:rsidRDefault="00A31668" w:rsidP="00A31668">
            <w:pPr>
              <w:spacing w:after="80"/>
              <w:jc w:val="center"/>
              <w:rPr>
                <w:rFonts w:cs="Arial"/>
                <w:b/>
                <w:sz w:val="22"/>
              </w:rPr>
            </w:pPr>
            <w:del w:id="15709" w:author="Author">
              <w:r w:rsidRPr="000250F1" w:rsidDel="00443773">
                <w:rPr>
                  <w:sz w:val="22"/>
                </w:rPr>
                <w:delText>Clock Centered</w:delText>
              </w:r>
            </w:del>
            <w:ins w:id="15710" w:author="Author">
              <w:del w:id="15711" w:author="Author">
                <w:r w:rsidDel="00EE16DB">
                  <w:rPr>
                    <w:sz w:val="22"/>
                  </w:rPr>
                  <w:delText>None</w:delText>
                </w:r>
              </w:del>
              <w:r>
                <w:t>Undefined</w:t>
              </w:r>
              <w:del w:id="15712" w:author="Author">
                <w:r w:rsidDel="00406EC0">
                  <w:rPr>
                    <w:sz w:val="22"/>
                  </w:rPr>
                  <w:delText>None</w:delText>
                </w:r>
              </w:del>
            </w:ins>
          </w:p>
        </w:tc>
        <w:tc>
          <w:tcPr>
            <w:tcW w:w="833" w:type="dxa"/>
            <w:tcPrChange w:id="15713"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714" w:author="Author">
              <w:tcPr>
                <w:tcW w:w="1080" w:type="dxa"/>
              </w:tcPr>
            </w:tcPrChange>
          </w:tcPr>
          <w:p w:rsidR="00A31668" w:rsidRPr="000250F1" w:rsidRDefault="00A31668" w:rsidP="00A31668">
            <w:pPr>
              <w:spacing w:after="80"/>
              <w:jc w:val="center"/>
              <w:rPr>
                <w:sz w:val="22"/>
              </w:rPr>
            </w:pPr>
          </w:p>
        </w:tc>
        <w:tc>
          <w:tcPr>
            <w:tcW w:w="1170" w:type="dxa"/>
            <w:tcPrChange w:id="15715"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15716"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15717"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718"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15719"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5720" w:author="Author">
              <w:tcPr>
                <w:tcW w:w="1170" w:type="dxa"/>
              </w:tcPr>
            </w:tcPrChange>
          </w:tcPr>
          <w:p w:rsidR="00A31668" w:rsidRPr="000250F1" w:rsidRDefault="00A31668" w:rsidP="00A31668">
            <w:pPr>
              <w:spacing w:after="80"/>
              <w:jc w:val="center"/>
              <w:rPr>
                <w:sz w:val="22"/>
              </w:rPr>
            </w:pPr>
            <w:ins w:id="15721" w:author="Author">
              <w:del w:id="15722" w:author="Author">
                <w:r w:rsidDel="00261714">
                  <w:rPr>
                    <w:sz w:val="22"/>
                  </w:rPr>
                  <w:delText>None</w:delText>
                </w:r>
              </w:del>
              <w:r>
                <w:rPr>
                  <w:sz w:val="22"/>
                </w:rPr>
                <w:t>0</w:t>
              </w:r>
            </w:ins>
            <w:del w:id="15723" w:author="Author">
              <w:r w:rsidRPr="000250F1" w:rsidDel="00FE4DC1">
                <w:rPr>
                  <w:sz w:val="22"/>
                </w:rPr>
                <w:delText>0</w:delText>
              </w:r>
            </w:del>
          </w:p>
        </w:tc>
        <w:tc>
          <w:tcPr>
            <w:tcW w:w="833" w:type="dxa"/>
            <w:tcPrChange w:id="15724"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5725" w:author="Author">
              <w:tcPr>
                <w:tcW w:w="1080" w:type="dxa"/>
              </w:tcPr>
            </w:tcPrChange>
          </w:tcPr>
          <w:p w:rsidR="00A31668" w:rsidRPr="000250F1" w:rsidRDefault="00A31668" w:rsidP="00A31668">
            <w:pPr>
              <w:spacing w:after="80"/>
              <w:jc w:val="center"/>
              <w:rPr>
                <w:sz w:val="22"/>
              </w:rPr>
            </w:pPr>
          </w:p>
        </w:tc>
        <w:tc>
          <w:tcPr>
            <w:tcW w:w="1170" w:type="dxa"/>
            <w:tcPrChange w:id="15726"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727"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728"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729" w:author="Author">
              <w:tcPr>
                <w:tcW w:w="2718" w:type="dxa"/>
              </w:tcPr>
            </w:tcPrChange>
          </w:tcPr>
          <w:p w:rsidR="00A31668" w:rsidRPr="000250F1" w:rsidRDefault="00A31668" w:rsidP="00A31668">
            <w:pPr>
              <w:spacing w:after="80"/>
              <w:rPr>
                <w:sz w:val="22"/>
              </w:rPr>
            </w:pPr>
            <w:r w:rsidRPr="000250F1">
              <w:rPr>
                <w:rFonts w:cs="Arial"/>
                <w:sz w:val="22"/>
              </w:rPr>
              <w:t>Rx_Clock_Recovery_Dj</w:t>
            </w:r>
          </w:p>
        </w:tc>
        <w:tc>
          <w:tcPr>
            <w:tcW w:w="1260" w:type="dxa"/>
            <w:tcPrChange w:id="15730"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5731" w:author="Author">
              <w:tcPr>
                <w:tcW w:w="1170" w:type="dxa"/>
              </w:tcPr>
            </w:tcPrChange>
          </w:tcPr>
          <w:p w:rsidR="00A31668" w:rsidRPr="000250F1" w:rsidRDefault="00A31668" w:rsidP="00A31668">
            <w:pPr>
              <w:spacing w:after="80"/>
              <w:jc w:val="center"/>
              <w:rPr>
                <w:sz w:val="22"/>
              </w:rPr>
            </w:pPr>
            <w:ins w:id="15732" w:author="Author">
              <w:del w:id="15733" w:author="Author">
                <w:r w:rsidDel="00261714">
                  <w:rPr>
                    <w:sz w:val="22"/>
                  </w:rPr>
                  <w:delText>None</w:delText>
                </w:r>
              </w:del>
              <w:r>
                <w:rPr>
                  <w:sz w:val="22"/>
                </w:rPr>
                <w:t>0</w:t>
              </w:r>
            </w:ins>
            <w:del w:id="15734" w:author="Author">
              <w:r w:rsidRPr="000250F1" w:rsidDel="00FE4DC1">
                <w:rPr>
                  <w:sz w:val="22"/>
                </w:rPr>
                <w:delText>0</w:delText>
              </w:r>
            </w:del>
          </w:p>
        </w:tc>
        <w:tc>
          <w:tcPr>
            <w:tcW w:w="833" w:type="dxa"/>
            <w:tcPrChange w:id="15735"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5736" w:author="Author">
              <w:tcPr>
                <w:tcW w:w="1080" w:type="dxa"/>
              </w:tcPr>
            </w:tcPrChange>
          </w:tcPr>
          <w:p w:rsidR="00A31668" w:rsidRPr="000250F1" w:rsidRDefault="00A31668" w:rsidP="00A31668">
            <w:pPr>
              <w:spacing w:after="80"/>
              <w:jc w:val="center"/>
              <w:rPr>
                <w:sz w:val="22"/>
              </w:rPr>
            </w:pPr>
          </w:p>
        </w:tc>
        <w:tc>
          <w:tcPr>
            <w:tcW w:w="1170" w:type="dxa"/>
            <w:tcPrChange w:id="15737"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15738"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15739"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740"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15741"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5742" w:author="Author">
              <w:tcPr>
                <w:tcW w:w="1170" w:type="dxa"/>
              </w:tcPr>
            </w:tcPrChange>
          </w:tcPr>
          <w:p w:rsidR="00A31668" w:rsidRPr="000250F1" w:rsidRDefault="00A31668" w:rsidP="00A31668">
            <w:pPr>
              <w:spacing w:after="80"/>
              <w:jc w:val="center"/>
              <w:rPr>
                <w:sz w:val="22"/>
              </w:rPr>
            </w:pPr>
            <w:ins w:id="15743" w:author="Author">
              <w:del w:id="15744" w:author="Author">
                <w:r w:rsidDel="00261714">
                  <w:rPr>
                    <w:sz w:val="22"/>
                  </w:rPr>
                  <w:delText>None</w:delText>
                </w:r>
              </w:del>
              <w:r>
                <w:rPr>
                  <w:sz w:val="22"/>
                </w:rPr>
                <w:t>0</w:t>
              </w:r>
            </w:ins>
            <w:del w:id="15745" w:author="Author">
              <w:r w:rsidRPr="000250F1" w:rsidDel="00FE4DC1">
                <w:rPr>
                  <w:sz w:val="22"/>
                </w:rPr>
                <w:delText>0</w:delText>
              </w:r>
            </w:del>
          </w:p>
        </w:tc>
        <w:tc>
          <w:tcPr>
            <w:tcW w:w="833" w:type="dxa"/>
            <w:tcPrChange w:id="15746"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5747" w:author="Author">
              <w:tcPr>
                <w:tcW w:w="1080" w:type="dxa"/>
              </w:tcPr>
            </w:tcPrChange>
          </w:tcPr>
          <w:p w:rsidR="00A31668" w:rsidRPr="000250F1" w:rsidRDefault="00A31668" w:rsidP="00A31668">
            <w:pPr>
              <w:spacing w:after="80"/>
              <w:jc w:val="center"/>
              <w:rPr>
                <w:sz w:val="22"/>
              </w:rPr>
            </w:pPr>
          </w:p>
        </w:tc>
        <w:tc>
          <w:tcPr>
            <w:tcW w:w="1170" w:type="dxa"/>
            <w:tcPrChange w:id="15748"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15749"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15750"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751" w:author="Author">
              <w:tcPr>
                <w:tcW w:w="2718" w:type="dxa"/>
              </w:tcPr>
            </w:tcPrChange>
          </w:tcPr>
          <w:p w:rsidR="00A31668" w:rsidRPr="000250F1" w:rsidRDefault="00A31668" w:rsidP="00A31668">
            <w:pPr>
              <w:spacing w:after="80"/>
              <w:rPr>
                <w:sz w:val="22"/>
              </w:rPr>
            </w:pPr>
            <w:r w:rsidRPr="000250F1">
              <w:rPr>
                <w:rFonts w:cs="Arial"/>
                <w:sz w:val="22"/>
              </w:rPr>
              <w:t>Rx_Clock_Recovery_Rj</w:t>
            </w:r>
          </w:p>
        </w:tc>
        <w:tc>
          <w:tcPr>
            <w:tcW w:w="1260" w:type="dxa"/>
            <w:tcPrChange w:id="15752"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5753" w:author="Author">
              <w:tcPr>
                <w:tcW w:w="1170" w:type="dxa"/>
              </w:tcPr>
            </w:tcPrChange>
          </w:tcPr>
          <w:p w:rsidR="00A31668" w:rsidRPr="000250F1" w:rsidRDefault="00A31668" w:rsidP="00A31668">
            <w:pPr>
              <w:spacing w:after="80"/>
              <w:jc w:val="center"/>
              <w:rPr>
                <w:sz w:val="22"/>
              </w:rPr>
            </w:pPr>
            <w:ins w:id="15754" w:author="Author">
              <w:del w:id="15755" w:author="Author">
                <w:r w:rsidDel="00261714">
                  <w:rPr>
                    <w:sz w:val="22"/>
                  </w:rPr>
                  <w:delText>None</w:delText>
                </w:r>
              </w:del>
              <w:r>
                <w:rPr>
                  <w:sz w:val="22"/>
                </w:rPr>
                <w:t>0</w:t>
              </w:r>
            </w:ins>
            <w:del w:id="15756" w:author="Author">
              <w:r w:rsidRPr="000250F1" w:rsidDel="00FE4DC1">
                <w:rPr>
                  <w:sz w:val="22"/>
                </w:rPr>
                <w:delText>0</w:delText>
              </w:r>
            </w:del>
          </w:p>
        </w:tc>
        <w:tc>
          <w:tcPr>
            <w:tcW w:w="833" w:type="dxa"/>
            <w:tcPrChange w:id="15757"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5758" w:author="Author">
              <w:tcPr>
                <w:tcW w:w="1080" w:type="dxa"/>
              </w:tcPr>
            </w:tcPrChange>
          </w:tcPr>
          <w:p w:rsidR="00A31668" w:rsidRPr="000250F1" w:rsidRDefault="00A31668" w:rsidP="00A31668">
            <w:pPr>
              <w:spacing w:after="80"/>
              <w:jc w:val="center"/>
              <w:rPr>
                <w:sz w:val="22"/>
              </w:rPr>
            </w:pPr>
          </w:p>
        </w:tc>
        <w:tc>
          <w:tcPr>
            <w:tcW w:w="1170" w:type="dxa"/>
            <w:tcPrChange w:id="1575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76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76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762" w:author="Author">
              <w:tcPr>
                <w:tcW w:w="2718" w:type="dxa"/>
              </w:tcPr>
            </w:tcPrChange>
          </w:tcPr>
          <w:p w:rsidR="00A31668" w:rsidRPr="000250F1" w:rsidRDefault="00A31668" w:rsidP="00A31668">
            <w:pPr>
              <w:spacing w:after="80"/>
              <w:rPr>
                <w:sz w:val="22"/>
              </w:rPr>
            </w:pPr>
            <w:r w:rsidRPr="000250F1">
              <w:rPr>
                <w:rFonts w:cs="Arial"/>
                <w:sz w:val="22"/>
              </w:rPr>
              <w:t>Rx_Clock_Recovery_Sj</w:t>
            </w:r>
          </w:p>
        </w:tc>
        <w:tc>
          <w:tcPr>
            <w:tcW w:w="1260" w:type="dxa"/>
            <w:tcPrChange w:id="1576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764" w:author="Author">
              <w:tcPr>
                <w:tcW w:w="1170" w:type="dxa"/>
              </w:tcPr>
            </w:tcPrChange>
          </w:tcPr>
          <w:p w:rsidR="00A31668" w:rsidRPr="000250F1" w:rsidRDefault="00A31668" w:rsidP="00A31668">
            <w:pPr>
              <w:spacing w:after="80"/>
              <w:jc w:val="center"/>
              <w:rPr>
                <w:rFonts w:cs="Arial"/>
                <w:b/>
                <w:sz w:val="22"/>
              </w:rPr>
            </w:pPr>
            <w:ins w:id="15765" w:author="Author">
              <w:del w:id="15766" w:author="Author">
                <w:r w:rsidDel="00261714">
                  <w:rPr>
                    <w:sz w:val="22"/>
                  </w:rPr>
                  <w:delText>None</w:delText>
                </w:r>
              </w:del>
              <w:r>
                <w:rPr>
                  <w:sz w:val="22"/>
                </w:rPr>
                <w:t>0</w:t>
              </w:r>
            </w:ins>
            <w:del w:id="15767" w:author="Author">
              <w:r w:rsidRPr="000250F1" w:rsidDel="00FE4DC1">
                <w:rPr>
                  <w:sz w:val="22"/>
                </w:rPr>
                <w:delText>0</w:delText>
              </w:r>
            </w:del>
          </w:p>
        </w:tc>
        <w:tc>
          <w:tcPr>
            <w:tcW w:w="833" w:type="dxa"/>
            <w:tcPrChange w:id="15768"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769" w:author="Author">
              <w:tcPr>
                <w:tcW w:w="1080" w:type="dxa"/>
              </w:tcPr>
            </w:tcPrChange>
          </w:tcPr>
          <w:p w:rsidR="00A31668" w:rsidRPr="000250F1" w:rsidRDefault="00A31668" w:rsidP="00A31668">
            <w:pPr>
              <w:spacing w:after="80"/>
              <w:jc w:val="center"/>
              <w:rPr>
                <w:sz w:val="22"/>
              </w:rPr>
            </w:pPr>
          </w:p>
        </w:tc>
        <w:tc>
          <w:tcPr>
            <w:tcW w:w="1170" w:type="dxa"/>
            <w:tcPrChange w:id="15770"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77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772" w:author="Author">
              <w:tcPr>
                <w:tcW w:w="1012" w:type="dxa"/>
              </w:tcPr>
            </w:tcPrChange>
          </w:tcPr>
          <w:p w:rsidR="00A31668" w:rsidRPr="000250F1" w:rsidRDefault="00A31668" w:rsidP="00A31668">
            <w:pPr>
              <w:spacing w:after="80"/>
              <w:rPr>
                <w:sz w:val="22"/>
              </w:rPr>
            </w:pPr>
          </w:p>
        </w:tc>
      </w:tr>
      <w:tr w:rsidR="00A31668" w:rsidRPr="00213323" w:rsidTr="007365DC">
        <w:trPr>
          <w:trHeight w:val="269"/>
          <w:trPrChange w:id="15773" w:author="Author">
            <w:trPr>
              <w:trHeight w:val="269"/>
            </w:trPr>
          </w:trPrChange>
        </w:trPr>
        <w:tc>
          <w:tcPr>
            <w:tcW w:w="2718" w:type="dxa"/>
            <w:tcPrChange w:id="15774" w:author="Author">
              <w:tcPr>
                <w:tcW w:w="2718" w:type="dxa"/>
              </w:tcPr>
            </w:tcPrChange>
          </w:tcPr>
          <w:p w:rsidR="00A31668" w:rsidRPr="000250F1" w:rsidRDefault="00A31668" w:rsidP="00A31668">
            <w:pPr>
              <w:spacing w:after="80"/>
              <w:rPr>
                <w:rFonts w:cs="Arial"/>
                <w:sz w:val="22"/>
              </w:rPr>
            </w:pPr>
            <w:r w:rsidRPr="000250F1">
              <w:rPr>
                <w:rFonts w:cs="Arial"/>
                <w:sz w:val="22"/>
              </w:rPr>
              <w:t>Rx_DCD</w:t>
            </w:r>
          </w:p>
        </w:tc>
        <w:tc>
          <w:tcPr>
            <w:tcW w:w="1260" w:type="dxa"/>
            <w:tcPrChange w:id="15775"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776" w:author="Author">
              <w:tcPr>
                <w:tcW w:w="1170" w:type="dxa"/>
              </w:tcPr>
            </w:tcPrChange>
          </w:tcPr>
          <w:p w:rsidR="00A31668" w:rsidRPr="000250F1" w:rsidRDefault="00A31668" w:rsidP="00A31668">
            <w:pPr>
              <w:spacing w:after="80"/>
              <w:jc w:val="center"/>
              <w:rPr>
                <w:rFonts w:cs="Arial"/>
                <w:b/>
                <w:sz w:val="22"/>
              </w:rPr>
            </w:pPr>
            <w:ins w:id="15777" w:author="Author">
              <w:del w:id="15778" w:author="Author">
                <w:r w:rsidDel="00261714">
                  <w:rPr>
                    <w:sz w:val="22"/>
                  </w:rPr>
                  <w:delText>None</w:delText>
                </w:r>
              </w:del>
              <w:r>
                <w:rPr>
                  <w:sz w:val="22"/>
                </w:rPr>
                <w:t>0</w:t>
              </w:r>
            </w:ins>
            <w:del w:id="15779" w:author="Author">
              <w:r w:rsidRPr="000250F1" w:rsidDel="00FE4DC1">
                <w:rPr>
                  <w:sz w:val="22"/>
                </w:rPr>
                <w:delText>0</w:delText>
              </w:r>
            </w:del>
          </w:p>
        </w:tc>
        <w:tc>
          <w:tcPr>
            <w:tcW w:w="833" w:type="dxa"/>
            <w:tcPrChange w:id="15780"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781" w:author="Author">
              <w:tcPr>
                <w:tcW w:w="1080" w:type="dxa"/>
              </w:tcPr>
            </w:tcPrChange>
          </w:tcPr>
          <w:p w:rsidR="00A31668" w:rsidRPr="000250F1" w:rsidRDefault="00A31668" w:rsidP="00A31668">
            <w:pPr>
              <w:spacing w:after="80"/>
              <w:jc w:val="center"/>
              <w:rPr>
                <w:sz w:val="22"/>
              </w:rPr>
            </w:pPr>
          </w:p>
        </w:tc>
        <w:tc>
          <w:tcPr>
            <w:tcW w:w="1170" w:type="dxa"/>
            <w:tcPrChange w:id="15782"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783"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784"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785" w:author="Author">
              <w:tcPr>
                <w:tcW w:w="2718" w:type="dxa"/>
              </w:tcPr>
            </w:tcPrChange>
          </w:tcPr>
          <w:p w:rsidR="00A31668" w:rsidRPr="000250F1" w:rsidRDefault="00A31668" w:rsidP="00A31668">
            <w:pPr>
              <w:spacing w:after="80"/>
              <w:rPr>
                <w:rFonts w:cs="Arial"/>
                <w:sz w:val="22"/>
              </w:rPr>
            </w:pPr>
            <w:r w:rsidRPr="000250F1">
              <w:rPr>
                <w:rFonts w:cs="Arial"/>
                <w:sz w:val="22"/>
              </w:rPr>
              <w:t>Rx_Dj</w:t>
            </w:r>
          </w:p>
        </w:tc>
        <w:tc>
          <w:tcPr>
            <w:tcW w:w="1260" w:type="dxa"/>
            <w:tcPrChange w:id="15786"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787" w:author="Author">
              <w:tcPr>
                <w:tcW w:w="1170" w:type="dxa"/>
              </w:tcPr>
            </w:tcPrChange>
          </w:tcPr>
          <w:p w:rsidR="00A31668" w:rsidRPr="000250F1" w:rsidRDefault="00A31668" w:rsidP="00A31668">
            <w:pPr>
              <w:spacing w:after="80"/>
              <w:jc w:val="center"/>
              <w:rPr>
                <w:rFonts w:cs="Arial"/>
                <w:b/>
                <w:sz w:val="22"/>
              </w:rPr>
            </w:pPr>
            <w:ins w:id="15788" w:author="Author">
              <w:del w:id="15789" w:author="Author">
                <w:r w:rsidDel="00261714">
                  <w:rPr>
                    <w:sz w:val="22"/>
                  </w:rPr>
                  <w:delText>None</w:delText>
                </w:r>
              </w:del>
              <w:r>
                <w:rPr>
                  <w:sz w:val="22"/>
                </w:rPr>
                <w:t>0</w:t>
              </w:r>
            </w:ins>
            <w:del w:id="15790" w:author="Author">
              <w:r w:rsidRPr="000250F1" w:rsidDel="00FE4DC1">
                <w:rPr>
                  <w:sz w:val="22"/>
                </w:rPr>
                <w:delText>0</w:delText>
              </w:r>
            </w:del>
          </w:p>
        </w:tc>
        <w:tc>
          <w:tcPr>
            <w:tcW w:w="833" w:type="dxa"/>
            <w:tcPrChange w:id="15791"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792" w:author="Author">
              <w:tcPr>
                <w:tcW w:w="1080" w:type="dxa"/>
              </w:tcPr>
            </w:tcPrChange>
          </w:tcPr>
          <w:p w:rsidR="00A31668" w:rsidRPr="000250F1" w:rsidRDefault="00A31668" w:rsidP="00A31668">
            <w:pPr>
              <w:spacing w:after="80"/>
              <w:jc w:val="center"/>
              <w:rPr>
                <w:sz w:val="22"/>
              </w:rPr>
            </w:pPr>
          </w:p>
        </w:tc>
        <w:tc>
          <w:tcPr>
            <w:tcW w:w="1170" w:type="dxa"/>
            <w:tcPrChange w:id="15793"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79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795"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796" w:author="Author">
              <w:tcPr>
                <w:tcW w:w="2718" w:type="dxa"/>
              </w:tcPr>
            </w:tcPrChange>
          </w:tcPr>
          <w:p w:rsidR="00A31668" w:rsidRDefault="00A31668" w:rsidP="00A31668">
            <w:pPr>
              <w:spacing w:after="80"/>
              <w:rPr>
                <w:ins w:id="15797" w:author="Author"/>
                <w:rFonts w:cs="Arial"/>
                <w:sz w:val="22"/>
              </w:rPr>
            </w:pPr>
            <w:del w:id="15798" w:author="Author">
              <w:r w:rsidRPr="000250F1" w:rsidDel="000112EB">
                <w:rPr>
                  <w:rFonts w:cs="Arial"/>
                  <w:sz w:val="22"/>
                </w:rPr>
                <w:delText>Rx_Noise</w:delText>
              </w:r>
            </w:del>
            <w:ins w:id="15799" w:author="Author">
              <w:del w:id="15800" w:author="Author">
                <w:r w:rsidDel="000112EB">
                  <w:rPr>
                    <w:rFonts w:cs="Arial"/>
                    <w:sz w:val="22"/>
                  </w:rPr>
                  <w:delText xml:space="preserve">, </w:delText>
                </w:r>
              </w:del>
              <w:r>
                <w:rPr>
                  <w:rFonts w:cs="Arial"/>
                  <w:sz w:val="22"/>
                </w:rPr>
                <w:t>Rx_GaussianNoise</w:t>
              </w:r>
              <w:r w:rsidR="000112EB">
                <w:rPr>
                  <w:rFonts w:cs="Arial"/>
                  <w:sz w:val="22"/>
                </w:rPr>
                <w:t>,</w:t>
              </w:r>
            </w:ins>
          </w:p>
          <w:p w:rsidR="000112EB" w:rsidRPr="000250F1" w:rsidRDefault="000112EB" w:rsidP="00A31668">
            <w:pPr>
              <w:spacing w:after="80"/>
              <w:rPr>
                <w:rFonts w:cs="Arial"/>
                <w:sz w:val="22"/>
              </w:rPr>
            </w:pPr>
            <w:ins w:id="15801" w:author="Author">
              <w:r w:rsidRPr="000250F1">
                <w:rPr>
                  <w:rFonts w:cs="Arial"/>
                  <w:sz w:val="22"/>
                </w:rPr>
                <w:t>Rx_Noise</w:t>
              </w:r>
            </w:ins>
          </w:p>
        </w:tc>
        <w:tc>
          <w:tcPr>
            <w:tcW w:w="1260" w:type="dxa"/>
            <w:tcPrChange w:id="15802"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803" w:author="Author">
              <w:tcPr>
                <w:tcW w:w="1170" w:type="dxa"/>
              </w:tcPr>
            </w:tcPrChange>
          </w:tcPr>
          <w:p w:rsidR="00A31668" w:rsidRPr="000250F1" w:rsidRDefault="00A31668" w:rsidP="00A31668">
            <w:pPr>
              <w:spacing w:after="80"/>
              <w:jc w:val="center"/>
              <w:rPr>
                <w:rFonts w:cs="Arial"/>
                <w:b/>
                <w:sz w:val="22"/>
              </w:rPr>
            </w:pPr>
            <w:ins w:id="15804" w:author="Author">
              <w:del w:id="15805" w:author="Author">
                <w:r w:rsidDel="00261714">
                  <w:rPr>
                    <w:sz w:val="22"/>
                  </w:rPr>
                  <w:delText>None</w:delText>
                </w:r>
              </w:del>
              <w:r>
                <w:rPr>
                  <w:sz w:val="22"/>
                </w:rPr>
                <w:t>0</w:t>
              </w:r>
            </w:ins>
            <w:del w:id="15806" w:author="Author">
              <w:r w:rsidRPr="000250F1" w:rsidDel="00FE4DC1">
                <w:rPr>
                  <w:sz w:val="22"/>
                </w:rPr>
                <w:delText>0</w:delText>
              </w:r>
            </w:del>
          </w:p>
        </w:tc>
        <w:tc>
          <w:tcPr>
            <w:tcW w:w="833" w:type="dxa"/>
            <w:tcPrChange w:id="15807"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808" w:author="Author">
              <w:tcPr>
                <w:tcW w:w="1080" w:type="dxa"/>
              </w:tcPr>
            </w:tcPrChange>
          </w:tcPr>
          <w:p w:rsidR="00A31668" w:rsidRPr="000250F1" w:rsidRDefault="00A31668" w:rsidP="00A31668">
            <w:pPr>
              <w:spacing w:after="80"/>
              <w:jc w:val="center"/>
              <w:rPr>
                <w:sz w:val="22"/>
              </w:rPr>
            </w:pPr>
          </w:p>
        </w:tc>
        <w:tc>
          <w:tcPr>
            <w:tcW w:w="1170" w:type="dxa"/>
            <w:tcPrChange w:id="1580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81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811" w:author="Author">
              <w:tcPr>
                <w:tcW w:w="1012" w:type="dxa"/>
              </w:tcPr>
            </w:tcPrChange>
          </w:tcPr>
          <w:p w:rsidR="00A31668" w:rsidRPr="000250F1" w:rsidRDefault="00A31668" w:rsidP="00A31668">
            <w:pPr>
              <w:spacing w:after="80"/>
              <w:rPr>
                <w:sz w:val="22"/>
              </w:rPr>
            </w:pPr>
          </w:p>
        </w:tc>
      </w:tr>
      <w:tr w:rsidR="00A31668" w:rsidRPr="00213323" w:rsidTr="007365DC">
        <w:trPr>
          <w:ins w:id="15812" w:author="Author"/>
        </w:trPr>
        <w:tc>
          <w:tcPr>
            <w:tcW w:w="2718" w:type="dxa"/>
            <w:tcPrChange w:id="15813" w:author="Author">
              <w:tcPr>
                <w:tcW w:w="2718" w:type="dxa"/>
              </w:tcPr>
            </w:tcPrChange>
          </w:tcPr>
          <w:p w:rsidR="00A31668" w:rsidRPr="000250F1" w:rsidRDefault="00A31668" w:rsidP="00A31668">
            <w:pPr>
              <w:spacing w:after="80"/>
              <w:rPr>
                <w:ins w:id="15814" w:author="Author"/>
                <w:rFonts w:cs="Arial"/>
                <w:sz w:val="22"/>
              </w:rPr>
            </w:pPr>
            <w:ins w:id="15815" w:author="Author">
              <w:r>
                <w:rPr>
                  <w:rFonts w:cs="Arial"/>
                  <w:sz w:val="22"/>
                </w:rPr>
                <w:t>Rx_R</w:t>
              </w:r>
              <w:del w:id="15816" w:author="Author">
                <w:r w:rsidDel="00CE7EC3">
                  <w:rPr>
                    <w:rFonts w:cs="Arial"/>
                    <w:sz w:val="22"/>
                  </w:rPr>
                  <w:delText>Rx_UniformNoise</w:delText>
                </w:r>
              </w:del>
            </w:ins>
          </w:p>
        </w:tc>
        <w:tc>
          <w:tcPr>
            <w:tcW w:w="1260" w:type="dxa"/>
            <w:tcPrChange w:id="15817" w:author="Author">
              <w:tcPr>
                <w:tcW w:w="1260" w:type="dxa"/>
              </w:tcPr>
            </w:tcPrChange>
          </w:tcPr>
          <w:p w:rsidR="00A31668" w:rsidRPr="000250F1" w:rsidRDefault="00A31668" w:rsidP="00A31668">
            <w:pPr>
              <w:spacing w:after="80"/>
              <w:jc w:val="center"/>
              <w:rPr>
                <w:ins w:id="15818" w:author="Author"/>
                <w:sz w:val="22"/>
              </w:rPr>
            </w:pPr>
            <w:ins w:id="15819" w:author="Author">
              <w:r>
                <w:t>No</w:t>
              </w:r>
              <w:del w:id="15820" w:author="Author">
                <w:r w:rsidRPr="000250F1" w:rsidDel="00CE7EC3">
                  <w:rPr>
                    <w:sz w:val="22"/>
                  </w:rPr>
                  <w:delText>No</w:delText>
                </w:r>
              </w:del>
            </w:ins>
          </w:p>
        </w:tc>
        <w:tc>
          <w:tcPr>
            <w:tcW w:w="1327" w:type="dxa"/>
            <w:tcPrChange w:id="15821" w:author="Author">
              <w:tcPr>
                <w:tcW w:w="1170" w:type="dxa"/>
              </w:tcPr>
            </w:tcPrChange>
          </w:tcPr>
          <w:p w:rsidR="00A31668" w:rsidRPr="000250F1" w:rsidRDefault="00A31668" w:rsidP="00A31668">
            <w:pPr>
              <w:spacing w:after="80"/>
              <w:jc w:val="center"/>
              <w:rPr>
                <w:ins w:id="15822" w:author="Author"/>
                <w:sz w:val="22"/>
              </w:rPr>
            </w:pPr>
            <w:ins w:id="15823" w:author="Author">
              <w:r>
                <w:t>Infinity</w:t>
              </w:r>
              <w:del w:id="15824" w:author="Author">
                <w:r w:rsidRPr="000250F1" w:rsidDel="00CE7EC3">
                  <w:rPr>
                    <w:sz w:val="22"/>
                  </w:rPr>
                  <w:delText>0</w:delText>
                </w:r>
              </w:del>
            </w:ins>
          </w:p>
        </w:tc>
        <w:tc>
          <w:tcPr>
            <w:tcW w:w="833" w:type="dxa"/>
            <w:tcPrChange w:id="15825" w:author="Author">
              <w:tcPr>
                <w:tcW w:w="990" w:type="dxa"/>
                <w:gridSpan w:val="2"/>
              </w:tcPr>
            </w:tcPrChange>
          </w:tcPr>
          <w:p w:rsidR="00A31668" w:rsidRPr="000250F1" w:rsidRDefault="00A31668" w:rsidP="00A31668">
            <w:pPr>
              <w:spacing w:after="80"/>
              <w:jc w:val="center"/>
              <w:rPr>
                <w:ins w:id="15826" w:author="Author"/>
                <w:sz w:val="22"/>
              </w:rPr>
            </w:pPr>
            <w:ins w:id="15827" w:author="Author">
              <w:r>
                <w:t>X</w:t>
              </w:r>
              <w:del w:id="15828" w:author="Author">
                <w:r w:rsidRPr="000250F1" w:rsidDel="00CE7EC3">
                  <w:rPr>
                    <w:sz w:val="22"/>
                  </w:rPr>
                  <w:delText>X</w:delText>
                </w:r>
              </w:del>
            </w:ins>
          </w:p>
        </w:tc>
        <w:tc>
          <w:tcPr>
            <w:tcW w:w="1080" w:type="dxa"/>
            <w:tcPrChange w:id="15829" w:author="Author">
              <w:tcPr>
                <w:tcW w:w="1080" w:type="dxa"/>
              </w:tcPr>
            </w:tcPrChange>
          </w:tcPr>
          <w:p w:rsidR="00A31668" w:rsidRPr="000250F1" w:rsidRDefault="00A31668" w:rsidP="00A31668">
            <w:pPr>
              <w:spacing w:after="80"/>
              <w:jc w:val="center"/>
              <w:rPr>
                <w:ins w:id="15830" w:author="Author"/>
                <w:sz w:val="22"/>
              </w:rPr>
            </w:pPr>
          </w:p>
        </w:tc>
        <w:tc>
          <w:tcPr>
            <w:tcW w:w="1170" w:type="dxa"/>
            <w:tcPrChange w:id="15831" w:author="Author">
              <w:tcPr>
                <w:tcW w:w="1170" w:type="dxa"/>
              </w:tcPr>
            </w:tcPrChange>
          </w:tcPr>
          <w:p w:rsidR="00A31668" w:rsidRPr="000250F1" w:rsidRDefault="00A31668" w:rsidP="00A31668">
            <w:pPr>
              <w:spacing w:after="80"/>
              <w:jc w:val="center"/>
              <w:rPr>
                <w:ins w:id="15832" w:author="Author"/>
                <w:sz w:val="22"/>
              </w:rPr>
            </w:pPr>
            <w:ins w:id="15833" w:author="Author">
              <w:del w:id="15834" w:author="Author">
                <w:r w:rsidRPr="000250F1" w:rsidDel="00CE7EC3">
                  <w:rPr>
                    <w:sz w:val="22"/>
                  </w:rPr>
                  <w:delText>X</w:delText>
                </w:r>
              </w:del>
            </w:ins>
          </w:p>
        </w:tc>
        <w:tc>
          <w:tcPr>
            <w:tcW w:w="1238" w:type="dxa"/>
            <w:tcPrChange w:id="15835" w:author="Author">
              <w:tcPr>
                <w:tcW w:w="1238" w:type="dxa"/>
              </w:tcPr>
            </w:tcPrChange>
          </w:tcPr>
          <w:p w:rsidR="00A31668" w:rsidRPr="000250F1" w:rsidRDefault="00A31668" w:rsidP="00A31668">
            <w:pPr>
              <w:spacing w:after="80"/>
              <w:jc w:val="center"/>
              <w:rPr>
                <w:ins w:id="15836" w:author="Author"/>
                <w:sz w:val="22"/>
              </w:rPr>
            </w:pPr>
            <w:ins w:id="15837" w:author="Author">
              <w:r w:rsidRPr="00CC2174">
                <w:t>X</w:t>
              </w:r>
              <w:del w:id="15838" w:author="Author">
                <w:r w:rsidRPr="000250F1" w:rsidDel="00CE7EC3">
                  <w:rPr>
                    <w:sz w:val="22"/>
                  </w:rPr>
                  <w:delText>X</w:delText>
                </w:r>
              </w:del>
            </w:ins>
          </w:p>
        </w:tc>
        <w:tc>
          <w:tcPr>
            <w:tcW w:w="1012" w:type="dxa"/>
            <w:tcPrChange w:id="15839" w:author="Author">
              <w:tcPr>
                <w:tcW w:w="1012" w:type="dxa"/>
              </w:tcPr>
            </w:tcPrChange>
          </w:tcPr>
          <w:p w:rsidR="00A31668" w:rsidRPr="000250F1" w:rsidRDefault="00A31668" w:rsidP="00A31668">
            <w:pPr>
              <w:spacing w:after="80"/>
              <w:rPr>
                <w:ins w:id="15840" w:author="Author"/>
                <w:sz w:val="22"/>
              </w:rPr>
            </w:pPr>
          </w:p>
        </w:tc>
      </w:tr>
      <w:tr w:rsidR="00A31668" w:rsidRPr="00213323" w:rsidTr="007365DC">
        <w:tc>
          <w:tcPr>
            <w:tcW w:w="2718" w:type="dxa"/>
            <w:tcPrChange w:id="15841" w:author="Author">
              <w:tcPr>
                <w:tcW w:w="2718" w:type="dxa"/>
              </w:tcPr>
            </w:tcPrChange>
          </w:tcPr>
          <w:p w:rsidR="00A31668" w:rsidRPr="000250F1" w:rsidRDefault="00A31668" w:rsidP="00A31668">
            <w:pPr>
              <w:spacing w:after="80"/>
              <w:rPr>
                <w:rFonts w:cs="Arial"/>
                <w:sz w:val="22"/>
              </w:rPr>
            </w:pPr>
            <w:r w:rsidRPr="000250F1">
              <w:rPr>
                <w:rFonts w:cs="Arial"/>
                <w:sz w:val="22"/>
              </w:rPr>
              <w:t>Rx_Receiver_Sensitivity</w:t>
            </w:r>
          </w:p>
        </w:tc>
        <w:tc>
          <w:tcPr>
            <w:tcW w:w="1260" w:type="dxa"/>
            <w:tcPrChange w:id="15842"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843"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15844"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845" w:author="Author">
              <w:tcPr>
                <w:tcW w:w="1080" w:type="dxa"/>
              </w:tcPr>
            </w:tcPrChange>
          </w:tcPr>
          <w:p w:rsidR="00A31668" w:rsidRPr="000250F1" w:rsidRDefault="00A31668" w:rsidP="00A31668">
            <w:pPr>
              <w:spacing w:after="80"/>
              <w:jc w:val="center"/>
              <w:rPr>
                <w:sz w:val="22"/>
              </w:rPr>
            </w:pPr>
          </w:p>
        </w:tc>
        <w:tc>
          <w:tcPr>
            <w:tcW w:w="1170" w:type="dxa"/>
            <w:tcPrChange w:id="15846"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847"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848"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849" w:author="Author">
              <w:tcPr>
                <w:tcW w:w="2718" w:type="dxa"/>
              </w:tcPr>
            </w:tcPrChange>
          </w:tcPr>
          <w:p w:rsidR="00A31668" w:rsidRPr="000250F1" w:rsidRDefault="00A31668" w:rsidP="00A31668">
            <w:pPr>
              <w:spacing w:after="80"/>
              <w:rPr>
                <w:rFonts w:cs="Arial"/>
                <w:sz w:val="22"/>
              </w:rPr>
            </w:pPr>
            <w:r w:rsidRPr="000250F1">
              <w:rPr>
                <w:rFonts w:cs="Arial"/>
                <w:sz w:val="22"/>
              </w:rPr>
              <w:t>Rx_Rj</w:t>
            </w:r>
          </w:p>
        </w:tc>
        <w:tc>
          <w:tcPr>
            <w:tcW w:w="1260" w:type="dxa"/>
            <w:tcPrChange w:id="15850"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851"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15852"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853" w:author="Author">
              <w:tcPr>
                <w:tcW w:w="1080" w:type="dxa"/>
              </w:tcPr>
            </w:tcPrChange>
          </w:tcPr>
          <w:p w:rsidR="00A31668" w:rsidRPr="000250F1" w:rsidRDefault="00A31668" w:rsidP="00A31668">
            <w:pPr>
              <w:spacing w:after="80"/>
              <w:jc w:val="center"/>
              <w:rPr>
                <w:sz w:val="22"/>
              </w:rPr>
            </w:pPr>
          </w:p>
        </w:tc>
        <w:tc>
          <w:tcPr>
            <w:tcW w:w="1170" w:type="dxa"/>
            <w:tcPrChange w:id="15854"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855"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856"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857" w:author="Author">
              <w:tcPr>
                <w:tcW w:w="2718" w:type="dxa"/>
              </w:tcPr>
            </w:tcPrChange>
          </w:tcPr>
          <w:p w:rsidR="00A31668" w:rsidRPr="000250F1" w:rsidRDefault="00A31668" w:rsidP="00A31668">
            <w:pPr>
              <w:spacing w:after="80"/>
              <w:rPr>
                <w:rFonts w:cs="Arial"/>
                <w:sz w:val="22"/>
              </w:rPr>
            </w:pPr>
            <w:r w:rsidRPr="000250F1">
              <w:rPr>
                <w:rFonts w:cs="Arial"/>
                <w:sz w:val="22"/>
              </w:rPr>
              <w:t>Rx_Sj</w:t>
            </w:r>
          </w:p>
        </w:tc>
        <w:tc>
          <w:tcPr>
            <w:tcW w:w="1260" w:type="dxa"/>
            <w:tcPrChange w:id="15858"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859"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15860"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861" w:author="Author">
              <w:tcPr>
                <w:tcW w:w="1080" w:type="dxa"/>
              </w:tcPr>
            </w:tcPrChange>
          </w:tcPr>
          <w:p w:rsidR="00A31668" w:rsidRPr="000250F1" w:rsidRDefault="00A31668" w:rsidP="00A31668">
            <w:pPr>
              <w:spacing w:after="80"/>
              <w:jc w:val="center"/>
              <w:rPr>
                <w:sz w:val="22"/>
              </w:rPr>
            </w:pPr>
          </w:p>
        </w:tc>
        <w:tc>
          <w:tcPr>
            <w:tcW w:w="1170" w:type="dxa"/>
            <w:tcPrChange w:id="15862" w:author="Author">
              <w:tcPr>
                <w:tcW w:w="1170" w:type="dxa"/>
              </w:tcPr>
            </w:tcPrChange>
          </w:tcPr>
          <w:p w:rsidR="00A31668" w:rsidRPr="000250F1" w:rsidRDefault="00A31668" w:rsidP="00A31668">
            <w:pPr>
              <w:spacing w:after="80"/>
              <w:jc w:val="center"/>
              <w:rPr>
                <w:rFonts w:cs="Arial"/>
                <w:b/>
                <w:sz w:val="22"/>
              </w:rPr>
            </w:pPr>
            <w:r w:rsidRPr="000250F1">
              <w:rPr>
                <w:sz w:val="22"/>
              </w:rPr>
              <w:t>X</w:t>
            </w:r>
          </w:p>
        </w:tc>
        <w:tc>
          <w:tcPr>
            <w:tcW w:w="1238" w:type="dxa"/>
            <w:tcPrChange w:id="15863"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864" w:author="Author">
              <w:tcPr>
                <w:tcW w:w="1012" w:type="dxa"/>
              </w:tcPr>
            </w:tcPrChange>
          </w:tcPr>
          <w:p w:rsidR="00A31668" w:rsidRPr="000250F1" w:rsidRDefault="00A31668" w:rsidP="00A31668">
            <w:pPr>
              <w:spacing w:after="80"/>
              <w:rPr>
                <w:sz w:val="22"/>
              </w:rPr>
            </w:pPr>
          </w:p>
        </w:tc>
      </w:tr>
      <w:tr w:rsidR="00A31668" w:rsidRPr="00213323" w:rsidTr="007365DC">
        <w:trPr>
          <w:ins w:id="15865" w:author="Author"/>
        </w:trPr>
        <w:tc>
          <w:tcPr>
            <w:tcW w:w="2718" w:type="dxa"/>
            <w:tcPrChange w:id="15866" w:author="Author">
              <w:tcPr>
                <w:tcW w:w="2718" w:type="dxa"/>
              </w:tcPr>
            </w:tcPrChange>
          </w:tcPr>
          <w:p w:rsidR="00A31668" w:rsidRDefault="00A31668" w:rsidP="00A31668">
            <w:pPr>
              <w:spacing w:after="80"/>
              <w:rPr>
                <w:ins w:id="15867" w:author="Author"/>
                <w:sz w:val="22"/>
              </w:rPr>
            </w:pPr>
            <w:ins w:id="15868" w:author="Author">
              <w:r>
                <w:rPr>
                  <w:rFonts w:cs="Arial"/>
                  <w:sz w:val="22"/>
                </w:rPr>
                <w:t>Rx_UniformNoise</w:t>
              </w:r>
            </w:ins>
          </w:p>
        </w:tc>
        <w:tc>
          <w:tcPr>
            <w:tcW w:w="1260" w:type="dxa"/>
            <w:tcPrChange w:id="15869" w:author="Author">
              <w:tcPr>
                <w:tcW w:w="1260" w:type="dxa"/>
              </w:tcPr>
            </w:tcPrChange>
          </w:tcPr>
          <w:p w:rsidR="00A31668" w:rsidRDefault="00A31668" w:rsidP="00A31668">
            <w:pPr>
              <w:spacing w:after="80"/>
              <w:jc w:val="center"/>
              <w:rPr>
                <w:ins w:id="15870" w:author="Author"/>
              </w:rPr>
            </w:pPr>
            <w:ins w:id="15871" w:author="Author">
              <w:r w:rsidRPr="000250F1">
                <w:rPr>
                  <w:sz w:val="22"/>
                </w:rPr>
                <w:t>No</w:t>
              </w:r>
            </w:ins>
          </w:p>
        </w:tc>
        <w:tc>
          <w:tcPr>
            <w:tcW w:w="1327" w:type="dxa"/>
            <w:tcPrChange w:id="15872" w:author="Author">
              <w:tcPr>
                <w:tcW w:w="1170" w:type="dxa"/>
              </w:tcPr>
            </w:tcPrChange>
          </w:tcPr>
          <w:p w:rsidR="00A31668" w:rsidRDefault="00A31668" w:rsidP="00A31668">
            <w:pPr>
              <w:spacing w:after="80"/>
              <w:jc w:val="center"/>
              <w:rPr>
                <w:ins w:id="15873" w:author="Author"/>
              </w:rPr>
            </w:pPr>
            <w:ins w:id="15874" w:author="Author">
              <w:r w:rsidRPr="000250F1">
                <w:rPr>
                  <w:sz w:val="22"/>
                </w:rPr>
                <w:t>0</w:t>
              </w:r>
            </w:ins>
          </w:p>
        </w:tc>
        <w:tc>
          <w:tcPr>
            <w:tcW w:w="833" w:type="dxa"/>
            <w:tcPrChange w:id="15875" w:author="Author">
              <w:tcPr>
                <w:tcW w:w="990" w:type="dxa"/>
                <w:gridSpan w:val="2"/>
              </w:tcPr>
            </w:tcPrChange>
          </w:tcPr>
          <w:p w:rsidR="00A31668" w:rsidRPr="00213323" w:rsidRDefault="00A31668" w:rsidP="00A31668">
            <w:pPr>
              <w:spacing w:after="80"/>
              <w:jc w:val="center"/>
              <w:rPr>
                <w:ins w:id="15876" w:author="Author"/>
              </w:rPr>
            </w:pPr>
            <w:ins w:id="15877" w:author="Author">
              <w:r w:rsidRPr="000250F1">
                <w:rPr>
                  <w:sz w:val="22"/>
                </w:rPr>
                <w:t>X</w:t>
              </w:r>
            </w:ins>
          </w:p>
        </w:tc>
        <w:tc>
          <w:tcPr>
            <w:tcW w:w="1080" w:type="dxa"/>
            <w:tcPrChange w:id="15878" w:author="Author">
              <w:tcPr>
                <w:tcW w:w="1080" w:type="dxa"/>
              </w:tcPr>
            </w:tcPrChange>
          </w:tcPr>
          <w:p w:rsidR="00A31668" w:rsidRPr="000250F1" w:rsidRDefault="00A31668" w:rsidP="00A31668">
            <w:pPr>
              <w:spacing w:after="80"/>
              <w:jc w:val="center"/>
              <w:rPr>
                <w:ins w:id="15879" w:author="Author"/>
                <w:sz w:val="22"/>
              </w:rPr>
            </w:pPr>
          </w:p>
        </w:tc>
        <w:tc>
          <w:tcPr>
            <w:tcW w:w="1170" w:type="dxa"/>
            <w:tcPrChange w:id="15880" w:author="Author">
              <w:tcPr>
                <w:tcW w:w="1170" w:type="dxa"/>
              </w:tcPr>
            </w:tcPrChange>
          </w:tcPr>
          <w:p w:rsidR="00A31668" w:rsidRPr="000250F1" w:rsidRDefault="00A31668" w:rsidP="00A31668">
            <w:pPr>
              <w:spacing w:after="80"/>
              <w:jc w:val="center"/>
              <w:rPr>
                <w:ins w:id="15881" w:author="Author"/>
                <w:rFonts w:cs="Arial"/>
                <w:sz w:val="22"/>
              </w:rPr>
            </w:pPr>
            <w:ins w:id="15882" w:author="Author">
              <w:r w:rsidRPr="000250F1">
                <w:rPr>
                  <w:sz w:val="22"/>
                </w:rPr>
                <w:t>X</w:t>
              </w:r>
            </w:ins>
          </w:p>
        </w:tc>
        <w:tc>
          <w:tcPr>
            <w:tcW w:w="1238" w:type="dxa"/>
            <w:tcPrChange w:id="15883" w:author="Author">
              <w:tcPr>
                <w:tcW w:w="1238" w:type="dxa"/>
              </w:tcPr>
            </w:tcPrChange>
          </w:tcPr>
          <w:p w:rsidR="00A31668" w:rsidRPr="000250F1" w:rsidRDefault="00A31668" w:rsidP="00A31668">
            <w:pPr>
              <w:spacing w:after="80"/>
              <w:jc w:val="center"/>
              <w:rPr>
                <w:ins w:id="15884" w:author="Author"/>
                <w:sz w:val="22"/>
              </w:rPr>
              <w:pPrChange w:id="15885" w:author="Author">
                <w:pPr>
                  <w:spacing w:after="80"/>
                </w:pPr>
              </w:pPrChange>
            </w:pPr>
            <w:ins w:id="15886" w:author="Author">
              <w:r w:rsidRPr="000250F1">
                <w:rPr>
                  <w:sz w:val="22"/>
                </w:rPr>
                <w:t>X</w:t>
              </w:r>
            </w:ins>
          </w:p>
        </w:tc>
        <w:tc>
          <w:tcPr>
            <w:tcW w:w="1012" w:type="dxa"/>
            <w:tcPrChange w:id="15887" w:author="Author">
              <w:tcPr>
                <w:tcW w:w="1012" w:type="dxa"/>
              </w:tcPr>
            </w:tcPrChange>
          </w:tcPr>
          <w:p w:rsidR="00A31668" w:rsidRPr="000250F1" w:rsidRDefault="00A31668" w:rsidP="00A31668">
            <w:pPr>
              <w:spacing w:after="80"/>
              <w:rPr>
                <w:ins w:id="15888" w:author="Author"/>
                <w:sz w:val="22"/>
              </w:rPr>
            </w:pPr>
          </w:p>
        </w:tc>
      </w:tr>
      <w:tr w:rsidR="00A31668" w:rsidRPr="00213323" w:rsidTr="007365DC">
        <w:trPr>
          <w:ins w:id="15889" w:author="Author"/>
        </w:trPr>
        <w:tc>
          <w:tcPr>
            <w:tcW w:w="2718" w:type="dxa"/>
            <w:tcPrChange w:id="15890" w:author="Author">
              <w:tcPr>
                <w:tcW w:w="2718" w:type="dxa"/>
              </w:tcPr>
            </w:tcPrChange>
          </w:tcPr>
          <w:p w:rsidR="00A31668" w:rsidRPr="000250F1" w:rsidRDefault="00A31668" w:rsidP="00A31668">
            <w:pPr>
              <w:spacing w:after="80"/>
              <w:rPr>
                <w:ins w:id="15891" w:author="Author"/>
                <w:sz w:val="22"/>
              </w:rPr>
            </w:pPr>
            <w:ins w:id="15892" w:author="Author">
              <w:r>
                <w:rPr>
                  <w:sz w:val="22"/>
                </w:rPr>
                <w:t>Special_Param_Names</w:t>
              </w:r>
            </w:ins>
          </w:p>
        </w:tc>
        <w:tc>
          <w:tcPr>
            <w:tcW w:w="1260" w:type="dxa"/>
            <w:tcPrChange w:id="15893" w:author="Author">
              <w:tcPr>
                <w:tcW w:w="1260" w:type="dxa"/>
              </w:tcPr>
            </w:tcPrChange>
          </w:tcPr>
          <w:p w:rsidR="00A31668" w:rsidRPr="000250F1" w:rsidRDefault="00A31668" w:rsidP="00A31668">
            <w:pPr>
              <w:spacing w:after="80"/>
              <w:jc w:val="center"/>
              <w:rPr>
                <w:ins w:id="15894" w:author="Author"/>
                <w:sz w:val="22"/>
              </w:rPr>
            </w:pPr>
            <w:ins w:id="15895" w:author="Author">
              <w:r>
                <w:t>No</w:t>
              </w:r>
            </w:ins>
          </w:p>
        </w:tc>
        <w:tc>
          <w:tcPr>
            <w:tcW w:w="1327" w:type="dxa"/>
            <w:tcPrChange w:id="15896" w:author="Author">
              <w:tcPr>
                <w:tcW w:w="1170" w:type="dxa"/>
              </w:tcPr>
            </w:tcPrChange>
          </w:tcPr>
          <w:p w:rsidR="00A31668" w:rsidRPr="000250F1" w:rsidRDefault="00A31668" w:rsidP="00A31668">
            <w:pPr>
              <w:spacing w:after="80"/>
              <w:jc w:val="center"/>
              <w:rPr>
                <w:ins w:id="15897" w:author="Author"/>
                <w:sz w:val="22"/>
              </w:rPr>
            </w:pPr>
            <w:ins w:id="15898" w:author="Author">
              <w:r>
                <w:t>Undefined</w:t>
              </w:r>
              <w:del w:id="15899" w:author="Author">
                <w:r w:rsidDel="003E4C1D">
                  <w:delText>--</w:delText>
                </w:r>
              </w:del>
            </w:ins>
          </w:p>
        </w:tc>
        <w:tc>
          <w:tcPr>
            <w:tcW w:w="833" w:type="dxa"/>
            <w:tcPrChange w:id="15900" w:author="Author">
              <w:tcPr>
                <w:tcW w:w="990" w:type="dxa"/>
                <w:gridSpan w:val="2"/>
              </w:tcPr>
            </w:tcPrChange>
          </w:tcPr>
          <w:p w:rsidR="00A31668" w:rsidRPr="000250F1" w:rsidRDefault="00A31668" w:rsidP="00A31668">
            <w:pPr>
              <w:spacing w:after="80"/>
              <w:jc w:val="center"/>
              <w:rPr>
                <w:ins w:id="15901" w:author="Author"/>
                <w:sz w:val="22"/>
              </w:rPr>
            </w:pPr>
            <w:ins w:id="15902" w:author="Author">
              <w:r w:rsidRPr="00213323">
                <w:t>X</w:t>
              </w:r>
            </w:ins>
          </w:p>
        </w:tc>
        <w:tc>
          <w:tcPr>
            <w:tcW w:w="1080" w:type="dxa"/>
            <w:tcPrChange w:id="15903" w:author="Author">
              <w:tcPr>
                <w:tcW w:w="1080" w:type="dxa"/>
              </w:tcPr>
            </w:tcPrChange>
          </w:tcPr>
          <w:p w:rsidR="00A31668" w:rsidRPr="000250F1" w:rsidRDefault="00A31668" w:rsidP="00A31668">
            <w:pPr>
              <w:spacing w:after="80"/>
              <w:jc w:val="center"/>
              <w:rPr>
                <w:ins w:id="15904" w:author="Author"/>
                <w:sz w:val="22"/>
              </w:rPr>
            </w:pPr>
          </w:p>
        </w:tc>
        <w:tc>
          <w:tcPr>
            <w:tcW w:w="1170" w:type="dxa"/>
            <w:tcPrChange w:id="15905" w:author="Author">
              <w:tcPr>
                <w:tcW w:w="1170" w:type="dxa"/>
              </w:tcPr>
            </w:tcPrChange>
          </w:tcPr>
          <w:p w:rsidR="00A31668" w:rsidRPr="000250F1" w:rsidRDefault="00A31668" w:rsidP="00A31668">
            <w:pPr>
              <w:spacing w:after="80"/>
              <w:jc w:val="center"/>
              <w:rPr>
                <w:ins w:id="15906" w:author="Author"/>
                <w:rFonts w:cs="Arial"/>
                <w:sz w:val="22"/>
              </w:rPr>
            </w:pPr>
          </w:p>
        </w:tc>
        <w:tc>
          <w:tcPr>
            <w:tcW w:w="1238" w:type="dxa"/>
            <w:tcPrChange w:id="15907" w:author="Author">
              <w:tcPr>
                <w:tcW w:w="1238" w:type="dxa"/>
              </w:tcPr>
            </w:tcPrChange>
          </w:tcPr>
          <w:p w:rsidR="00A31668" w:rsidRPr="000250F1" w:rsidRDefault="00A31668" w:rsidP="00A31668">
            <w:pPr>
              <w:spacing w:after="80"/>
              <w:rPr>
                <w:ins w:id="15908" w:author="Author"/>
                <w:sz w:val="22"/>
              </w:rPr>
            </w:pPr>
          </w:p>
        </w:tc>
        <w:tc>
          <w:tcPr>
            <w:tcW w:w="1012" w:type="dxa"/>
            <w:tcPrChange w:id="15909" w:author="Author">
              <w:tcPr>
                <w:tcW w:w="1012" w:type="dxa"/>
              </w:tcPr>
            </w:tcPrChange>
          </w:tcPr>
          <w:p w:rsidR="00A31668" w:rsidRPr="000250F1" w:rsidRDefault="00A31668" w:rsidP="00A31668">
            <w:pPr>
              <w:spacing w:after="80"/>
              <w:rPr>
                <w:ins w:id="15910" w:author="Author"/>
                <w:sz w:val="22"/>
              </w:rPr>
            </w:pPr>
          </w:p>
        </w:tc>
      </w:tr>
      <w:tr w:rsidR="00A31668" w:rsidRPr="00213323" w:rsidTr="007365DC">
        <w:tc>
          <w:tcPr>
            <w:tcW w:w="2718" w:type="dxa"/>
            <w:tcPrChange w:id="15911" w:author="Author">
              <w:tcPr>
                <w:tcW w:w="2718" w:type="dxa"/>
              </w:tcPr>
            </w:tcPrChange>
          </w:tcPr>
          <w:p w:rsidR="00A31668" w:rsidRPr="000250F1" w:rsidRDefault="00A31668" w:rsidP="00A31668">
            <w:pPr>
              <w:spacing w:after="80"/>
              <w:rPr>
                <w:rFonts w:cs="Arial"/>
                <w:sz w:val="22"/>
              </w:rPr>
            </w:pPr>
            <w:r w:rsidRPr="000250F1">
              <w:rPr>
                <w:sz w:val="22"/>
              </w:rPr>
              <w:t>Supporting_Files</w:t>
            </w:r>
          </w:p>
        </w:tc>
        <w:tc>
          <w:tcPr>
            <w:tcW w:w="1260" w:type="dxa"/>
            <w:tcPrChange w:id="15912"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913" w:author="Author">
              <w:tcPr>
                <w:tcW w:w="1170" w:type="dxa"/>
              </w:tcPr>
            </w:tcPrChange>
          </w:tcPr>
          <w:p w:rsidR="00A31668" w:rsidRPr="000250F1" w:rsidRDefault="00A31668" w:rsidP="00A31668">
            <w:pPr>
              <w:spacing w:after="80"/>
              <w:jc w:val="center"/>
              <w:rPr>
                <w:rFonts w:cs="Arial"/>
                <w:b/>
                <w:sz w:val="22"/>
              </w:rPr>
            </w:pPr>
            <w:del w:id="15914" w:author="Author">
              <w:r w:rsidRPr="000250F1" w:rsidDel="00FC6E6A">
                <w:rPr>
                  <w:sz w:val="22"/>
                </w:rPr>
                <w:delText>None</w:delText>
              </w:r>
            </w:del>
            <w:ins w:id="15915" w:author="Author">
              <w:r>
                <w:t>Undefined</w:t>
              </w:r>
              <w:del w:id="15916" w:author="Author">
                <w:r w:rsidDel="003E4C1D">
                  <w:rPr>
                    <w:sz w:val="22"/>
                  </w:rPr>
                  <w:delText>--</w:delText>
                </w:r>
              </w:del>
            </w:ins>
          </w:p>
        </w:tc>
        <w:tc>
          <w:tcPr>
            <w:tcW w:w="833" w:type="dxa"/>
            <w:tcPrChange w:id="15917"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918" w:author="Author">
              <w:tcPr>
                <w:tcW w:w="1080" w:type="dxa"/>
              </w:tcPr>
            </w:tcPrChange>
          </w:tcPr>
          <w:p w:rsidR="00A31668" w:rsidRPr="000250F1" w:rsidRDefault="00A31668" w:rsidP="00A31668">
            <w:pPr>
              <w:spacing w:after="80"/>
              <w:jc w:val="center"/>
              <w:rPr>
                <w:sz w:val="22"/>
              </w:rPr>
            </w:pPr>
          </w:p>
        </w:tc>
        <w:tc>
          <w:tcPr>
            <w:tcW w:w="1170" w:type="dxa"/>
            <w:tcPrChange w:id="15919" w:author="Author">
              <w:tcPr>
                <w:tcW w:w="1170" w:type="dxa"/>
              </w:tcPr>
            </w:tcPrChange>
          </w:tcPr>
          <w:p w:rsidR="00A31668" w:rsidRPr="000250F1" w:rsidRDefault="00A31668" w:rsidP="00A31668">
            <w:pPr>
              <w:spacing w:after="80"/>
              <w:jc w:val="center"/>
              <w:rPr>
                <w:rFonts w:cs="Arial"/>
                <w:sz w:val="22"/>
              </w:rPr>
            </w:pPr>
          </w:p>
        </w:tc>
        <w:tc>
          <w:tcPr>
            <w:tcW w:w="1238" w:type="dxa"/>
            <w:tcPrChange w:id="15920" w:author="Author">
              <w:tcPr>
                <w:tcW w:w="1238" w:type="dxa"/>
              </w:tcPr>
            </w:tcPrChange>
          </w:tcPr>
          <w:p w:rsidR="00A31668" w:rsidRPr="000250F1" w:rsidRDefault="00A31668" w:rsidP="00A31668">
            <w:pPr>
              <w:spacing w:after="80"/>
              <w:rPr>
                <w:sz w:val="22"/>
              </w:rPr>
            </w:pPr>
          </w:p>
        </w:tc>
        <w:tc>
          <w:tcPr>
            <w:tcW w:w="1012" w:type="dxa"/>
            <w:tcPrChange w:id="15921" w:author="Author">
              <w:tcPr>
                <w:tcW w:w="1012" w:type="dxa"/>
              </w:tcPr>
            </w:tcPrChange>
          </w:tcPr>
          <w:p w:rsidR="00A31668" w:rsidRPr="000250F1" w:rsidRDefault="00A31668" w:rsidP="00A31668">
            <w:pPr>
              <w:spacing w:after="80"/>
              <w:rPr>
                <w:sz w:val="22"/>
              </w:rPr>
            </w:pPr>
          </w:p>
        </w:tc>
      </w:tr>
      <w:tr w:rsidR="00A31668" w:rsidRPr="00213323" w:rsidTr="007365DC">
        <w:trPr>
          <w:ins w:id="15922" w:author="Author"/>
        </w:trPr>
        <w:tc>
          <w:tcPr>
            <w:tcW w:w="2718" w:type="dxa"/>
            <w:tcPrChange w:id="15923" w:author="Author">
              <w:tcPr>
                <w:tcW w:w="2718" w:type="dxa"/>
              </w:tcPr>
            </w:tcPrChange>
          </w:tcPr>
          <w:p w:rsidR="00A31668" w:rsidRPr="000250F1" w:rsidRDefault="00A31668" w:rsidP="00A31668">
            <w:pPr>
              <w:spacing w:after="80"/>
              <w:rPr>
                <w:ins w:id="15924" w:author="Author"/>
                <w:rFonts w:cs="Arial"/>
                <w:sz w:val="22"/>
              </w:rPr>
            </w:pPr>
            <w:ins w:id="15925" w:author="Author">
              <w:r>
                <w:rPr>
                  <w:rFonts w:cs="Arial"/>
                  <w:sz w:val="22"/>
                  <w:szCs w:val="22"/>
                </w:rPr>
                <w:t>Ts4file</w:t>
              </w:r>
            </w:ins>
          </w:p>
        </w:tc>
        <w:tc>
          <w:tcPr>
            <w:tcW w:w="1260" w:type="dxa"/>
            <w:tcPrChange w:id="15926" w:author="Author">
              <w:tcPr>
                <w:tcW w:w="1260" w:type="dxa"/>
              </w:tcPr>
            </w:tcPrChange>
          </w:tcPr>
          <w:p w:rsidR="00A31668" w:rsidRPr="000250F1" w:rsidRDefault="00A31668" w:rsidP="00A31668">
            <w:pPr>
              <w:spacing w:after="80"/>
              <w:jc w:val="center"/>
              <w:rPr>
                <w:ins w:id="15927" w:author="Author"/>
                <w:sz w:val="22"/>
              </w:rPr>
            </w:pPr>
            <w:ins w:id="15928" w:author="Author">
              <w:r>
                <w:t>No</w:t>
              </w:r>
            </w:ins>
          </w:p>
        </w:tc>
        <w:tc>
          <w:tcPr>
            <w:tcW w:w="1327" w:type="dxa"/>
            <w:tcPrChange w:id="15929" w:author="Author">
              <w:tcPr>
                <w:tcW w:w="1170" w:type="dxa"/>
              </w:tcPr>
            </w:tcPrChange>
          </w:tcPr>
          <w:p w:rsidR="00A31668" w:rsidRPr="000250F1" w:rsidRDefault="00A31668" w:rsidP="00A31668">
            <w:pPr>
              <w:spacing w:after="80"/>
              <w:jc w:val="center"/>
              <w:rPr>
                <w:ins w:id="15930" w:author="Author"/>
                <w:sz w:val="22"/>
              </w:rPr>
            </w:pPr>
            <w:ins w:id="15931" w:author="Author">
              <w:r>
                <w:t>Undefined</w:t>
              </w:r>
              <w:del w:id="15932" w:author="Author">
                <w:r w:rsidDel="003E4C1D">
                  <w:delText>--</w:delText>
                </w:r>
              </w:del>
            </w:ins>
          </w:p>
        </w:tc>
        <w:tc>
          <w:tcPr>
            <w:tcW w:w="833" w:type="dxa"/>
            <w:tcPrChange w:id="15933" w:author="Author">
              <w:tcPr>
                <w:tcW w:w="990" w:type="dxa"/>
                <w:gridSpan w:val="2"/>
              </w:tcPr>
            </w:tcPrChange>
          </w:tcPr>
          <w:p w:rsidR="00A31668" w:rsidRPr="000250F1" w:rsidRDefault="00A31668" w:rsidP="00A31668">
            <w:pPr>
              <w:spacing w:after="80"/>
              <w:jc w:val="center"/>
              <w:rPr>
                <w:ins w:id="15934" w:author="Author"/>
                <w:sz w:val="22"/>
              </w:rPr>
            </w:pPr>
            <w:ins w:id="15935" w:author="Author">
              <w:r>
                <w:t>X</w:t>
              </w:r>
            </w:ins>
          </w:p>
        </w:tc>
        <w:tc>
          <w:tcPr>
            <w:tcW w:w="1080" w:type="dxa"/>
            <w:tcPrChange w:id="15936" w:author="Author">
              <w:tcPr>
                <w:tcW w:w="1080" w:type="dxa"/>
              </w:tcPr>
            </w:tcPrChange>
          </w:tcPr>
          <w:p w:rsidR="00A31668" w:rsidRPr="000250F1" w:rsidRDefault="00A31668" w:rsidP="00A31668">
            <w:pPr>
              <w:spacing w:after="80"/>
              <w:jc w:val="center"/>
              <w:rPr>
                <w:ins w:id="15937" w:author="Author"/>
                <w:sz w:val="22"/>
              </w:rPr>
            </w:pPr>
          </w:p>
        </w:tc>
        <w:tc>
          <w:tcPr>
            <w:tcW w:w="1170" w:type="dxa"/>
            <w:tcPrChange w:id="15938" w:author="Author">
              <w:tcPr>
                <w:tcW w:w="1170" w:type="dxa"/>
              </w:tcPr>
            </w:tcPrChange>
          </w:tcPr>
          <w:p w:rsidR="00A31668" w:rsidRPr="000250F1" w:rsidRDefault="00A31668" w:rsidP="00A31668">
            <w:pPr>
              <w:spacing w:after="80"/>
              <w:jc w:val="center"/>
              <w:rPr>
                <w:ins w:id="15939" w:author="Author"/>
                <w:sz w:val="22"/>
              </w:rPr>
            </w:pPr>
          </w:p>
        </w:tc>
        <w:tc>
          <w:tcPr>
            <w:tcW w:w="1238" w:type="dxa"/>
            <w:tcPrChange w:id="15940" w:author="Author">
              <w:tcPr>
                <w:tcW w:w="1238" w:type="dxa"/>
              </w:tcPr>
            </w:tcPrChange>
          </w:tcPr>
          <w:p w:rsidR="00A31668" w:rsidRPr="000250F1" w:rsidRDefault="00A31668" w:rsidP="00A31668">
            <w:pPr>
              <w:spacing w:after="80"/>
              <w:jc w:val="center"/>
              <w:rPr>
                <w:ins w:id="15941" w:author="Author"/>
                <w:sz w:val="22"/>
              </w:rPr>
            </w:pPr>
            <w:ins w:id="15942" w:author="Author">
              <w:r w:rsidRPr="00CC2174">
                <w:t>X</w:t>
              </w:r>
            </w:ins>
          </w:p>
        </w:tc>
        <w:tc>
          <w:tcPr>
            <w:tcW w:w="1012" w:type="dxa"/>
            <w:tcPrChange w:id="15943" w:author="Author">
              <w:tcPr>
                <w:tcW w:w="1012" w:type="dxa"/>
              </w:tcPr>
            </w:tcPrChange>
          </w:tcPr>
          <w:p w:rsidR="00A31668" w:rsidRPr="000250F1" w:rsidRDefault="00A31668" w:rsidP="00A31668">
            <w:pPr>
              <w:spacing w:after="80"/>
              <w:rPr>
                <w:ins w:id="15944" w:author="Author"/>
                <w:sz w:val="22"/>
              </w:rPr>
            </w:pPr>
          </w:p>
        </w:tc>
      </w:tr>
      <w:tr w:rsidR="00A31668" w:rsidRPr="00213323" w:rsidTr="007365DC">
        <w:tc>
          <w:tcPr>
            <w:tcW w:w="2718" w:type="dxa"/>
            <w:tcPrChange w:id="15945" w:author="Author">
              <w:tcPr>
                <w:tcW w:w="2718" w:type="dxa"/>
              </w:tcPr>
            </w:tcPrChange>
          </w:tcPr>
          <w:p w:rsidR="00A31668" w:rsidRPr="000250F1" w:rsidRDefault="00A31668" w:rsidP="00A31668">
            <w:pPr>
              <w:spacing w:after="80"/>
              <w:rPr>
                <w:rFonts w:cs="Arial"/>
                <w:sz w:val="22"/>
              </w:rPr>
            </w:pPr>
            <w:r w:rsidRPr="000250F1">
              <w:rPr>
                <w:rFonts w:cs="Arial"/>
                <w:sz w:val="22"/>
              </w:rPr>
              <w:t>Tx_DCD</w:t>
            </w:r>
          </w:p>
        </w:tc>
        <w:tc>
          <w:tcPr>
            <w:tcW w:w="1260" w:type="dxa"/>
            <w:tcPrChange w:id="15946"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947"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15948"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949" w:author="Author">
              <w:tcPr>
                <w:tcW w:w="1080" w:type="dxa"/>
              </w:tcPr>
            </w:tcPrChange>
          </w:tcPr>
          <w:p w:rsidR="00A31668" w:rsidRPr="000250F1" w:rsidRDefault="00A31668" w:rsidP="00A31668">
            <w:pPr>
              <w:spacing w:after="80"/>
              <w:jc w:val="center"/>
              <w:rPr>
                <w:sz w:val="22"/>
              </w:rPr>
            </w:pPr>
          </w:p>
        </w:tc>
        <w:tc>
          <w:tcPr>
            <w:tcW w:w="1170" w:type="dxa"/>
            <w:tcPrChange w:id="15950"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1595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952"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953" w:author="Author">
              <w:tcPr>
                <w:tcW w:w="2718" w:type="dxa"/>
              </w:tcPr>
            </w:tcPrChange>
          </w:tcPr>
          <w:p w:rsidR="00A31668" w:rsidRPr="000250F1" w:rsidRDefault="00A31668" w:rsidP="00A31668">
            <w:pPr>
              <w:spacing w:after="80"/>
              <w:rPr>
                <w:rFonts w:cs="Arial"/>
                <w:sz w:val="22"/>
              </w:rPr>
            </w:pPr>
            <w:r w:rsidRPr="000250F1">
              <w:rPr>
                <w:rFonts w:cs="Arial"/>
                <w:sz w:val="22"/>
              </w:rPr>
              <w:t>Tx_Dj</w:t>
            </w:r>
          </w:p>
        </w:tc>
        <w:tc>
          <w:tcPr>
            <w:tcW w:w="1260" w:type="dxa"/>
            <w:tcPrChange w:id="15954"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15955"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15956"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15957" w:author="Author">
              <w:tcPr>
                <w:tcW w:w="1080" w:type="dxa"/>
              </w:tcPr>
            </w:tcPrChange>
          </w:tcPr>
          <w:p w:rsidR="00A31668" w:rsidRPr="000250F1" w:rsidRDefault="00A31668" w:rsidP="00A31668">
            <w:pPr>
              <w:spacing w:after="80"/>
              <w:jc w:val="center"/>
              <w:rPr>
                <w:sz w:val="22"/>
              </w:rPr>
            </w:pPr>
          </w:p>
        </w:tc>
        <w:tc>
          <w:tcPr>
            <w:tcW w:w="1170" w:type="dxa"/>
            <w:tcPrChange w:id="15958"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15959"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960"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5961" w:author="Author">
              <w:tcPr>
                <w:tcW w:w="2718" w:type="dxa"/>
              </w:tcPr>
            </w:tcPrChange>
          </w:tcPr>
          <w:p w:rsidR="00A31668" w:rsidRPr="000250F1" w:rsidRDefault="00A31668" w:rsidP="00A31668">
            <w:pPr>
              <w:spacing w:after="80"/>
              <w:rPr>
                <w:rFonts w:cs="Arial"/>
                <w:sz w:val="22"/>
              </w:rPr>
            </w:pPr>
            <w:r w:rsidRPr="000250F1">
              <w:rPr>
                <w:sz w:val="22"/>
              </w:rPr>
              <w:t>Tx_Jitter</w:t>
            </w:r>
          </w:p>
        </w:tc>
        <w:tc>
          <w:tcPr>
            <w:tcW w:w="1260" w:type="dxa"/>
            <w:tcPrChange w:id="15962"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5963" w:author="Author">
              <w:tcPr>
                <w:tcW w:w="1170" w:type="dxa"/>
              </w:tcPr>
            </w:tcPrChange>
          </w:tcPr>
          <w:p w:rsidR="00A31668" w:rsidRPr="000250F1" w:rsidRDefault="00A31668" w:rsidP="00A31668">
            <w:pPr>
              <w:spacing w:after="80"/>
              <w:jc w:val="center"/>
              <w:rPr>
                <w:sz w:val="22"/>
              </w:rPr>
            </w:pPr>
            <w:ins w:id="15964" w:author="Author">
              <w:r>
                <w:t>Undefined</w:t>
              </w:r>
            </w:ins>
            <w:del w:id="15965" w:author="Author">
              <w:r w:rsidRPr="000250F1" w:rsidDel="00406EC0">
                <w:rPr>
                  <w:sz w:val="22"/>
                </w:rPr>
                <w:delText>No Jitter</w:delText>
              </w:r>
            </w:del>
            <w:ins w:id="15966" w:author="Author">
              <w:del w:id="15967" w:author="Author">
                <w:r w:rsidDel="00406EC0">
                  <w:rPr>
                    <w:sz w:val="22"/>
                  </w:rPr>
                  <w:delText>ne</w:delText>
                </w:r>
              </w:del>
            </w:ins>
          </w:p>
        </w:tc>
        <w:tc>
          <w:tcPr>
            <w:tcW w:w="833" w:type="dxa"/>
            <w:tcPrChange w:id="15968"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5969" w:author="Author">
              <w:tcPr>
                <w:tcW w:w="1080" w:type="dxa"/>
              </w:tcPr>
            </w:tcPrChange>
          </w:tcPr>
          <w:p w:rsidR="00A31668" w:rsidRPr="000250F1" w:rsidRDefault="00A31668" w:rsidP="00A31668">
            <w:pPr>
              <w:spacing w:after="80"/>
              <w:jc w:val="center"/>
              <w:rPr>
                <w:sz w:val="22"/>
              </w:rPr>
            </w:pPr>
          </w:p>
        </w:tc>
        <w:tc>
          <w:tcPr>
            <w:tcW w:w="1170" w:type="dxa"/>
            <w:tcPrChange w:id="15970"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597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5972" w:author="Author">
              <w:tcPr>
                <w:tcW w:w="1012" w:type="dxa"/>
              </w:tcPr>
            </w:tcPrChange>
          </w:tcPr>
          <w:p w:rsidR="00A31668" w:rsidRPr="000250F1" w:rsidRDefault="00A31668" w:rsidP="00A31668">
            <w:pPr>
              <w:spacing w:after="80"/>
              <w:rPr>
                <w:sz w:val="22"/>
              </w:rPr>
            </w:pPr>
          </w:p>
        </w:tc>
      </w:tr>
      <w:tr w:rsidR="00A31668" w:rsidRPr="00213323" w:rsidTr="007365DC">
        <w:trPr>
          <w:ins w:id="15973" w:author="Author"/>
        </w:trPr>
        <w:tc>
          <w:tcPr>
            <w:tcW w:w="2718" w:type="dxa"/>
            <w:tcPrChange w:id="15974" w:author="Author">
              <w:tcPr>
                <w:tcW w:w="2718" w:type="dxa"/>
              </w:tcPr>
            </w:tcPrChange>
          </w:tcPr>
          <w:p w:rsidR="00A31668" w:rsidRPr="000250F1" w:rsidRDefault="00A31668" w:rsidP="00A31668">
            <w:pPr>
              <w:spacing w:after="80"/>
              <w:rPr>
                <w:ins w:id="15975" w:author="Author"/>
                <w:rFonts w:cs="Arial"/>
                <w:sz w:val="22"/>
              </w:rPr>
            </w:pPr>
            <w:ins w:id="15976" w:author="Author">
              <w:r>
                <w:rPr>
                  <w:rFonts w:cs="Arial"/>
                  <w:sz w:val="22"/>
                </w:rPr>
                <w:t>Tx_R</w:t>
              </w:r>
            </w:ins>
          </w:p>
        </w:tc>
        <w:tc>
          <w:tcPr>
            <w:tcW w:w="1260" w:type="dxa"/>
            <w:tcPrChange w:id="15977" w:author="Author">
              <w:tcPr>
                <w:tcW w:w="1260" w:type="dxa"/>
              </w:tcPr>
            </w:tcPrChange>
          </w:tcPr>
          <w:p w:rsidR="00A31668" w:rsidRPr="000250F1" w:rsidRDefault="00A31668" w:rsidP="00A31668">
            <w:pPr>
              <w:spacing w:after="80"/>
              <w:jc w:val="center"/>
              <w:rPr>
                <w:ins w:id="15978" w:author="Author"/>
                <w:sz w:val="22"/>
              </w:rPr>
            </w:pPr>
            <w:ins w:id="15979" w:author="Author">
              <w:r>
                <w:t>No</w:t>
              </w:r>
            </w:ins>
          </w:p>
        </w:tc>
        <w:tc>
          <w:tcPr>
            <w:tcW w:w="1327" w:type="dxa"/>
            <w:tcPrChange w:id="15980" w:author="Author">
              <w:tcPr>
                <w:tcW w:w="1170" w:type="dxa"/>
              </w:tcPr>
            </w:tcPrChange>
          </w:tcPr>
          <w:p w:rsidR="00A31668" w:rsidRPr="000250F1" w:rsidRDefault="00A31668" w:rsidP="00A31668">
            <w:pPr>
              <w:spacing w:after="80"/>
              <w:jc w:val="center"/>
              <w:rPr>
                <w:ins w:id="15981" w:author="Author"/>
                <w:sz w:val="22"/>
              </w:rPr>
            </w:pPr>
            <w:ins w:id="15982" w:author="Author">
              <w:r>
                <w:t>0</w:t>
              </w:r>
            </w:ins>
          </w:p>
        </w:tc>
        <w:tc>
          <w:tcPr>
            <w:tcW w:w="833" w:type="dxa"/>
            <w:tcPrChange w:id="15983" w:author="Author">
              <w:tcPr>
                <w:tcW w:w="990" w:type="dxa"/>
                <w:gridSpan w:val="2"/>
              </w:tcPr>
            </w:tcPrChange>
          </w:tcPr>
          <w:p w:rsidR="00A31668" w:rsidRPr="000250F1" w:rsidRDefault="00A31668" w:rsidP="00A31668">
            <w:pPr>
              <w:spacing w:after="80"/>
              <w:jc w:val="center"/>
              <w:rPr>
                <w:ins w:id="15984" w:author="Author"/>
                <w:sz w:val="22"/>
              </w:rPr>
            </w:pPr>
            <w:ins w:id="15985" w:author="Author">
              <w:r>
                <w:t>X</w:t>
              </w:r>
            </w:ins>
          </w:p>
        </w:tc>
        <w:tc>
          <w:tcPr>
            <w:tcW w:w="1080" w:type="dxa"/>
            <w:tcPrChange w:id="15986" w:author="Author">
              <w:tcPr>
                <w:tcW w:w="1080" w:type="dxa"/>
              </w:tcPr>
            </w:tcPrChange>
          </w:tcPr>
          <w:p w:rsidR="00A31668" w:rsidRPr="000250F1" w:rsidRDefault="00A31668" w:rsidP="00A31668">
            <w:pPr>
              <w:spacing w:after="80"/>
              <w:jc w:val="center"/>
              <w:rPr>
                <w:ins w:id="15987" w:author="Author"/>
                <w:sz w:val="22"/>
              </w:rPr>
            </w:pPr>
          </w:p>
        </w:tc>
        <w:tc>
          <w:tcPr>
            <w:tcW w:w="1170" w:type="dxa"/>
            <w:tcPrChange w:id="15988" w:author="Author">
              <w:tcPr>
                <w:tcW w:w="1170" w:type="dxa"/>
              </w:tcPr>
            </w:tcPrChange>
          </w:tcPr>
          <w:p w:rsidR="00A31668" w:rsidRPr="000250F1" w:rsidRDefault="00A31668" w:rsidP="00A31668">
            <w:pPr>
              <w:spacing w:after="80"/>
              <w:jc w:val="center"/>
              <w:rPr>
                <w:ins w:id="15989" w:author="Author"/>
                <w:sz w:val="22"/>
              </w:rPr>
            </w:pPr>
          </w:p>
        </w:tc>
        <w:tc>
          <w:tcPr>
            <w:tcW w:w="1238" w:type="dxa"/>
            <w:tcPrChange w:id="15990" w:author="Author">
              <w:tcPr>
                <w:tcW w:w="1238" w:type="dxa"/>
              </w:tcPr>
            </w:tcPrChange>
          </w:tcPr>
          <w:p w:rsidR="00A31668" w:rsidRPr="000250F1" w:rsidRDefault="00A31668" w:rsidP="00A31668">
            <w:pPr>
              <w:spacing w:after="80"/>
              <w:jc w:val="center"/>
              <w:rPr>
                <w:ins w:id="15991" w:author="Author"/>
                <w:sz w:val="22"/>
              </w:rPr>
            </w:pPr>
            <w:ins w:id="15992" w:author="Author">
              <w:r w:rsidRPr="00CC2174">
                <w:t>X</w:t>
              </w:r>
            </w:ins>
          </w:p>
        </w:tc>
        <w:tc>
          <w:tcPr>
            <w:tcW w:w="1012" w:type="dxa"/>
            <w:tcPrChange w:id="15993" w:author="Author">
              <w:tcPr>
                <w:tcW w:w="1012" w:type="dxa"/>
              </w:tcPr>
            </w:tcPrChange>
          </w:tcPr>
          <w:p w:rsidR="00A31668" w:rsidRPr="000250F1" w:rsidRDefault="00A31668" w:rsidP="00A31668">
            <w:pPr>
              <w:spacing w:after="80"/>
              <w:rPr>
                <w:ins w:id="15994" w:author="Author"/>
                <w:sz w:val="22"/>
              </w:rPr>
            </w:pPr>
          </w:p>
        </w:tc>
      </w:tr>
      <w:tr w:rsidR="00A31668" w:rsidRPr="00213323" w:rsidTr="007365DC">
        <w:tc>
          <w:tcPr>
            <w:tcW w:w="2718" w:type="dxa"/>
            <w:tcPrChange w:id="15995" w:author="Author">
              <w:tcPr>
                <w:tcW w:w="2718" w:type="dxa"/>
              </w:tcPr>
            </w:tcPrChange>
          </w:tcPr>
          <w:p w:rsidR="00A31668" w:rsidRPr="000250F1" w:rsidRDefault="00A31668" w:rsidP="00A31668">
            <w:pPr>
              <w:spacing w:after="80"/>
              <w:rPr>
                <w:rFonts w:cs="Arial"/>
                <w:sz w:val="22"/>
              </w:rPr>
            </w:pPr>
            <w:r w:rsidRPr="000250F1">
              <w:rPr>
                <w:rFonts w:cs="Arial"/>
                <w:sz w:val="22"/>
              </w:rPr>
              <w:t>Tx_Rj</w:t>
            </w:r>
          </w:p>
        </w:tc>
        <w:tc>
          <w:tcPr>
            <w:tcW w:w="1260" w:type="dxa"/>
            <w:tcPrChange w:id="15996"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5997"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15998"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5999" w:author="Author">
              <w:tcPr>
                <w:tcW w:w="1080" w:type="dxa"/>
              </w:tcPr>
            </w:tcPrChange>
          </w:tcPr>
          <w:p w:rsidR="00A31668" w:rsidRPr="000250F1" w:rsidRDefault="00A31668" w:rsidP="00A31668">
            <w:pPr>
              <w:spacing w:after="80"/>
              <w:jc w:val="center"/>
              <w:rPr>
                <w:sz w:val="22"/>
              </w:rPr>
            </w:pPr>
          </w:p>
        </w:tc>
        <w:tc>
          <w:tcPr>
            <w:tcW w:w="1170" w:type="dxa"/>
            <w:tcPrChange w:id="16000"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600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6002"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6003" w:author="Author">
              <w:tcPr>
                <w:tcW w:w="2718" w:type="dxa"/>
              </w:tcPr>
            </w:tcPrChange>
          </w:tcPr>
          <w:p w:rsidR="00A31668" w:rsidRPr="000250F1" w:rsidRDefault="00A31668" w:rsidP="00A31668">
            <w:pPr>
              <w:spacing w:after="80"/>
              <w:rPr>
                <w:rFonts w:cs="Arial"/>
                <w:sz w:val="22"/>
              </w:rPr>
            </w:pPr>
            <w:r w:rsidRPr="000250F1">
              <w:rPr>
                <w:rFonts w:cs="Arial"/>
                <w:sz w:val="22"/>
              </w:rPr>
              <w:t>Tx_Sj</w:t>
            </w:r>
          </w:p>
        </w:tc>
        <w:tc>
          <w:tcPr>
            <w:tcW w:w="1260" w:type="dxa"/>
            <w:tcPrChange w:id="16004"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6005"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16006"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6007" w:author="Author">
              <w:tcPr>
                <w:tcW w:w="1080" w:type="dxa"/>
              </w:tcPr>
            </w:tcPrChange>
          </w:tcPr>
          <w:p w:rsidR="00A31668" w:rsidRPr="000250F1" w:rsidRDefault="00A31668" w:rsidP="00A31668">
            <w:pPr>
              <w:spacing w:after="80"/>
              <w:jc w:val="center"/>
              <w:rPr>
                <w:sz w:val="22"/>
              </w:rPr>
            </w:pPr>
          </w:p>
        </w:tc>
        <w:tc>
          <w:tcPr>
            <w:tcW w:w="1170" w:type="dxa"/>
            <w:tcPrChange w:id="16008"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6009"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6010"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16011" w:author="Author">
              <w:tcPr>
                <w:tcW w:w="2718" w:type="dxa"/>
              </w:tcPr>
            </w:tcPrChange>
          </w:tcPr>
          <w:p w:rsidR="00A31668" w:rsidRPr="000250F1" w:rsidRDefault="00A31668" w:rsidP="00A31668">
            <w:pPr>
              <w:spacing w:after="80"/>
              <w:rPr>
                <w:rFonts w:cs="Arial"/>
                <w:sz w:val="22"/>
              </w:rPr>
            </w:pPr>
            <w:r w:rsidRPr="000250F1">
              <w:rPr>
                <w:rFonts w:cs="Arial"/>
                <w:sz w:val="22"/>
              </w:rPr>
              <w:t>Tx_Sj_Frequency</w:t>
            </w:r>
          </w:p>
        </w:tc>
        <w:tc>
          <w:tcPr>
            <w:tcW w:w="1260" w:type="dxa"/>
            <w:tcPrChange w:id="16012"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6013" w:author="Author">
              <w:tcPr>
                <w:tcW w:w="1170" w:type="dxa"/>
              </w:tcPr>
            </w:tcPrChange>
          </w:tcPr>
          <w:p w:rsidR="00A31668" w:rsidRPr="000250F1" w:rsidRDefault="00A31668" w:rsidP="00A31668">
            <w:pPr>
              <w:spacing w:after="80"/>
              <w:jc w:val="center"/>
              <w:rPr>
                <w:sz w:val="22"/>
              </w:rPr>
            </w:pPr>
            <w:del w:id="16014" w:author="Author">
              <w:r w:rsidRPr="000250F1" w:rsidDel="006309E7">
                <w:rPr>
                  <w:sz w:val="22"/>
                </w:rPr>
                <w:delText>Undefined</w:delText>
              </w:r>
            </w:del>
            <w:ins w:id="16015" w:author="Author">
              <w:r>
                <w:t>Undefined</w:t>
              </w:r>
            </w:ins>
          </w:p>
        </w:tc>
        <w:tc>
          <w:tcPr>
            <w:tcW w:w="833" w:type="dxa"/>
            <w:tcPrChange w:id="16016"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6017" w:author="Author">
              <w:tcPr>
                <w:tcW w:w="1080" w:type="dxa"/>
              </w:tcPr>
            </w:tcPrChange>
          </w:tcPr>
          <w:p w:rsidR="00A31668" w:rsidRPr="000250F1" w:rsidRDefault="00A31668" w:rsidP="00A31668">
            <w:pPr>
              <w:spacing w:after="80"/>
              <w:jc w:val="center"/>
              <w:rPr>
                <w:sz w:val="22"/>
              </w:rPr>
            </w:pPr>
          </w:p>
        </w:tc>
        <w:tc>
          <w:tcPr>
            <w:tcW w:w="1170" w:type="dxa"/>
            <w:tcPrChange w:id="16018"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16019"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16020" w:author="Author">
              <w:tcPr>
                <w:tcW w:w="1012" w:type="dxa"/>
              </w:tcPr>
            </w:tcPrChange>
          </w:tcPr>
          <w:p w:rsidR="00A31668" w:rsidRPr="000250F1" w:rsidRDefault="00A31668" w:rsidP="00A31668">
            <w:pPr>
              <w:spacing w:after="80"/>
              <w:rPr>
                <w:sz w:val="22"/>
              </w:rPr>
            </w:pPr>
          </w:p>
        </w:tc>
      </w:tr>
      <w:tr w:rsidR="00A31668" w:rsidRPr="00213323" w:rsidTr="007365DC">
        <w:trPr>
          <w:ins w:id="16021" w:author="Author"/>
        </w:trPr>
        <w:tc>
          <w:tcPr>
            <w:tcW w:w="2718" w:type="dxa"/>
            <w:tcPrChange w:id="16022" w:author="Author">
              <w:tcPr>
                <w:tcW w:w="2718" w:type="dxa"/>
              </w:tcPr>
            </w:tcPrChange>
          </w:tcPr>
          <w:p w:rsidR="00A31668" w:rsidRPr="000250F1" w:rsidRDefault="00A31668" w:rsidP="00A31668">
            <w:pPr>
              <w:spacing w:after="80"/>
              <w:rPr>
                <w:ins w:id="16023" w:author="Author"/>
                <w:sz w:val="22"/>
              </w:rPr>
            </w:pPr>
            <w:ins w:id="16024" w:author="Author">
              <w:r>
                <w:rPr>
                  <w:sz w:val="22"/>
                </w:rPr>
                <w:t>Tx_V</w:t>
              </w:r>
            </w:ins>
          </w:p>
        </w:tc>
        <w:tc>
          <w:tcPr>
            <w:tcW w:w="1260" w:type="dxa"/>
            <w:tcPrChange w:id="16025" w:author="Author">
              <w:tcPr>
                <w:tcW w:w="1260" w:type="dxa"/>
              </w:tcPr>
            </w:tcPrChange>
          </w:tcPr>
          <w:p w:rsidR="00A31668" w:rsidRPr="000250F1" w:rsidRDefault="00A31668" w:rsidP="00A31668">
            <w:pPr>
              <w:spacing w:after="80"/>
              <w:jc w:val="center"/>
              <w:rPr>
                <w:ins w:id="16026" w:author="Author"/>
                <w:sz w:val="22"/>
              </w:rPr>
            </w:pPr>
            <w:ins w:id="16027" w:author="Author">
              <w:del w:id="16028" w:author="Author">
                <w:r w:rsidDel="00C829C4">
                  <w:delText>(</w:delText>
                </w:r>
              </w:del>
              <w:r>
                <w:t>Yes</w:t>
              </w:r>
              <w:del w:id="16029" w:author="Author">
                <w:r w:rsidDel="00C829C4">
                  <w:delText>)</w:delText>
                </w:r>
                <w:r w:rsidRPr="00681DD8" w:rsidDel="00C829C4">
                  <w:rPr>
                    <w:vertAlign w:val="superscript"/>
                    <w:rPrChange w:id="16030" w:author="Author">
                      <w:rPr/>
                    </w:rPrChange>
                  </w:rPr>
                  <w:delText>3</w:delText>
                </w:r>
              </w:del>
              <w:r>
                <w:rPr>
                  <w:vertAlign w:val="superscript"/>
                </w:rPr>
                <w:t>5</w:t>
              </w:r>
              <w:del w:id="16031" w:author="Author">
                <w:r w:rsidDel="00D3493E">
                  <w:delText>Yes/No</w:delText>
                </w:r>
              </w:del>
            </w:ins>
          </w:p>
        </w:tc>
        <w:tc>
          <w:tcPr>
            <w:tcW w:w="1327" w:type="dxa"/>
            <w:tcPrChange w:id="16032" w:author="Author">
              <w:tcPr>
                <w:tcW w:w="1170" w:type="dxa"/>
              </w:tcPr>
            </w:tcPrChange>
          </w:tcPr>
          <w:p w:rsidR="00A31668" w:rsidRPr="000250F1" w:rsidRDefault="00A31668" w:rsidP="00A31668">
            <w:pPr>
              <w:spacing w:after="80"/>
              <w:jc w:val="center"/>
              <w:rPr>
                <w:ins w:id="16033" w:author="Author"/>
                <w:sz w:val="22"/>
              </w:rPr>
            </w:pPr>
            <w:ins w:id="16034" w:author="Author">
              <w:r>
                <w:t>--</w:t>
              </w:r>
            </w:ins>
          </w:p>
        </w:tc>
        <w:tc>
          <w:tcPr>
            <w:tcW w:w="833" w:type="dxa"/>
            <w:tcPrChange w:id="16035" w:author="Author">
              <w:tcPr>
                <w:tcW w:w="990" w:type="dxa"/>
                <w:gridSpan w:val="2"/>
              </w:tcPr>
            </w:tcPrChange>
          </w:tcPr>
          <w:p w:rsidR="00A31668" w:rsidRPr="000250F1" w:rsidRDefault="00A31668" w:rsidP="00A31668">
            <w:pPr>
              <w:spacing w:after="80"/>
              <w:jc w:val="center"/>
              <w:rPr>
                <w:ins w:id="16036" w:author="Author"/>
                <w:sz w:val="22"/>
              </w:rPr>
            </w:pPr>
            <w:ins w:id="16037" w:author="Author">
              <w:r>
                <w:t>X</w:t>
              </w:r>
            </w:ins>
          </w:p>
        </w:tc>
        <w:tc>
          <w:tcPr>
            <w:tcW w:w="1080" w:type="dxa"/>
            <w:tcPrChange w:id="16038" w:author="Author">
              <w:tcPr>
                <w:tcW w:w="1080" w:type="dxa"/>
              </w:tcPr>
            </w:tcPrChange>
          </w:tcPr>
          <w:p w:rsidR="00A31668" w:rsidRPr="000250F1" w:rsidRDefault="00A31668" w:rsidP="00A31668">
            <w:pPr>
              <w:spacing w:after="80"/>
              <w:jc w:val="center"/>
              <w:rPr>
                <w:ins w:id="16039" w:author="Author"/>
                <w:sz w:val="22"/>
              </w:rPr>
            </w:pPr>
          </w:p>
        </w:tc>
        <w:tc>
          <w:tcPr>
            <w:tcW w:w="1170" w:type="dxa"/>
            <w:tcPrChange w:id="16040" w:author="Author">
              <w:tcPr>
                <w:tcW w:w="1170" w:type="dxa"/>
              </w:tcPr>
            </w:tcPrChange>
          </w:tcPr>
          <w:p w:rsidR="00A31668" w:rsidRPr="000250F1" w:rsidRDefault="00A31668" w:rsidP="00A31668">
            <w:pPr>
              <w:spacing w:after="80"/>
              <w:jc w:val="center"/>
              <w:rPr>
                <w:ins w:id="16041" w:author="Author"/>
                <w:sz w:val="22"/>
              </w:rPr>
            </w:pPr>
          </w:p>
        </w:tc>
        <w:tc>
          <w:tcPr>
            <w:tcW w:w="1238" w:type="dxa"/>
            <w:tcPrChange w:id="16042" w:author="Author">
              <w:tcPr>
                <w:tcW w:w="1238" w:type="dxa"/>
              </w:tcPr>
            </w:tcPrChange>
          </w:tcPr>
          <w:p w:rsidR="00A31668" w:rsidRPr="000250F1" w:rsidRDefault="00A31668" w:rsidP="00A31668">
            <w:pPr>
              <w:spacing w:after="80"/>
              <w:jc w:val="center"/>
              <w:rPr>
                <w:ins w:id="16043" w:author="Author"/>
                <w:sz w:val="22"/>
              </w:rPr>
              <w:pPrChange w:id="16044" w:author="Author">
                <w:pPr>
                  <w:spacing w:after="80"/>
                </w:pPr>
              </w:pPrChange>
            </w:pPr>
            <w:ins w:id="16045" w:author="Author">
              <w:r w:rsidRPr="00CC2174">
                <w:t>X</w:t>
              </w:r>
            </w:ins>
          </w:p>
        </w:tc>
        <w:tc>
          <w:tcPr>
            <w:tcW w:w="1012" w:type="dxa"/>
            <w:tcPrChange w:id="16046" w:author="Author">
              <w:tcPr>
                <w:tcW w:w="1012" w:type="dxa"/>
              </w:tcPr>
            </w:tcPrChange>
          </w:tcPr>
          <w:p w:rsidR="00A31668" w:rsidRPr="000250F1" w:rsidRDefault="00A31668" w:rsidP="00A31668">
            <w:pPr>
              <w:spacing w:after="80"/>
              <w:rPr>
                <w:ins w:id="16047" w:author="Author"/>
                <w:sz w:val="22"/>
              </w:rPr>
            </w:pPr>
          </w:p>
        </w:tc>
      </w:tr>
      <w:tr w:rsidR="00A31668" w:rsidRPr="00213323" w:rsidTr="007365DC">
        <w:tc>
          <w:tcPr>
            <w:tcW w:w="2718" w:type="dxa"/>
            <w:tcPrChange w:id="16048" w:author="Author">
              <w:tcPr>
                <w:tcW w:w="2718" w:type="dxa"/>
              </w:tcPr>
            </w:tcPrChange>
          </w:tcPr>
          <w:p w:rsidR="00A31668" w:rsidRPr="000250F1" w:rsidRDefault="00A31668" w:rsidP="00A31668">
            <w:pPr>
              <w:spacing w:after="80"/>
              <w:rPr>
                <w:rFonts w:cs="Arial"/>
                <w:sz w:val="22"/>
              </w:rPr>
            </w:pPr>
            <w:r w:rsidRPr="000250F1">
              <w:rPr>
                <w:sz w:val="22"/>
              </w:rPr>
              <w:t>Use_Init_Output</w:t>
            </w:r>
          </w:p>
        </w:tc>
        <w:tc>
          <w:tcPr>
            <w:tcW w:w="1260" w:type="dxa"/>
            <w:tcPrChange w:id="16049"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16050" w:author="Author">
              <w:tcPr>
                <w:tcW w:w="1170" w:type="dxa"/>
              </w:tcPr>
            </w:tcPrChange>
          </w:tcPr>
          <w:p w:rsidR="00A31668" w:rsidRPr="000250F1" w:rsidRDefault="00A31668" w:rsidP="00A31668">
            <w:pPr>
              <w:spacing w:after="80"/>
              <w:jc w:val="center"/>
              <w:rPr>
                <w:sz w:val="22"/>
              </w:rPr>
            </w:pPr>
            <w:r w:rsidRPr="000250F1">
              <w:rPr>
                <w:sz w:val="22"/>
              </w:rPr>
              <w:t>True</w:t>
            </w:r>
          </w:p>
        </w:tc>
        <w:tc>
          <w:tcPr>
            <w:tcW w:w="833" w:type="dxa"/>
            <w:tcPrChange w:id="16051"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16052" w:author="Author">
              <w:tcPr>
                <w:tcW w:w="1080" w:type="dxa"/>
              </w:tcPr>
            </w:tcPrChange>
          </w:tcPr>
          <w:p w:rsidR="00A31668" w:rsidRPr="000250F1" w:rsidRDefault="00A31668" w:rsidP="00A31668">
            <w:pPr>
              <w:spacing w:after="80"/>
              <w:jc w:val="center"/>
              <w:rPr>
                <w:sz w:val="22"/>
              </w:rPr>
            </w:pPr>
          </w:p>
        </w:tc>
        <w:tc>
          <w:tcPr>
            <w:tcW w:w="1170" w:type="dxa"/>
            <w:tcPrChange w:id="16053" w:author="Author">
              <w:tcPr>
                <w:tcW w:w="1170" w:type="dxa"/>
              </w:tcPr>
            </w:tcPrChange>
          </w:tcPr>
          <w:p w:rsidR="00A31668" w:rsidRPr="000250F1" w:rsidRDefault="00A31668" w:rsidP="00A31668">
            <w:pPr>
              <w:spacing w:after="80"/>
              <w:jc w:val="center"/>
              <w:rPr>
                <w:sz w:val="22"/>
              </w:rPr>
            </w:pPr>
          </w:p>
        </w:tc>
        <w:tc>
          <w:tcPr>
            <w:tcW w:w="1238" w:type="dxa"/>
            <w:tcPrChange w:id="16054" w:author="Author">
              <w:tcPr>
                <w:tcW w:w="1238" w:type="dxa"/>
              </w:tcPr>
            </w:tcPrChange>
          </w:tcPr>
          <w:p w:rsidR="00A31668" w:rsidRPr="000250F1" w:rsidRDefault="00A31668" w:rsidP="00A31668">
            <w:pPr>
              <w:spacing w:after="80"/>
              <w:rPr>
                <w:sz w:val="22"/>
              </w:rPr>
            </w:pPr>
          </w:p>
        </w:tc>
        <w:tc>
          <w:tcPr>
            <w:tcW w:w="1012" w:type="dxa"/>
            <w:tcPrChange w:id="16055" w:author="Author">
              <w:tcPr>
                <w:tcW w:w="1012" w:type="dxa"/>
              </w:tcPr>
            </w:tcPrChange>
          </w:tcPr>
          <w:p w:rsidR="00A31668" w:rsidRPr="000250F1" w:rsidRDefault="00A31668" w:rsidP="00A31668">
            <w:pPr>
              <w:spacing w:after="80"/>
              <w:rPr>
                <w:sz w:val="22"/>
              </w:rPr>
            </w:pPr>
          </w:p>
        </w:tc>
      </w:tr>
    </w:tbl>
    <w:p w:rsidR="00DB0027" w:rsidRPr="00213323" w:rsidRDefault="00DB0027" w:rsidP="000250F1"/>
    <w:p w:rsidR="007635D6" w:rsidRDefault="007635D6" w:rsidP="007635D6">
      <w:pPr>
        <w:pStyle w:val="ListParagraph"/>
        <w:numPr>
          <w:ilvl w:val="0"/>
          <w:numId w:val="51"/>
        </w:numPr>
        <w:contextualSpacing w:val="0"/>
        <w:rPr>
          <w:ins w:id="16056"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C4F03" w:rsidRPr="000E3013" w:rsidRDefault="003C4F03">
      <w:pPr>
        <w:pStyle w:val="ListParagraph"/>
        <w:numPr>
          <w:ilvl w:val="0"/>
          <w:numId w:val="51"/>
        </w:numPr>
        <w:contextualSpacing w:val="0"/>
        <w:rPr>
          <w:ins w:id="16057" w:author="Author"/>
        </w:rPr>
      </w:pPr>
      <w:ins w:id="16058" w:author="Author">
        <w:r>
          <w:rPr>
            <w:lang w:eastAsia="en-US"/>
          </w:rPr>
          <w:t>“</w:t>
        </w:r>
        <w:r w:rsidRPr="000E3013">
          <w:rPr>
            <w:lang w:eastAsia="en-US"/>
          </w:rPr>
          <w:t>Default” in this context means “behavior if Reserved Parameter is absent”</w:t>
        </w:r>
      </w:ins>
    </w:p>
    <w:p w:rsidR="0012628A" w:rsidRPr="000E3013" w:rsidRDefault="0012628A">
      <w:pPr>
        <w:pStyle w:val="ListParagraph"/>
        <w:numPr>
          <w:ilvl w:val="0"/>
          <w:numId w:val="51"/>
        </w:numPr>
        <w:contextualSpacing w:val="0"/>
        <w:rPr>
          <w:ins w:id="16059" w:author="Author"/>
        </w:rPr>
      </w:pPr>
      <w:ins w:id="16060" w:author="Author">
        <w:r w:rsidRPr="000E3013">
          <w:rPr>
            <w:lang w:eastAsia="en-US"/>
          </w:rPr>
          <w:t xml:space="preserve">Required if </w:t>
        </w:r>
        <w:del w:id="16061" w:author="Author">
          <w:r w:rsidRPr="000E3013" w:rsidDel="009C0FF0">
            <w:rPr>
              <w:lang w:eastAsia="en-US"/>
            </w:rPr>
            <w:delText>other parameters are present; see text</w:delText>
          </w:r>
        </w:del>
        <w:r w:rsidR="009C0FF0" w:rsidRPr="000E3013">
          <w:rPr>
            <w:lang w:eastAsia="en-US"/>
          </w:rPr>
          <w:t>BCI_Protocol is present</w:t>
        </w:r>
      </w:ins>
    </w:p>
    <w:p w:rsidR="001102CC" w:rsidRPr="000E3013" w:rsidRDefault="001102CC">
      <w:pPr>
        <w:pStyle w:val="ListParagraph"/>
        <w:numPr>
          <w:ilvl w:val="0"/>
          <w:numId w:val="51"/>
        </w:numPr>
        <w:contextualSpacing w:val="0"/>
        <w:rPr>
          <w:ins w:id="16062" w:author="Author"/>
          <w:rPrChange w:id="16063" w:author="Author">
            <w:rPr>
              <w:ins w:id="16064" w:author="Author"/>
              <w:sz w:val="22"/>
            </w:rPr>
          </w:rPrChange>
        </w:rPr>
      </w:pPr>
      <w:ins w:id="16065" w:author="Author">
        <w:r w:rsidRPr="000E3013">
          <w:rPr>
            <w:rPrChange w:id="16066" w:author="Author">
              <w:rPr>
                <w:sz w:val="22"/>
              </w:rPr>
            </w:rPrChange>
          </w:rPr>
          <w:t>Required if [Repeater Pin] is present</w:t>
        </w:r>
      </w:ins>
    </w:p>
    <w:p w:rsidR="00C829C4" w:rsidRDefault="00C829C4">
      <w:pPr>
        <w:pStyle w:val="ListParagraph"/>
        <w:numPr>
          <w:ilvl w:val="0"/>
          <w:numId w:val="51"/>
        </w:numPr>
        <w:contextualSpacing w:val="0"/>
        <w:rPr>
          <w:ins w:id="16067" w:author="Author"/>
        </w:rPr>
      </w:pPr>
      <w:ins w:id="16068" w:author="Author">
        <w:r w:rsidRPr="000E3013">
          <w:rPr>
            <w:rPrChange w:id="16069" w:author="Author">
              <w:rPr>
                <w:sz w:val="22"/>
              </w:rPr>
            </w:rPrChange>
          </w:rPr>
          <w:t>Required if Ts4file is present</w:t>
        </w:r>
        <w:r w:rsidR="00526AF9">
          <w:t xml:space="preserve"> for a Tx model</w:t>
        </w:r>
      </w:ins>
    </w:p>
    <w:p w:rsidR="00EE16DB" w:rsidDel="00406EC0" w:rsidRDefault="00406EC0">
      <w:pPr>
        <w:pStyle w:val="ListParagraph"/>
        <w:numPr>
          <w:ilvl w:val="0"/>
          <w:numId w:val="51"/>
        </w:numPr>
        <w:contextualSpacing w:val="0"/>
        <w:rPr>
          <w:ins w:id="16070" w:author="Author"/>
          <w:del w:id="16071" w:author="Author"/>
        </w:rPr>
      </w:pPr>
      <w:ins w:id="16072" w:author="Author">
        <w:r w:rsidDel="00406EC0">
          <w:t xml:space="preserve"> </w:t>
        </w:r>
        <w:del w:id="16073" w:author="Author">
          <w:r w:rsidR="00EE16DB" w:rsidDel="00406EC0">
            <w:delText>“None” means “None Defined”</w:delText>
          </w:r>
        </w:del>
      </w:ins>
    </w:p>
    <w:p w:rsidR="00EE16DB" w:rsidRPr="000E3013" w:rsidRDefault="00BB1FC4">
      <w:pPr>
        <w:pStyle w:val="ListParagraph"/>
        <w:numPr>
          <w:ilvl w:val="0"/>
          <w:numId w:val="51"/>
        </w:numPr>
        <w:contextualSpacing w:val="0"/>
      </w:pPr>
      <w:ins w:id="16074" w:author="Author">
        <w:r>
          <w:t>“</w:t>
        </w:r>
        <w:r w:rsidR="00EE16DB">
          <w:t>–</w:t>
        </w:r>
        <w:r>
          <w:t>“</w:t>
        </w:r>
        <w:del w:id="16075" w:author="Author">
          <w:r w:rsidR="00EE16DB" w:rsidDel="00FC6E6A">
            <w:delText xml:space="preserve"> </w:delText>
          </w:r>
        </w:del>
        <w:r w:rsidR="00EE16DB">
          <w:t>means</w:t>
        </w:r>
        <w:r>
          <w:t xml:space="preserve"> </w:t>
        </w:r>
        <w:del w:id="16076" w:author="Author">
          <w:r w:rsidDel="0071716C">
            <w:delText>“not applicable”</w:delText>
          </w:r>
        </w:del>
        <w:r w:rsidR="0071716C">
          <w:t>that an entry must be provided</w:t>
        </w:r>
        <w:r w:rsidR="00FC6E6A">
          <w:t xml:space="preserve"> if the parameter is present</w:t>
        </w:r>
        <w:del w:id="16077"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6078" w:author="Author">
        <w:r w:rsidR="00666899">
          <w:rPr>
            <w:noProof/>
            <w:color w:val="auto"/>
            <w:sz w:val="24"/>
            <w:szCs w:val="24"/>
          </w:rPr>
          <w:t>41</w:t>
        </w:r>
        <w:del w:id="16079" w:author="Author">
          <w:r w:rsidR="005C2D74" w:rsidDel="00666899">
            <w:rPr>
              <w:noProof/>
              <w:color w:val="auto"/>
              <w:sz w:val="24"/>
              <w:szCs w:val="24"/>
            </w:rPr>
            <w:delText>41</w:delText>
          </w:r>
        </w:del>
      </w:ins>
      <w:del w:id="16080"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CE7EC3" w:rsidRPr="00213323" w:rsidTr="00DD3837">
        <w:trPr>
          <w:trHeight w:val="269"/>
          <w:ins w:id="16081" w:author="Author"/>
        </w:trPr>
        <w:tc>
          <w:tcPr>
            <w:tcW w:w="3016" w:type="dxa"/>
          </w:tcPr>
          <w:p w:rsidR="00CE7EC3" w:rsidRPr="00213323" w:rsidRDefault="00CE7EC3" w:rsidP="00CE7EC3">
            <w:pPr>
              <w:spacing w:after="80"/>
              <w:rPr>
                <w:ins w:id="16082" w:author="Author"/>
              </w:rPr>
            </w:pPr>
            <w:ins w:id="16083" w:author="Author">
              <w:r>
                <w:t>BCI_Message_Interval_UI</w:t>
              </w:r>
            </w:ins>
          </w:p>
        </w:tc>
        <w:tc>
          <w:tcPr>
            <w:tcW w:w="1232" w:type="dxa"/>
          </w:tcPr>
          <w:p w:rsidR="00CE7EC3" w:rsidRPr="00213323" w:rsidRDefault="00CE7EC3" w:rsidP="00CE7EC3">
            <w:pPr>
              <w:spacing w:after="80"/>
              <w:jc w:val="center"/>
              <w:rPr>
                <w:ins w:id="16084" w:author="Author"/>
              </w:rPr>
            </w:pPr>
          </w:p>
        </w:tc>
        <w:tc>
          <w:tcPr>
            <w:tcW w:w="630" w:type="dxa"/>
          </w:tcPr>
          <w:p w:rsidR="00CE7EC3" w:rsidRPr="00213323" w:rsidRDefault="00CE7EC3" w:rsidP="00CE7EC3">
            <w:pPr>
              <w:spacing w:after="80"/>
              <w:jc w:val="center"/>
              <w:rPr>
                <w:ins w:id="16085" w:author="Author"/>
              </w:rPr>
            </w:pPr>
          </w:p>
        </w:tc>
        <w:tc>
          <w:tcPr>
            <w:tcW w:w="1080" w:type="dxa"/>
          </w:tcPr>
          <w:p w:rsidR="00CE7EC3" w:rsidRPr="00213323" w:rsidRDefault="00CE7EC3" w:rsidP="00CE7EC3">
            <w:pPr>
              <w:spacing w:after="80"/>
              <w:jc w:val="center"/>
              <w:rPr>
                <w:ins w:id="16086" w:author="Author"/>
              </w:rPr>
            </w:pPr>
            <w:ins w:id="16087" w:author="Author">
              <w:r>
                <w:t>X</w:t>
              </w:r>
            </w:ins>
          </w:p>
        </w:tc>
        <w:tc>
          <w:tcPr>
            <w:tcW w:w="990" w:type="dxa"/>
          </w:tcPr>
          <w:p w:rsidR="00CE7EC3" w:rsidRPr="00213323" w:rsidRDefault="00CE7EC3" w:rsidP="00CE7EC3">
            <w:pPr>
              <w:spacing w:after="80"/>
              <w:jc w:val="center"/>
              <w:rPr>
                <w:ins w:id="16088" w:author="Author"/>
              </w:rPr>
            </w:pPr>
          </w:p>
        </w:tc>
        <w:tc>
          <w:tcPr>
            <w:tcW w:w="2520" w:type="dxa"/>
          </w:tcPr>
          <w:p w:rsidR="00CE7EC3" w:rsidRPr="00213323" w:rsidRDefault="00CE7EC3" w:rsidP="00CE7EC3">
            <w:pPr>
              <w:spacing w:after="80"/>
              <w:jc w:val="center"/>
              <w:rPr>
                <w:ins w:id="16089" w:author="Author"/>
                <w:rFonts w:cs="Arial"/>
                <w:b/>
              </w:rPr>
            </w:pPr>
          </w:p>
        </w:tc>
      </w:tr>
      <w:tr w:rsidR="00CE7EC3" w:rsidRPr="00213323" w:rsidTr="00DD3837">
        <w:trPr>
          <w:trHeight w:val="269"/>
          <w:ins w:id="16090" w:author="Author"/>
        </w:trPr>
        <w:tc>
          <w:tcPr>
            <w:tcW w:w="3016" w:type="dxa"/>
          </w:tcPr>
          <w:p w:rsidR="00CE7EC3" w:rsidRPr="00213323" w:rsidRDefault="00CE7EC3" w:rsidP="00CE7EC3">
            <w:pPr>
              <w:spacing w:after="80"/>
              <w:rPr>
                <w:ins w:id="16091" w:author="Author"/>
              </w:rPr>
            </w:pPr>
            <w:ins w:id="16092" w:author="Author">
              <w:r>
                <w:t>BCI_ID</w:t>
              </w:r>
            </w:ins>
          </w:p>
        </w:tc>
        <w:tc>
          <w:tcPr>
            <w:tcW w:w="1232" w:type="dxa"/>
          </w:tcPr>
          <w:p w:rsidR="00CE7EC3" w:rsidRPr="00213323" w:rsidRDefault="00CE7EC3" w:rsidP="00CE7EC3">
            <w:pPr>
              <w:spacing w:after="80"/>
              <w:jc w:val="center"/>
              <w:rPr>
                <w:ins w:id="16093" w:author="Author"/>
              </w:rPr>
            </w:pPr>
          </w:p>
        </w:tc>
        <w:tc>
          <w:tcPr>
            <w:tcW w:w="630" w:type="dxa"/>
          </w:tcPr>
          <w:p w:rsidR="00CE7EC3" w:rsidRPr="00213323" w:rsidRDefault="00CE7EC3" w:rsidP="00CE7EC3">
            <w:pPr>
              <w:spacing w:after="80"/>
              <w:jc w:val="center"/>
              <w:rPr>
                <w:ins w:id="16094" w:author="Author"/>
              </w:rPr>
            </w:pPr>
          </w:p>
        </w:tc>
        <w:tc>
          <w:tcPr>
            <w:tcW w:w="1080" w:type="dxa"/>
          </w:tcPr>
          <w:p w:rsidR="00CE7EC3" w:rsidRPr="00213323" w:rsidRDefault="00CE7EC3" w:rsidP="00CE7EC3">
            <w:pPr>
              <w:spacing w:after="80"/>
              <w:jc w:val="center"/>
              <w:rPr>
                <w:ins w:id="16095" w:author="Author"/>
              </w:rPr>
            </w:pPr>
          </w:p>
        </w:tc>
        <w:tc>
          <w:tcPr>
            <w:tcW w:w="990" w:type="dxa"/>
          </w:tcPr>
          <w:p w:rsidR="00CE7EC3" w:rsidRPr="00213323" w:rsidRDefault="00CE7EC3" w:rsidP="00CE7EC3">
            <w:pPr>
              <w:spacing w:after="80"/>
              <w:jc w:val="center"/>
              <w:rPr>
                <w:ins w:id="16096" w:author="Author"/>
              </w:rPr>
            </w:pPr>
            <w:ins w:id="16097" w:author="Author">
              <w:r>
                <w:t>X</w:t>
              </w:r>
            </w:ins>
          </w:p>
        </w:tc>
        <w:tc>
          <w:tcPr>
            <w:tcW w:w="2520" w:type="dxa"/>
          </w:tcPr>
          <w:p w:rsidR="00CE7EC3" w:rsidRPr="00213323" w:rsidRDefault="00CE7EC3" w:rsidP="00CE7EC3">
            <w:pPr>
              <w:spacing w:after="80"/>
              <w:jc w:val="center"/>
              <w:rPr>
                <w:ins w:id="16098" w:author="Author"/>
                <w:rFonts w:cs="Arial"/>
                <w:b/>
              </w:rPr>
            </w:pPr>
          </w:p>
        </w:tc>
      </w:tr>
      <w:tr w:rsidR="00CE7EC3" w:rsidRPr="00213323" w:rsidTr="00DD3837">
        <w:trPr>
          <w:trHeight w:val="269"/>
          <w:ins w:id="16099" w:author="Author"/>
        </w:trPr>
        <w:tc>
          <w:tcPr>
            <w:tcW w:w="3016" w:type="dxa"/>
          </w:tcPr>
          <w:p w:rsidR="00CE7EC3" w:rsidRPr="00213323" w:rsidRDefault="00CE7EC3" w:rsidP="00CE7EC3">
            <w:pPr>
              <w:spacing w:after="80"/>
              <w:rPr>
                <w:ins w:id="16100" w:author="Author"/>
              </w:rPr>
            </w:pPr>
            <w:ins w:id="16101" w:author="Author">
              <w:r>
                <w:t>BCI_Protocol</w:t>
              </w:r>
            </w:ins>
          </w:p>
        </w:tc>
        <w:tc>
          <w:tcPr>
            <w:tcW w:w="1232" w:type="dxa"/>
          </w:tcPr>
          <w:p w:rsidR="00CE7EC3" w:rsidRPr="00213323" w:rsidRDefault="00CE7EC3" w:rsidP="00CE7EC3">
            <w:pPr>
              <w:spacing w:after="80"/>
              <w:jc w:val="center"/>
              <w:rPr>
                <w:ins w:id="16102" w:author="Author"/>
              </w:rPr>
            </w:pPr>
          </w:p>
        </w:tc>
        <w:tc>
          <w:tcPr>
            <w:tcW w:w="630" w:type="dxa"/>
          </w:tcPr>
          <w:p w:rsidR="00CE7EC3" w:rsidRPr="00213323" w:rsidRDefault="00CE7EC3" w:rsidP="00CE7EC3">
            <w:pPr>
              <w:spacing w:after="80"/>
              <w:jc w:val="center"/>
              <w:rPr>
                <w:ins w:id="16103" w:author="Author"/>
              </w:rPr>
            </w:pPr>
          </w:p>
        </w:tc>
        <w:tc>
          <w:tcPr>
            <w:tcW w:w="1080" w:type="dxa"/>
          </w:tcPr>
          <w:p w:rsidR="00CE7EC3" w:rsidRPr="00213323" w:rsidRDefault="00CE7EC3" w:rsidP="00CE7EC3">
            <w:pPr>
              <w:spacing w:after="80"/>
              <w:jc w:val="center"/>
              <w:rPr>
                <w:ins w:id="16104" w:author="Author"/>
              </w:rPr>
            </w:pPr>
          </w:p>
        </w:tc>
        <w:tc>
          <w:tcPr>
            <w:tcW w:w="990" w:type="dxa"/>
          </w:tcPr>
          <w:p w:rsidR="00CE7EC3" w:rsidRPr="00213323" w:rsidRDefault="00CE7EC3" w:rsidP="00CE7EC3">
            <w:pPr>
              <w:spacing w:after="80"/>
              <w:jc w:val="center"/>
              <w:rPr>
                <w:ins w:id="16105" w:author="Author"/>
              </w:rPr>
            </w:pPr>
            <w:ins w:id="16106" w:author="Author">
              <w:r>
                <w:t>X</w:t>
              </w:r>
            </w:ins>
          </w:p>
        </w:tc>
        <w:tc>
          <w:tcPr>
            <w:tcW w:w="2520" w:type="dxa"/>
          </w:tcPr>
          <w:p w:rsidR="00CE7EC3" w:rsidRPr="00213323" w:rsidRDefault="00CE7EC3" w:rsidP="00CE7EC3">
            <w:pPr>
              <w:spacing w:after="80"/>
              <w:jc w:val="center"/>
              <w:rPr>
                <w:ins w:id="16107" w:author="Author"/>
                <w:rFonts w:cs="Arial"/>
                <w:b/>
              </w:rPr>
            </w:pPr>
          </w:p>
        </w:tc>
      </w:tr>
      <w:tr w:rsidR="00CE7EC3" w:rsidRPr="00213323" w:rsidTr="00DD3837">
        <w:trPr>
          <w:trHeight w:val="269"/>
          <w:ins w:id="16108" w:author="Author"/>
        </w:trPr>
        <w:tc>
          <w:tcPr>
            <w:tcW w:w="3016" w:type="dxa"/>
          </w:tcPr>
          <w:p w:rsidR="00CE7EC3" w:rsidRPr="00213323" w:rsidRDefault="00CE7EC3" w:rsidP="00CE7EC3">
            <w:pPr>
              <w:spacing w:after="80"/>
              <w:rPr>
                <w:ins w:id="16109" w:author="Author"/>
              </w:rPr>
            </w:pPr>
            <w:ins w:id="16110" w:author="Author">
              <w:r>
                <w:t>BCI_State</w:t>
              </w:r>
            </w:ins>
          </w:p>
        </w:tc>
        <w:tc>
          <w:tcPr>
            <w:tcW w:w="1232" w:type="dxa"/>
          </w:tcPr>
          <w:p w:rsidR="00CE7EC3" w:rsidRPr="00213323" w:rsidRDefault="00CE7EC3" w:rsidP="00CE7EC3">
            <w:pPr>
              <w:spacing w:after="80"/>
              <w:jc w:val="center"/>
              <w:rPr>
                <w:ins w:id="16111" w:author="Author"/>
              </w:rPr>
            </w:pPr>
          </w:p>
        </w:tc>
        <w:tc>
          <w:tcPr>
            <w:tcW w:w="630" w:type="dxa"/>
          </w:tcPr>
          <w:p w:rsidR="00CE7EC3" w:rsidRPr="00213323" w:rsidRDefault="00CE7EC3" w:rsidP="00CE7EC3">
            <w:pPr>
              <w:spacing w:after="80"/>
              <w:jc w:val="center"/>
              <w:rPr>
                <w:ins w:id="16112" w:author="Author"/>
              </w:rPr>
            </w:pPr>
          </w:p>
        </w:tc>
        <w:tc>
          <w:tcPr>
            <w:tcW w:w="1080" w:type="dxa"/>
          </w:tcPr>
          <w:p w:rsidR="00CE7EC3" w:rsidRPr="00213323" w:rsidRDefault="00CE7EC3" w:rsidP="00CE7EC3">
            <w:pPr>
              <w:spacing w:after="80"/>
              <w:jc w:val="center"/>
              <w:rPr>
                <w:ins w:id="16113" w:author="Author"/>
              </w:rPr>
            </w:pPr>
          </w:p>
        </w:tc>
        <w:tc>
          <w:tcPr>
            <w:tcW w:w="990" w:type="dxa"/>
          </w:tcPr>
          <w:p w:rsidR="00CE7EC3" w:rsidRPr="00213323" w:rsidRDefault="00CE7EC3" w:rsidP="00CE7EC3">
            <w:pPr>
              <w:spacing w:after="80"/>
              <w:jc w:val="center"/>
              <w:rPr>
                <w:ins w:id="16114" w:author="Author"/>
              </w:rPr>
            </w:pPr>
            <w:ins w:id="16115" w:author="Author">
              <w:r>
                <w:t>X</w:t>
              </w:r>
            </w:ins>
          </w:p>
        </w:tc>
        <w:tc>
          <w:tcPr>
            <w:tcW w:w="2520" w:type="dxa"/>
          </w:tcPr>
          <w:p w:rsidR="00CE7EC3" w:rsidRPr="00213323" w:rsidRDefault="00CE7EC3" w:rsidP="00CE7EC3">
            <w:pPr>
              <w:spacing w:after="80"/>
              <w:jc w:val="center"/>
              <w:rPr>
                <w:ins w:id="16116" w:author="Author"/>
                <w:rFonts w:cs="Arial"/>
                <w:b/>
              </w:rPr>
            </w:pPr>
          </w:p>
        </w:tc>
      </w:tr>
      <w:tr w:rsidR="00CE7EC3" w:rsidRPr="00213323" w:rsidTr="00DD3837">
        <w:trPr>
          <w:trHeight w:val="269"/>
          <w:ins w:id="16117" w:author="Author"/>
        </w:trPr>
        <w:tc>
          <w:tcPr>
            <w:tcW w:w="3016" w:type="dxa"/>
          </w:tcPr>
          <w:p w:rsidR="00CE7EC3" w:rsidRPr="00213323" w:rsidRDefault="00CE7EC3" w:rsidP="00CE7EC3">
            <w:pPr>
              <w:spacing w:after="80"/>
              <w:rPr>
                <w:ins w:id="16118" w:author="Author"/>
              </w:rPr>
            </w:pPr>
            <w:ins w:id="16119" w:author="Author">
              <w:r>
                <w:t>BCI_Training_UI</w:t>
              </w:r>
            </w:ins>
          </w:p>
        </w:tc>
        <w:tc>
          <w:tcPr>
            <w:tcW w:w="1232" w:type="dxa"/>
          </w:tcPr>
          <w:p w:rsidR="00CE7EC3" w:rsidRPr="00213323" w:rsidRDefault="00CE7EC3" w:rsidP="00CE7EC3">
            <w:pPr>
              <w:spacing w:after="80"/>
              <w:jc w:val="center"/>
              <w:rPr>
                <w:ins w:id="16120" w:author="Author"/>
              </w:rPr>
            </w:pPr>
          </w:p>
        </w:tc>
        <w:tc>
          <w:tcPr>
            <w:tcW w:w="630" w:type="dxa"/>
          </w:tcPr>
          <w:p w:rsidR="00CE7EC3" w:rsidRPr="00213323" w:rsidRDefault="00CE7EC3" w:rsidP="00CE7EC3">
            <w:pPr>
              <w:spacing w:after="80"/>
              <w:jc w:val="center"/>
              <w:rPr>
                <w:ins w:id="16121" w:author="Author"/>
              </w:rPr>
            </w:pPr>
          </w:p>
        </w:tc>
        <w:tc>
          <w:tcPr>
            <w:tcW w:w="1080" w:type="dxa"/>
          </w:tcPr>
          <w:p w:rsidR="00CE7EC3" w:rsidRPr="00213323" w:rsidRDefault="00CE7EC3" w:rsidP="00CE7EC3">
            <w:pPr>
              <w:spacing w:after="80"/>
              <w:jc w:val="center"/>
              <w:rPr>
                <w:ins w:id="16122" w:author="Author"/>
              </w:rPr>
            </w:pPr>
            <w:ins w:id="16123" w:author="Author">
              <w:r>
                <w:rPr>
                  <w:rFonts w:cs="Arial"/>
                  <w:b/>
                </w:rPr>
                <w:t>X</w:t>
              </w:r>
            </w:ins>
          </w:p>
        </w:tc>
        <w:tc>
          <w:tcPr>
            <w:tcW w:w="990" w:type="dxa"/>
          </w:tcPr>
          <w:p w:rsidR="00CE7EC3" w:rsidRPr="00213323" w:rsidRDefault="00CE7EC3" w:rsidP="00CE7EC3">
            <w:pPr>
              <w:spacing w:after="80"/>
              <w:jc w:val="center"/>
              <w:rPr>
                <w:ins w:id="16124" w:author="Author"/>
              </w:rPr>
            </w:pPr>
          </w:p>
        </w:tc>
        <w:tc>
          <w:tcPr>
            <w:tcW w:w="2520" w:type="dxa"/>
          </w:tcPr>
          <w:p w:rsidR="00CE7EC3" w:rsidRPr="00213323" w:rsidRDefault="00CE7EC3" w:rsidP="00CE7EC3">
            <w:pPr>
              <w:spacing w:after="80"/>
              <w:jc w:val="center"/>
              <w:rPr>
                <w:ins w:id="16125" w:author="Author"/>
                <w:rFonts w:cs="Arial"/>
                <w:b/>
              </w:rPr>
            </w:pPr>
          </w:p>
        </w:tc>
      </w:tr>
      <w:tr w:rsidR="00CE7EC3" w:rsidRPr="00213323" w:rsidTr="00DD3837">
        <w:trPr>
          <w:trHeight w:val="269"/>
        </w:trPr>
        <w:tc>
          <w:tcPr>
            <w:tcW w:w="3016" w:type="dxa"/>
          </w:tcPr>
          <w:p w:rsidR="00CE7EC3" w:rsidRPr="00213323" w:rsidRDefault="00CE7EC3" w:rsidP="00CE7EC3">
            <w:pPr>
              <w:spacing w:after="80"/>
              <w:rPr>
                <w:rFonts w:cs="Arial"/>
                <w:b/>
              </w:rPr>
            </w:pPr>
            <w:r w:rsidRPr="00213323">
              <w:t>DLL_ID</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rPr>
                <w:rFonts w:cs="Arial"/>
                <w:b/>
              </w:rPr>
            </w:pPr>
          </w:p>
        </w:tc>
      </w:tr>
      <w:tr w:rsidR="00CE7EC3" w:rsidRPr="00213323" w:rsidTr="00DD3837">
        <w:trPr>
          <w:trHeight w:val="269"/>
        </w:trPr>
        <w:tc>
          <w:tcPr>
            <w:tcW w:w="3016" w:type="dxa"/>
          </w:tcPr>
          <w:p w:rsidR="00CE7EC3" w:rsidRPr="00213323" w:rsidRDefault="00CE7EC3" w:rsidP="00CE7EC3">
            <w:pPr>
              <w:spacing w:after="80"/>
              <w:rPr>
                <w:vertAlign w:val="superscript"/>
              </w:rPr>
            </w:pPr>
            <w:r w:rsidRPr="00213323">
              <w:t>DLL_Path</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rPr>
                <w:rFonts w:cs="Arial"/>
                <w:b/>
              </w:rPr>
            </w:pPr>
            <w:r w:rsidRPr="00213323">
              <w:t>GetWave_Exists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Ignore_Bits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p>
        </w:tc>
      </w:tr>
      <w:tr w:rsidR="00CE7EC3" w:rsidRPr="00213323" w:rsidTr="00DD3837">
        <w:tc>
          <w:tcPr>
            <w:tcW w:w="3016" w:type="dxa"/>
          </w:tcPr>
          <w:p w:rsidR="00CE7EC3" w:rsidRPr="00213323" w:rsidRDefault="00CE7EC3" w:rsidP="00CE7EC3">
            <w:pPr>
              <w:spacing w:after="80"/>
              <w:rPr>
                <w:rFonts w:cs="Arial"/>
                <w:b/>
              </w:rPr>
            </w:pPr>
            <w:r w:rsidRPr="00213323">
              <w:t>Init_Returns_Impulse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Max_Init_Aggressors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pPr>
            <w:r>
              <w:t>Model_Name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Modulation</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Del="00072681" w:rsidTr="00DD3837">
        <w:trPr>
          <w:del w:id="16126" w:author="Author"/>
        </w:trPr>
        <w:tc>
          <w:tcPr>
            <w:tcW w:w="3016" w:type="dxa"/>
          </w:tcPr>
          <w:p w:rsidR="00CE7EC3" w:rsidRPr="00213323" w:rsidDel="00072681" w:rsidRDefault="00CE7EC3" w:rsidP="00CE7EC3">
            <w:pPr>
              <w:spacing w:after="80"/>
              <w:rPr>
                <w:del w:id="16127" w:author="Author"/>
              </w:rPr>
            </w:pPr>
            <w:del w:id="16128" w:author="Author">
              <w:r w:rsidDel="00072681">
                <w:rPr>
                  <w:rFonts w:cs="Arial"/>
                </w:rPr>
                <w:delText>PAM4_Mapping</w:delText>
              </w:r>
            </w:del>
          </w:p>
        </w:tc>
        <w:tc>
          <w:tcPr>
            <w:tcW w:w="1232" w:type="dxa"/>
          </w:tcPr>
          <w:p w:rsidR="00CE7EC3" w:rsidRPr="00213323" w:rsidDel="00072681" w:rsidRDefault="00CE7EC3" w:rsidP="00CE7EC3">
            <w:pPr>
              <w:spacing w:after="80"/>
              <w:jc w:val="center"/>
              <w:rPr>
                <w:del w:id="16129" w:author="Author"/>
              </w:rPr>
            </w:pPr>
          </w:p>
        </w:tc>
        <w:tc>
          <w:tcPr>
            <w:tcW w:w="630" w:type="dxa"/>
          </w:tcPr>
          <w:p w:rsidR="00CE7EC3" w:rsidRPr="00213323" w:rsidDel="00072681" w:rsidRDefault="00CE7EC3" w:rsidP="00CE7EC3">
            <w:pPr>
              <w:spacing w:after="80"/>
              <w:jc w:val="center"/>
              <w:rPr>
                <w:del w:id="16130" w:author="Author"/>
              </w:rPr>
            </w:pPr>
          </w:p>
        </w:tc>
        <w:tc>
          <w:tcPr>
            <w:tcW w:w="1080" w:type="dxa"/>
          </w:tcPr>
          <w:p w:rsidR="00CE7EC3" w:rsidRPr="00213323" w:rsidDel="00072681" w:rsidRDefault="00CE7EC3" w:rsidP="00CE7EC3">
            <w:pPr>
              <w:spacing w:after="80"/>
              <w:jc w:val="center"/>
              <w:rPr>
                <w:del w:id="16131" w:author="Author"/>
              </w:rPr>
            </w:pPr>
          </w:p>
        </w:tc>
        <w:tc>
          <w:tcPr>
            <w:tcW w:w="990" w:type="dxa"/>
          </w:tcPr>
          <w:p w:rsidR="00CE7EC3" w:rsidRPr="00213323" w:rsidDel="00072681" w:rsidRDefault="00CE7EC3" w:rsidP="00CE7EC3">
            <w:pPr>
              <w:spacing w:after="80"/>
              <w:jc w:val="center"/>
              <w:rPr>
                <w:del w:id="16132" w:author="Author"/>
              </w:rPr>
            </w:pPr>
            <w:del w:id="16133" w:author="Author">
              <w:r w:rsidRPr="00213323" w:rsidDel="00072681">
                <w:delText>X</w:delText>
              </w:r>
            </w:del>
          </w:p>
        </w:tc>
        <w:tc>
          <w:tcPr>
            <w:tcW w:w="2520" w:type="dxa"/>
          </w:tcPr>
          <w:p w:rsidR="00CE7EC3" w:rsidRPr="00213323" w:rsidDel="00072681" w:rsidRDefault="00CE7EC3" w:rsidP="00CE7EC3">
            <w:pPr>
              <w:spacing w:after="80"/>
              <w:rPr>
                <w:del w:id="16134" w:author="Author"/>
              </w:rPr>
            </w:pPr>
          </w:p>
        </w:tc>
      </w:tr>
      <w:tr w:rsidR="00CE7EC3" w:rsidRPr="00213323" w:rsidTr="001937A9">
        <w:tc>
          <w:tcPr>
            <w:tcW w:w="3016" w:type="dxa"/>
          </w:tcPr>
          <w:p w:rsidR="00CE7EC3" w:rsidRPr="00213323" w:rsidRDefault="00CE7EC3" w:rsidP="00CE7EC3">
            <w:pPr>
              <w:spacing w:after="80"/>
            </w:pPr>
            <w:r>
              <w:rPr>
                <w:rFonts w:cs="Arial"/>
              </w:rPr>
              <w:t>PAM4_CenterEyeOffset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PAM4_CenterThreshold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PAM4_LowerEyeOffset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PAM4_LowerThreshold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072681" w:rsidRPr="00213323" w:rsidTr="00DD3837">
        <w:trPr>
          <w:ins w:id="16135" w:author="Author"/>
        </w:trPr>
        <w:tc>
          <w:tcPr>
            <w:tcW w:w="3016" w:type="dxa"/>
          </w:tcPr>
          <w:p w:rsidR="00072681" w:rsidRDefault="00072681" w:rsidP="00072681">
            <w:pPr>
              <w:spacing w:after="80"/>
              <w:rPr>
                <w:ins w:id="16136" w:author="Author"/>
                <w:rFonts w:cs="Arial"/>
              </w:rPr>
            </w:pPr>
            <w:ins w:id="16137" w:author="Author">
              <w:r>
                <w:rPr>
                  <w:rFonts w:cs="Arial"/>
                </w:rPr>
                <w:t>PAM4_Mapping</w:t>
              </w:r>
            </w:ins>
          </w:p>
        </w:tc>
        <w:tc>
          <w:tcPr>
            <w:tcW w:w="1232" w:type="dxa"/>
          </w:tcPr>
          <w:p w:rsidR="00072681" w:rsidRPr="00213323" w:rsidRDefault="00072681" w:rsidP="00072681">
            <w:pPr>
              <w:spacing w:after="80"/>
              <w:jc w:val="center"/>
              <w:rPr>
                <w:ins w:id="16138" w:author="Author"/>
              </w:rPr>
            </w:pPr>
          </w:p>
        </w:tc>
        <w:tc>
          <w:tcPr>
            <w:tcW w:w="630" w:type="dxa"/>
          </w:tcPr>
          <w:p w:rsidR="00072681" w:rsidRPr="00213323" w:rsidRDefault="00072681" w:rsidP="00072681">
            <w:pPr>
              <w:spacing w:after="80"/>
              <w:jc w:val="center"/>
              <w:rPr>
                <w:ins w:id="16139" w:author="Author"/>
              </w:rPr>
            </w:pPr>
          </w:p>
        </w:tc>
        <w:tc>
          <w:tcPr>
            <w:tcW w:w="1080" w:type="dxa"/>
          </w:tcPr>
          <w:p w:rsidR="00072681" w:rsidRPr="00213323" w:rsidRDefault="00072681" w:rsidP="00072681">
            <w:pPr>
              <w:spacing w:after="80"/>
              <w:jc w:val="center"/>
              <w:rPr>
                <w:ins w:id="16140" w:author="Author"/>
              </w:rPr>
            </w:pPr>
          </w:p>
        </w:tc>
        <w:tc>
          <w:tcPr>
            <w:tcW w:w="990" w:type="dxa"/>
          </w:tcPr>
          <w:p w:rsidR="00072681" w:rsidRPr="00213323" w:rsidRDefault="00072681" w:rsidP="00072681">
            <w:pPr>
              <w:spacing w:after="80"/>
              <w:jc w:val="center"/>
              <w:rPr>
                <w:ins w:id="16141" w:author="Author"/>
              </w:rPr>
            </w:pPr>
            <w:ins w:id="16142" w:author="Author">
              <w:r w:rsidRPr="00213323">
                <w:t>X</w:t>
              </w:r>
            </w:ins>
          </w:p>
        </w:tc>
        <w:tc>
          <w:tcPr>
            <w:tcW w:w="2520" w:type="dxa"/>
          </w:tcPr>
          <w:p w:rsidR="00072681" w:rsidRPr="00213323" w:rsidRDefault="00072681" w:rsidP="00072681">
            <w:pPr>
              <w:spacing w:after="80"/>
              <w:rPr>
                <w:ins w:id="16143" w:author="Author"/>
              </w:rPr>
            </w:pPr>
          </w:p>
        </w:tc>
      </w:tr>
      <w:tr w:rsidR="00072681" w:rsidRPr="00213323" w:rsidTr="00DD3837">
        <w:tc>
          <w:tcPr>
            <w:tcW w:w="3016" w:type="dxa"/>
          </w:tcPr>
          <w:p w:rsidR="00072681" w:rsidRPr="00213323" w:rsidRDefault="00072681" w:rsidP="00072681">
            <w:pPr>
              <w:spacing w:after="80"/>
            </w:pPr>
            <w:r>
              <w:rPr>
                <w:rFonts w:cs="Arial"/>
              </w:rPr>
              <w:t>PAM4_UpperEyeOffset</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1937A9">
        <w:tc>
          <w:tcPr>
            <w:tcW w:w="3016" w:type="dxa"/>
          </w:tcPr>
          <w:p w:rsidR="00072681" w:rsidRPr="00213323" w:rsidRDefault="00072681" w:rsidP="00072681">
            <w:pPr>
              <w:spacing w:after="80"/>
            </w:pPr>
            <w:r>
              <w:rPr>
                <w:rFonts w:cs="Arial"/>
              </w:rPr>
              <w:t>PAM4_UpperThreshold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t>Repeater_Type</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t>Resolve_Exists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t>X</w:t>
            </w: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Rx_Clock_PDF</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Rx_Clock_Recovery_Dj</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Rx_Clock_Recovery_Mean</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Rx_Clock_Recovery_Rj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1E1B30" w:rsidRDefault="00072681" w:rsidP="00072681">
            <w:pPr>
              <w:spacing w:after="80"/>
            </w:pPr>
            <w:r w:rsidRPr="00213323">
              <w:rPr>
                <w:rFonts w:cs="Arial"/>
              </w:rPr>
              <w:t>Rx_DCD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Del="001E1B30"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Rx_Dj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ins w:id="16144" w:author="Author">
              <w:r>
                <w:rPr>
                  <w:rFonts w:cs="Arial"/>
                </w:rPr>
                <w:t xml:space="preserve">Rx_GaussianNoise, </w:t>
              </w:r>
            </w:ins>
            <w:r w:rsidRPr="00213323">
              <w:rPr>
                <w:rFonts w:cs="Arial"/>
              </w:rPr>
              <w:t>Rx_Noise</w:t>
            </w:r>
            <w:ins w:id="16145" w:author="Author">
              <w:del w:id="16146" w:author="Author">
                <w:r w:rsidDel="00072681">
                  <w:rPr>
                    <w:rFonts w:cs="Arial"/>
                  </w:rPr>
                  <w:delText>, Rx_GaussianNoise</w:delText>
                </w:r>
              </w:del>
            </w:ins>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Del="007E23DC" w:rsidTr="00DD3837">
        <w:trPr>
          <w:ins w:id="16147" w:author="Author"/>
          <w:del w:id="16148" w:author="Author"/>
        </w:trPr>
        <w:tc>
          <w:tcPr>
            <w:tcW w:w="3016" w:type="dxa"/>
          </w:tcPr>
          <w:p w:rsidR="00072681" w:rsidRPr="00213323" w:rsidDel="007E23DC" w:rsidRDefault="00072681" w:rsidP="00072681">
            <w:pPr>
              <w:spacing w:after="80"/>
              <w:rPr>
                <w:ins w:id="16149" w:author="Author"/>
                <w:del w:id="16150" w:author="Author"/>
                <w:rFonts w:cs="Arial"/>
              </w:rPr>
            </w:pPr>
            <w:ins w:id="16151" w:author="Author">
              <w:del w:id="16152" w:author="Author">
                <w:r w:rsidDel="007E23DC">
                  <w:rPr>
                    <w:rFonts w:cs="Arial"/>
                  </w:rPr>
                  <w:delText>Rx_UniformNoise</w:delText>
                </w:r>
              </w:del>
            </w:ins>
          </w:p>
        </w:tc>
        <w:tc>
          <w:tcPr>
            <w:tcW w:w="1232" w:type="dxa"/>
          </w:tcPr>
          <w:p w:rsidR="00072681" w:rsidRPr="00213323" w:rsidDel="007E23DC" w:rsidRDefault="00072681" w:rsidP="00072681">
            <w:pPr>
              <w:spacing w:after="80"/>
              <w:jc w:val="center"/>
              <w:rPr>
                <w:ins w:id="16153" w:author="Author"/>
                <w:del w:id="16154" w:author="Author"/>
              </w:rPr>
            </w:pPr>
            <w:ins w:id="16155" w:author="Author">
              <w:del w:id="16156" w:author="Author">
                <w:r w:rsidRPr="00213323" w:rsidDel="007E23DC">
                  <w:delText>X</w:delText>
                </w:r>
              </w:del>
            </w:ins>
          </w:p>
        </w:tc>
        <w:tc>
          <w:tcPr>
            <w:tcW w:w="630" w:type="dxa"/>
          </w:tcPr>
          <w:p w:rsidR="00072681" w:rsidRPr="00213323" w:rsidDel="007E23DC" w:rsidRDefault="00072681" w:rsidP="00072681">
            <w:pPr>
              <w:spacing w:after="80"/>
              <w:jc w:val="center"/>
              <w:rPr>
                <w:ins w:id="16157" w:author="Author"/>
                <w:del w:id="16158" w:author="Author"/>
                <w:rFonts w:cs="Arial"/>
                <w:b/>
              </w:rPr>
            </w:pPr>
          </w:p>
        </w:tc>
        <w:tc>
          <w:tcPr>
            <w:tcW w:w="1080" w:type="dxa"/>
          </w:tcPr>
          <w:p w:rsidR="00072681" w:rsidRPr="00213323" w:rsidDel="007E23DC" w:rsidRDefault="00072681" w:rsidP="00072681">
            <w:pPr>
              <w:spacing w:after="80"/>
              <w:jc w:val="center"/>
              <w:rPr>
                <w:ins w:id="16159" w:author="Author"/>
                <w:del w:id="16160" w:author="Author"/>
              </w:rPr>
            </w:pPr>
          </w:p>
        </w:tc>
        <w:tc>
          <w:tcPr>
            <w:tcW w:w="990" w:type="dxa"/>
          </w:tcPr>
          <w:p w:rsidR="00072681" w:rsidRPr="00213323" w:rsidDel="007E23DC" w:rsidRDefault="00072681" w:rsidP="00072681">
            <w:pPr>
              <w:spacing w:after="80"/>
              <w:jc w:val="center"/>
              <w:rPr>
                <w:ins w:id="16161" w:author="Author"/>
                <w:del w:id="16162" w:author="Author"/>
              </w:rPr>
            </w:pPr>
          </w:p>
        </w:tc>
        <w:tc>
          <w:tcPr>
            <w:tcW w:w="2520" w:type="dxa"/>
          </w:tcPr>
          <w:p w:rsidR="00072681" w:rsidRPr="00213323" w:rsidDel="007E23DC" w:rsidRDefault="00072681" w:rsidP="00072681">
            <w:pPr>
              <w:spacing w:after="80"/>
              <w:rPr>
                <w:ins w:id="16163" w:author="Author"/>
                <w:del w:id="16164" w:author="Author"/>
              </w:rPr>
            </w:pPr>
          </w:p>
        </w:tc>
      </w:tr>
      <w:tr w:rsidR="00072681" w:rsidRPr="00213323" w:rsidTr="00DD3837">
        <w:trPr>
          <w:ins w:id="16165" w:author="Author"/>
        </w:trPr>
        <w:tc>
          <w:tcPr>
            <w:tcW w:w="3016" w:type="dxa"/>
          </w:tcPr>
          <w:p w:rsidR="00072681" w:rsidRPr="00213323" w:rsidRDefault="00072681" w:rsidP="00072681">
            <w:pPr>
              <w:spacing w:after="80"/>
              <w:rPr>
                <w:ins w:id="16166" w:author="Author"/>
                <w:rFonts w:cs="Arial"/>
              </w:rPr>
            </w:pPr>
            <w:ins w:id="16167" w:author="Author">
              <w:r>
                <w:rPr>
                  <w:rFonts w:cs="Arial"/>
                </w:rPr>
                <w:t>Rx_R</w:t>
              </w:r>
            </w:ins>
          </w:p>
        </w:tc>
        <w:tc>
          <w:tcPr>
            <w:tcW w:w="1232" w:type="dxa"/>
          </w:tcPr>
          <w:p w:rsidR="00072681" w:rsidRPr="00213323" w:rsidRDefault="00072681" w:rsidP="00072681">
            <w:pPr>
              <w:spacing w:after="80"/>
              <w:jc w:val="center"/>
              <w:rPr>
                <w:ins w:id="16168" w:author="Author"/>
              </w:rPr>
            </w:pPr>
            <w:ins w:id="16169" w:author="Author">
              <w:r w:rsidRPr="00213323">
                <w:t>X</w:t>
              </w:r>
            </w:ins>
          </w:p>
        </w:tc>
        <w:tc>
          <w:tcPr>
            <w:tcW w:w="630" w:type="dxa"/>
          </w:tcPr>
          <w:p w:rsidR="00072681" w:rsidRPr="00213323" w:rsidRDefault="00072681" w:rsidP="00072681">
            <w:pPr>
              <w:spacing w:after="80"/>
              <w:jc w:val="center"/>
              <w:rPr>
                <w:ins w:id="16170" w:author="Author"/>
                <w:rFonts w:cs="Arial"/>
                <w:b/>
              </w:rPr>
            </w:pPr>
          </w:p>
        </w:tc>
        <w:tc>
          <w:tcPr>
            <w:tcW w:w="1080" w:type="dxa"/>
          </w:tcPr>
          <w:p w:rsidR="00072681" w:rsidRPr="00213323" w:rsidRDefault="00072681" w:rsidP="00072681">
            <w:pPr>
              <w:spacing w:after="80"/>
              <w:jc w:val="center"/>
              <w:rPr>
                <w:ins w:id="16171" w:author="Author"/>
              </w:rPr>
            </w:pPr>
          </w:p>
        </w:tc>
        <w:tc>
          <w:tcPr>
            <w:tcW w:w="990" w:type="dxa"/>
          </w:tcPr>
          <w:p w:rsidR="00072681" w:rsidRPr="00213323" w:rsidRDefault="00072681" w:rsidP="00072681">
            <w:pPr>
              <w:spacing w:after="80"/>
              <w:jc w:val="center"/>
              <w:rPr>
                <w:ins w:id="16172" w:author="Author"/>
              </w:rPr>
            </w:pPr>
          </w:p>
        </w:tc>
        <w:tc>
          <w:tcPr>
            <w:tcW w:w="2520" w:type="dxa"/>
          </w:tcPr>
          <w:p w:rsidR="00072681" w:rsidRPr="00213323" w:rsidRDefault="00072681" w:rsidP="00072681">
            <w:pPr>
              <w:spacing w:after="80"/>
              <w:rPr>
                <w:ins w:id="16173"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Rx_Receiver_Sensitivity</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16174" w:author="Author"/>
        </w:trPr>
        <w:tc>
          <w:tcPr>
            <w:tcW w:w="3016" w:type="dxa"/>
          </w:tcPr>
          <w:p w:rsidR="00072681" w:rsidRDefault="00072681" w:rsidP="00072681">
            <w:pPr>
              <w:spacing w:after="80"/>
              <w:rPr>
                <w:ins w:id="16175" w:author="Author"/>
              </w:rPr>
            </w:pPr>
            <w:ins w:id="16176" w:author="Author">
              <w:r>
                <w:rPr>
                  <w:rFonts w:cs="Arial"/>
                </w:rPr>
                <w:t>Rx_UniformNoise</w:t>
              </w:r>
            </w:ins>
          </w:p>
        </w:tc>
        <w:tc>
          <w:tcPr>
            <w:tcW w:w="1232" w:type="dxa"/>
          </w:tcPr>
          <w:p w:rsidR="00072681" w:rsidRPr="00213323" w:rsidRDefault="00072681" w:rsidP="00072681">
            <w:pPr>
              <w:spacing w:after="80"/>
              <w:jc w:val="center"/>
              <w:rPr>
                <w:ins w:id="16177" w:author="Author"/>
              </w:rPr>
            </w:pPr>
            <w:ins w:id="16178" w:author="Author">
              <w:r w:rsidRPr="00213323">
                <w:t>X</w:t>
              </w:r>
            </w:ins>
          </w:p>
        </w:tc>
        <w:tc>
          <w:tcPr>
            <w:tcW w:w="630" w:type="dxa"/>
          </w:tcPr>
          <w:p w:rsidR="00072681" w:rsidRPr="00213323" w:rsidRDefault="00072681" w:rsidP="00072681">
            <w:pPr>
              <w:spacing w:after="80"/>
              <w:jc w:val="center"/>
              <w:rPr>
                <w:ins w:id="16179" w:author="Author"/>
              </w:rPr>
            </w:pPr>
          </w:p>
        </w:tc>
        <w:tc>
          <w:tcPr>
            <w:tcW w:w="1080" w:type="dxa"/>
          </w:tcPr>
          <w:p w:rsidR="00072681" w:rsidRPr="00213323" w:rsidRDefault="00072681" w:rsidP="00072681">
            <w:pPr>
              <w:spacing w:after="80"/>
              <w:jc w:val="center"/>
              <w:rPr>
                <w:ins w:id="16180" w:author="Author"/>
              </w:rPr>
            </w:pPr>
          </w:p>
        </w:tc>
        <w:tc>
          <w:tcPr>
            <w:tcW w:w="990" w:type="dxa"/>
          </w:tcPr>
          <w:p w:rsidR="00072681" w:rsidRDefault="00072681" w:rsidP="00072681">
            <w:pPr>
              <w:spacing w:after="80"/>
              <w:jc w:val="center"/>
              <w:rPr>
                <w:ins w:id="16181" w:author="Author"/>
              </w:rPr>
            </w:pPr>
          </w:p>
        </w:tc>
        <w:tc>
          <w:tcPr>
            <w:tcW w:w="2520" w:type="dxa"/>
          </w:tcPr>
          <w:p w:rsidR="00072681" w:rsidRPr="00213323" w:rsidRDefault="00072681" w:rsidP="00072681">
            <w:pPr>
              <w:spacing w:after="80"/>
              <w:rPr>
                <w:ins w:id="16182" w:author="Author"/>
              </w:rPr>
            </w:pPr>
          </w:p>
        </w:tc>
      </w:tr>
      <w:tr w:rsidR="00072681" w:rsidRPr="00213323" w:rsidTr="00DD3837">
        <w:trPr>
          <w:ins w:id="16183" w:author="Author"/>
        </w:trPr>
        <w:tc>
          <w:tcPr>
            <w:tcW w:w="3016" w:type="dxa"/>
          </w:tcPr>
          <w:p w:rsidR="00072681" w:rsidRPr="00213323" w:rsidRDefault="00072681" w:rsidP="00072681">
            <w:pPr>
              <w:spacing w:after="80"/>
              <w:rPr>
                <w:ins w:id="16184" w:author="Author"/>
              </w:rPr>
            </w:pPr>
            <w:ins w:id="16185" w:author="Author">
              <w:r>
                <w:t>Special_Param_Names</w:t>
              </w:r>
            </w:ins>
          </w:p>
        </w:tc>
        <w:tc>
          <w:tcPr>
            <w:tcW w:w="1232" w:type="dxa"/>
          </w:tcPr>
          <w:p w:rsidR="00072681" w:rsidRPr="00213323" w:rsidRDefault="00072681" w:rsidP="00072681">
            <w:pPr>
              <w:spacing w:after="80"/>
              <w:jc w:val="center"/>
              <w:rPr>
                <w:ins w:id="16186" w:author="Author"/>
              </w:rPr>
            </w:pPr>
          </w:p>
        </w:tc>
        <w:tc>
          <w:tcPr>
            <w:tcW w:w="630" w:type="dxa"/>
          </w:tcPr>
          <w:p w:rsidR="00072681" w:rsidRPr="00213323" w:rsidRDefault="00072681" w:rsidP="00072681">
            <w:pPr>
              <w:spacing w:after="80"/>
              <w:jc w:val="center"/>
              <w:rPr>
                <w:ins w:id="16187" w:author="Author"/>
              </w:rPr>
            </w:pPr>
          </w:p>
        </w:tc>
        <w:tc>
          <w:tcPr>
            <w:tcW w:w="1080" w:type="dxa"/>
          </w:tcPr>
          <w:p w:rsidR="00072681" w:rsidRPr="00213323" w:rsidRDefault="00072681" w:rsidP="00072681">
            <w:pPr>
              <w:spacing w:after="80"/>
              <w:jc w:val="center"/>
              <w:rPr>
                <w:ins w:id="16188" w:author="Author"/>
              </w:rPr>
            </w:pPr>
          </w:p>
        </w:tc>
        <w:tc>
          <w:tcPr>
            <w:tcW w:w="990" w:type="dxa"/>
          </w:tcPr>
          <w:p w:rsidR="00072681" w:rsidRPr="00213323" w:rsidRDefault="00072681" w:rsidP="00072681">
            <w:pPr>
              <w:spacing w:after="80"/>
              <w:jc w:val="center"/>
              <w:rPr>
                <w:ins w:id="16189" w:author="Author"/>
              </w:rPr>
            </w:pPr>
            <w:ins w:id="16190" w:author="Author">
              <w:r>
                <w:t>X</w:t>
              </w:r>
            </w:ins>
          </w:p>
        </w:tc>
        <w:tc>
          <w:tcPr>
            <w:tcW w:w="2520" w:type="dxa"/>
          </w:tcPr>
          <w:p w:rsidR="00072681" w:rsidRPr="00213323" w:rsidRDefault="00072681" w:rsidP="00072681">
            <w:pPr>
              <w:spacing w:after="80"/>
              <w:rPr>
                <w:ins w:id="16191" w:author="Author"/>
              </w:rPr>
            </w:pPr>
          </w:p>
        </w:tc>
      </w:tr>
      <w:tr w:rsidR="00072681" w:rsidRPr="00213323" w:rsidTr="00DD3837">
        <w:tc>
          <w:tcPr>
            <w:tcW w:w="3016" w:type="dxa"/>
          </w:tcPr>
          <w:p w:rsidR="00072681" w:rsidRPr="00213323" w:rsidRDefault="00072681" w:rsidP="00072681">
            <w:pPr>
              <w:spacing w:after="80"/>
            </w:pPr>
            <w:r w:rsidRPr="00213323">
              <w:t>Supporting_Files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rPr>
          <w:ins w:id="16192" w:author="Author"/>
        </w:trPr>
        <w:tc>
          <w:tcPr>
            <w:tcW w:w="3016" w:type="dxa"/>
          </w:tcPr>
          <w:p w:rsidR="00072681" w:rsidRPr="00213323" w:rsidRDefault="00072681" w:rsidP="00072681">
            <w:pPr>
              <w:spacing w:after="80"/>
              <w:rPr>
                <w:ins w:id="16193" w:author="Author"/>
                <w:rFonts w:cs="Arial"/>
              </w:rPr>
            </w:pPr>
            <w:ins w:id="16194" w:author="Author">
              <w:r>
                <w:rPr>
                  <w:rFonts w:cs="Arial"/>
                </w:rPr>
                <w:t>Ts4file</w:t>
              </w:r>
            </w:ins>
          </w:p>
        </w:tc>
        <w:tc>
          <w:tcPr>
            <w:tcW w:w="1232" w:type="dxa"/>
          </w:tcPr>
          <w:p w:rsidR="00072681" w:rsidRPr="00213323" w:rsidRDefault="00072681" w:rsidP="00072681">
            <w:pPr>
              <w:spacing w:after="80"/>
              <w:jc w:val="center"/>
              <w:rPr>
                <w:ins w:id="16195" w:author="Author"/>
              </w:rPr>
            </w:pPr>
          </w:p>
        </w:tc>
        <w:tc>
          <w:tcPr>
            <w:tcW w:w="630" w:type="dxa"/>
          </w:tcPr>
          <w:p w:rsidR="00072681" w:rsidRPr="00213323" w:rsidRDefault="00072681" w:rsidP="00072681">
            <w:pPr>
              <w:spacing w:after="80"/>
              <w:jc w:val="center"/>
              <w:rPr>
                <w:ins w:id="16196" w:author="Author"/>
              </w:rPr>
            </w:pPr>
          </w:p>
        </w:tc>
        <w:tc>
          <w:tcPr>
            <w:tcW w:w="1080" w:type="dxa"/>
          </w:tcPr>
          <w:p w:rsidR="00072681" w:rsidRPr="00213323" w:rsidRDefault="00072681" w:rsidP="00072681">
            <w:pPr>
              <w:spacing w:after="80"/>
              <w:jc w:val="center"/>
              <w:rPr>
                <w:ins w:id="16197" w:author="Author"/>
                <w:rFonts w:cs="Arial"/>
                <w:b/>
              </w:rPr>
            </w:pPr>
          </w:p>
        </w:tc>
        <w:tc>
          <w:tcPr>
            <w:tcW w:w="990" w:type="dxa"/>
          </w:tcPr>
          <w:p w:rsidR="00072681" w:rsidRPr="00213323" w:rsidRDefault="00072681" w:rsidP="00072681">
            <w:pPr>
              <w:spacing w:after="80"/>
              <w:jc w:val="center"/>
              <w:rPr>
                <w:ins w:id="16198" w:author="Author"/>
              </w:rPr>
            </w:pPr>
            <w:ins w:id="16199" w:author="Author">
              <w:r>
                <w:t>X</w:t>
              </w:r>
            </w:ins>
          </w:p>
        </w:tc>
        <w:tc>
          <w:tcPr>
            <w:tcW w:w="2520" w:type="dxa"/>
          </w:tcPr>
          <w:p w:rsidR="00072681" w:rsidRPr="00213323" w:rsidRDefault="00072681" w:rsidP="00072681">
            <w:pPr>
              <w:spacing w:after="80"/>
              <w:rPr>
                <w:ins w:id="16200"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trHeight w:val="269"/>
        </w:trPr>
        <w:tc>
          <w:tcPr>
            <w:tcW w:w="3016" w:type="dxa"/>
          </w:tcPr>
          <w:p w:rsidR="00072681" w:rsidRPr="00213323" w:rsidRDefault="00072681" w:rsidP="00072681">
            <w:pPr>
              <w:spacing w:after="80"/>
              <w:rPr>
                <w:rFonts w:cs="Arial"/>
                <w:b/>
              </w:rPr>
            </w:pPr>
            <w:r w:rsidRPr="00213323">
              <w:rPr>
                <w:rFonts w:cs="Arial"/>
              </w:rPr>
              <w:t>Tx_Dj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pPr>
            <w:r w:rsidRPr="00213323">
              <w:t>Tx_Jitter</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rPr>
                <w:rFonts w:cs="Arial"/>
                <w:b/>
              </w:rPr>
            </w:pPr>
          </w:p>
        </w:tc>
        <w:tc>
          <w:tcPr>
            <w:tcW w:w="2520" w:type="dxa"/>
          </w:tcPr>
          <w:p w:rsidR="00072681" w:rsidRPr="00213323" w:rsidRDefault="00072681" w:rsidP="00072681">
            <w:pPr>
              <w:spacing w:after="80"/>
            </w:pPr>
          </w:p>
        </w:tc>
      </w:tr>
      <w:tr w:rsidR="00072681" w:rsidRPr="00213323" w:rsidTr="00DD3837">
        <w:trPr>
          <w:ins w:id="16201" w:author="Author"/>
        </w:trPr>
        <w:tc>
          <w:tcPr>
            <w:tcW w:w="3016" w:type="dxa"/>
          </w:tcPr>
          <w:p w:rsidR="00072681" w:rsidRPr="00213323" w:rsidRDefault="00072681" w:rsidP="00072681">
            <w:pPr>
              <w:spacing w:after="80"/>
              <w:rPr>
                <w:ins w:id="16202" w:author="Author"/>
                <w:rFonts w:cs="Arial"/>
              </w:rPr>
            </w:pPr>
            <w:ins w:id="16203" w:author="Author">
              <w:r>
                <w:rPr>
                  <w:rFonts w:cs="Arial"/>
                </w:rPr>
                <w:t>Tx_R</w:t>
              </w:r>
            </w:ins>
          </w:p>
        </w:tc>
        <w:tc>
          <w:tcPr>
            <w:tcW w:w="1232" w:type="dxa"/>
          </w:tcPr>
          <w:p w:rsidR="00072681" w:rsidRDefault="00072681" w:rsidP="00072681">
            <w:pPr>
              <w:spacing w:after="80"/>
              <w:jc w:val="center"/>
              <w:rPr>
                <w:ins w:id="16204" w:author="Author"/>
              </w:rPr>
            </w:pPr>
            <w:ins w:id="16205" w:author="Author">
              <w:r w:rsidRPr="00213323">
                <w:t>X</w:t>
              </w:r>
            </w:ins>
          </w:p>
        </w:tc>
        <w:tc>
          <w:tcPr>
            <w:tcW w:w="630" w:type="dxa"/>
          </w:tcPr>
          <w:p w:rsidR="00072681" w:rsidRPr="00213323" w:rsidRDefault="00072681" w:rsidP="00072681">
            <w:pPr>
              <w:spacing w:after="80"/>
              <w:jc w:val="center"/>
              <w:rPr>
                <w:ins w:id="16206" w:author="Author"/>
              </w:rPr>
            </w:pPr>
          </w:p>
        </w:tc>
        <w:tc>
          <w:tcPr>
            <w:tcW w:w="1080" w:type="dxa"/>
          </w:tcPr>
          <w:p w:rsidR="00072681" w:rsidRPr="00213323" w:rsidRDefault="00072681" w:rsidP="00072681">
            <w:pPr>
              <w:spacing w:after="80"/>
              <w:jc w:val="center"/>
              <w:rPr>
                <w:ins w:id="16207" w:author="Author"/>
              </w:rPr>
            </w:pPr>
          </w:p>
        </w:tc>
        <w:tc>
          <w:tcPr>
            <w:tcW w:w="990" w:type="dxa"/>
          </w:tcPr>
          <w:p w:rsidR="00072681" w:rsidRPr="00213323" w:rsidRDefault="00072681" w:rsidP="00072681">
            <w:pPr>
              <w:spacing w:after="80"/>
              <w:jc w:val="center"/>
              <w:rPr>
                <w:ins w:id="16208" w:author="Author"/>
              </w:rPr>
            </w:pPr>
          </w:p>
        </w:tc>
        <w:tc>
          <w:tcPr>
            <w:tcW w:w="2520" w:type="dxa"/>
          </w:tcPr>
          <w:p w:rsidR="00072681" w:rsidRPr="00213323" w:rsidRDefault="00072681" w:rsidP="00072681">
            <w:pPr>
              <w:spacing w:after="80"/>
              <w:jc w:val="center"/>
              <w:rPr>
                <w:ins w:id="16209" w:author="Autho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Tx_Rj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Tx_Sj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B422B9">
        <w:tc>
          <w:tcPr>
            <w:tcW w:w="3016" w:type="dxa"/>
          </w:tcPr>
          <w:p w:rsidR="00072681" w:rsidRPr="00213323" w:rsidRDefault="00072681" w:rsidP="00072681">
            <w:pPr>
              <w:spacing w:after="80"/>
              <w:rPr>
                <w:rFonts w:cs="Arial"/>
                <w:b/>
              </w:rPr>
            </w:pPr>
            <w:r w:rsidRPr="00213323">
              <w:rPr>
                <w:rFonts w:cs="Arial"/>
              </w:rPr>
              <w:t>Tx_Sj_Frequency</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16210" w:author="Author"/>
        </w:trPr>
        <w:tc>
          <w:tcPr>
            <w:tcW w:w="3016" w:type="dxa"/>
          </w:tcPr>
          <w:p w:rsidR="00072681" w:rsidRPr="00213323" w:rsidRDefault="00072681" w:rsidP="00072681">
            <w:pPr>
              <w:spacing w:after="80"/>
              <w:rPr>
                <w:ins w:id="16211" w:author="Author"/>
              </w:rPr>
            </w:pPr>
            <w:ins w:id="16212" w:author="Author">
              <w:r>
                <w:t>Tx_V</w:t>
              </w:r>
            </w:ins>
          </w:p>
        </w:tc>
        <w:tc>
          <w:tcPr>
            <w:tcW w:w="1232" w:type="dxa"/>
          </w:tcPr>
          <w:p w:rsidR="00072681" w:rsidRPr="00213323" w:rsidRDefault="00072681" w:rsidP="00072681">
            <w:pPr>
              <w:spacing w:after="80"/>
              <w:jc w:val="center"/>
              <w:rPr>
                <w:ins w:id="16213" w:author="Author"/>
              </w:rPr>
            </w:pPr>
            <w:ins w:id="16214" w:author="Author">
              <w:r w:rsidRPr="00213323">
                <w:t>X</w:t>
              </w:r>
            </w:ins>
          </w:p>
        </w:tc>
        <w:tc>
          <w:tcPr>
            <w:tcW w:w="630" w:type="dxa"/>
          </w:tcPr>
          <w:p w:rsidR="00072681" w:rsidRPr="00213323" w:rsidRDefault="00072681" w:rsidP="00072681">
            <w:pPr>
              <w:spacing w:after="80"/>
              <w:jc w:val="center"/>
              <w:rPr>
                <w:ins w:id="16215" w:author="Author"/>
              </w:rPr>
            </w:pPr>
          </w:p>
        </w:tc>
        <w:tc>
          <w:tcPr>
            <w:tcW w:w="1080" w:type="dxa"/>
          </w:tcPr>
          <w:p w:rsidR="00072681" w:rsidRPr="00213323" w:rsidRDefault="00072681" w:rsidP="00072681">
            <w:pPr>
              <w:spacing w:after="80"/>
              <w:jc w:val="center"/>
              <w:rPr>
                <w:ins w:id="16216" w:author="Author"/>
              </w:rPr>
            </w:pPr>
          </w:p>
        </w:tc>
        <w:tc>
          <w:tcPr>
            <w:tcW w:w="990" w:type="dxa"/>
          </w:tcPr>
          <w:p w:rsidR="00072681" w:rsidRPr="00213323" w:rsidRDefault="00072681" w:rsidP="00072681">
            <w:pPr>
              <w:spacing w:after="80"/>
              <w:jc w:val="center"/>
              <w:rPr>
                <w:ins w:id="16217" w:author="Author"/>
              </w:rPr>
            </w:pPr>
          </w:p>
        </w:tc>
        <w:tc>
          <w:tcPr>
            <w:tcW w:w="2520" w:type="dxa"/>
          </w:tcPr>
          <w:p w:rsidR="00072681" w:rsidRPr="00213323" w:rsidRDefault="00072681" w:rsidP="00072681">
            <w:pPr>
              <w:spacing w:after="80"/>
              <w:jc w:val="center"/>
              <w:rPr>
                <w:ins w:id="16218" w:author="Author"/>
              </w:rPr>
            </w:pPr>
          </w:p>
        </w:tc>
      </w:tr>
      <w:tr w:rsidR="00072681" w:rsidRPr="00213323" w:rsidTr="00DD3837">
        <w:tc>
          <w:tcPr>
            <w:tcW w:w="3016" w:type="dxa"/>
          </w:tcPr>
          <w:p w:rsidR="00072681" w:rsidRPr="00213323" w:rsidRDefault="00072681" w:rsidP="00072681">
            <w:pPr>
              <w:spacing w:after="80"/>
            </w:pPr>
            <w:r w:rsidRPr="00213323">
              <w:t>Use_Init_Output</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6219" w:author="Author">
        <w:r w:rsidR="00666899">
          <w:rPr>
            <w:noProof/>
          </w:rPr>
          <w:t>42</w:t>
        </w:r>
        <w:del w:id="16220" w:author="Author">
          <w:r w:rsidR="005C2D74" w:rsidDel="00666899">
            <w:rPr>
              <w:noProof/>
            </w:rPr>
            <w:delText>42</w:delText>
          </w:r>
        </w:del>
      </w:ins>
      <w:del w:id="16221"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7365DC" w:rsidRPr="00213323" w:rsidTr="00DD3837">
        <w:trPr>
          <w:ins w:id="16222" w:author="Author"/>
        </w:trPr>
        <w:tc>
          <w:tcPr>
            <w:tcW w:w="2538" w:type="dxa"/>
          </w:tcPr>
          <w:p w:rsidR="007365DC" w:rsidRPr="00666899" w:rsidRDefault="007365DC" w:rsidP="007365DC">
            <w:pPr>
              <w:spacing w:after="80"/>
              <w:rPr>
                <w:ins w:id="16223" w:author="Author"/>
                <w:sz w:val="20"/>
                <w:szCs w:val="20"/>
              </w:rPr>
            </w:pPr>
            <w:ins w:id="16224" w:author="Author">
              <w:r w:rsidRPr="007365DC">
                <w:rPr>
                  <w:sz w:val="20"/>
                  <w:szCs w:val="20"/>
                  <w:rPrChange w:id="16225" w:author="Author">
                    <w:rPr/>
                  </w:rPrChange>
                </w:rPr>
                <w:t>BCI_</w:t>
              </w:r>
              <w:del w:id="16226" w:author="Author">
                <w:r w:rsidRPr="007365DC" w:rsidDel="00633D3B">
                  <w:rPr>
                    <w:sz w:val="20"/>
                    <w:szCs w:val="20"/>
                    <w:rPrChange w:id="16227" w:author="Author">
                      <w:rPr/>
                    </w:rPrChange>
                  </w:rPr>
                  <w:delText>Message_Interval_UI</w:delText>
                </w:r>
              </w:del>
              <w:r w:rsidR="00633D3B">
                <w:rPr>
                  <w:sz w:val="20"/>
                  <w:szCs w:val="20"/>
                </w:rPr>
                <w:t>ID</w:t>
              </w:r>
            </w:ins>
          </w:p>
        </w:tc>
        <w:tc>
          <w:tcPr>
            <w:tcW w:w="630" w:type="dxa"/>
          </w:tcPr>
          <w:p w:rsidR="007365DC" w:rsidRPr="00C51385" w:rsidRDefault="00633D3B" w:rsidP="007365DC">
            <w:pPr>
              <w:spacing w:after="80"/>
              <w:jc w:val="center"/>
              <w:rPr>
                <w:ins w:id="16228" w:author="Author"/>
              </w:rPr>
            </w:pPr>
            <w:ins w:id="16229" w:author="Author">
              <w:r w:rsidRPr="00213323">
                <w:rPr>
                  <w:szCs w:val="20"/>
                </w:rPr>
                <w:t>X</w:t>
              </w:r>
            </w:ins>
          </w:p>
        </w:tc>
        <w:tc>
          <w:tcPr>
            <w:tcW w:w="720" w:type="dxa"/>
          </w:tcPr>
          <w:p w:rsidR="007365DC" w:rsidRPr="005239E2" w:rsidRDefault="007365DC" w:rsidP="007365DC">
            <w:pPr>
              <w:spacing w:after="80"/>
              <w:jc w:val="center"/>
              <w:rPr>
                <w:ins w:id="16230" w:author="Author"/>
              </w:rPr>
            </w:pPr>
          </w:p>
        </w:tc>
        <w:tc>
          <w:tcPr>
            <w:tcW w:w="720" w:type="dxa"/>
          </w:tcPr>
          <w:p w:rsidR="007365DC" w:rsidRPr="00120E8F" w:rsidRDefault="007365DC" w:rsidP="007365DC">
            <w:pPr>
              <w:spacing w:after="80"/>
              <w:jc w:val="center"/>
              <w:rPr>
                <w:ins w:id="16231" w:author="Author"/>
              </w:rPr>
            </w:pPr>
          </w:p>
        </w:tc>
        <w:tc>
          <w:tcPr>
            <w:tcW w:w="540" w:type="dxa"/>
          </w:tcPr>
          <w:p w:rsidR="007365DC" w:rsidRPr="00866593" w:rsidRDefault="007365DC" w:rsidP="007365DC">
            <w:pPr>
              <w:spacing w:after="80"/>
              <w:jc w:val="center"/>
              <w:rPr>
                <w:ins w:id="16232" w:author="Author"/>
              </w:rPr>
            </w:pPr>
          </w:p>
        </w:tc>
        <w:tc>
          <w:tcPr>
            <w:tcW w:w="990" w:type="dxa"/>
          </w:tcPr>
          <w:p w:rsidR="007365DC" w:rsidRPr="00866593" w:rsidRDefault="007365DC" w:rsidP="007365DC">
            <w:pPr>
              <w:spacing w:after="80"/>
              <w:jc w:val="center"/>
              <w:rPr>
                <w:ins w:id="16233" w:author="Author"/>
              </w:rPr>
            </w:pPr>
          </w:p>
        </w:tc>
        <w:tc>
          <w:tcPr>
            <w:tcW w:w="630" w:type="dxa"/>
          </w:tcPr>
          <w:p w:rsidR="007365DC" w:rsidRPr="00866593" w:rsidRDefault="007365DC" w:rsidP="007365DC">
            <w:pPr>
              <w:spacing w:after="80"/>
              <w:jc w:val="center"/>
              <w:rPr>
                <w:ins w:id="16234" w:author="Author"/>
              </w:rPr>
            </w:pPr>
          </w:p>
        </w:tc>
        <w:tc>
          <w:tcPr>
            <w:tcW w:w="900" w:type="dxa"/>
          </w:tcPr>
          <w:p w:rsidR="007365DC" w:rsidRPr="00040BD7" w:rsidRDefault="007365DC" w:rsidP="007365DC">
            <w:pPr>
              <w:spacing w:after="80"/>
              <w:jc w:val="center"/>
              <w:rPr>
                <w:ins w:id="16235" w:author="Author"/>
              </w:rPr>
            </w:pPr>
          </w:p>
        </w:tc>
        <w:tc>
          <w:tcPr>
            <w:tcW w:w="900" w:type="dxa"/>
          </w:tcPr>
          <w:p w:rsidR="007365DC" w:rsidRPr="0025397F" w:rsidRDefault="007365DC" w:rsidP="007365DC">
            <w:pPr>
              <w:spacing w:after="80"/>
              <w:jc w:val="center"/>
              <w:rPr>
                <w:ins w:id="16236" w:author="Author"/>
              </w:rPr>
            </w:pPr>
          </w:p>
        </w:tc>
        <w:tc>
          <w:tcPr>
            <w:tcW w:w="630" w:type="dxa"/>
          </w:tcPr>
          <w:p w:rsidR="007365DC" w:rsidRPr="000F226A" w:rsidRDefault="007365DC" w:rsidP="007365DC">
            <w:pPr>
              <w:spacing w:after="80"/>
              <w:jc w:val="center"/>
              <w:rPr>
                <w:ins w:id="16237" w:author="Author"/>
              </w:rPr>
            </w:pPr>
          </w:p>
        </w:tc>
        <w:tc>
          <w:tcPr>
            <w:tcW w:w="720" w:type="dxa"/>
          </w:tcPr>
          <w:p w:rsidR="007365DC" w:rsidRPr="000D4566" w:rsidRDefault="007365DC" w:rsidP="007365DC">
            <w:pPr>
              <w:spacing w:after="80"/>
              <w:jc w:val="center"/>
              <w:rPr>
                <w:ins w:id="16238" w:author="Author"/>
              </w:rPr>
            </w:pPr>
          </w:p>
        </w:tc>
      </w:tr>
      <w:tr w:rsidR="007365DC" w:rsidRPr="00213323" w:rsidTr="00DD3837">
        <w:trPr>
          <w:ins w:id="16239" w:author="Author"/>
        </w:trPr>
        <w:tc>
          <w:tcPr>
            <w:tcW w:w="2538" w:type="dxa"/>
          </w:tcPr>
          <w:p w:rsidR="007365DC" w:rsidRPr="00666899" w:rsidRDefault="007365DC" w:rsidP="007365DC">
            <w:pPr>
              <w:spacing w:after="80"/>
              <w:rPr>
                <w:ins w:id="16240" w:author="Author"/>
                <w:sz w:val="20"/>
                <w:szCs w:val="20"/>
              </w:rPr>
            </w:pPr>
            <w:ins w:id="16241" w:author="Author">
              <w:r w:rsidRPr="007365DC">
                <w:rPr>
                  <w:sz w:val="20"/>
                  <w:szCs w:val="20"/>
                  <w:rPrChange w:id="16242" w:author="Author">
                    <w:rPr/>
                  </w:rPrChange>
                </w:rPr>
                <w:t>BCI_</w:t>
              </w:r>
              <w:r w:rsidR="00633D3B" w:rsidRPr="007C4398">
                <w:rPr>
                  <w:sz w:val="20"/>
                  <w:szCs w:val="20"/>
                </w:rPr>
                <w:t>Message_Interval_UI</w:t>
              </w:r>
              <w:del w:id="16243" w:author="Author">
                <w:r w:rsidRPr="007365DC" w:rsidDel="00633D3B">
                  <w:rPr>
                    <w:sz w:val="20"/>
                    <w:szCs w:val="20"/>
                    <w:rPrChange w:id="16244" w:author="Author">
                      <w:rPr/>
                    </w:rPrChange>
                  </w:rPr>
                  <w:delText>ID</w:delText>
                </w:r>
              </w:del>
            </w:ins>
          </w:p>
        </w:tc>
        <w:tc>
          <w:tcPr>
            <w:tcW w:w="630" w:type="dxa"/>
          </w:tcPr>
          <w:p w:rsidR="007365DC" w:rsidRPr="00C51385" w:rsidRDefault="00633D3B" w:rsidP="007365DC">
            <w:pPr>
              <w:spacing w:after="80"/>
              <w:jc w:val="center"/>
              <w:rPr>
                <w:ins w:id="16245" w:author="Author"/>
              </w:rPr>
            </w:pPr>
            <w:ins w:id="16246" w:author="Author">
              <w:r w:rsidRPr="00213323">
                <w:rPr>
                  <w:szCs w:val="20"/>
                </w:rPr>
                <w:t>X</w:t>
              </w:r>
            </w:ins>
          </w:p>
        </w:tc>
        <w:tc>
          <w:tcPr>
            <w:tcW w:w="720" w:type="dxa"/>
          </w:tcPr>
          <w:p w:rsidR="007365DC" w:rsidRPr="005239E2" w:rsidRDefault="007365DC" w:rsidP="007365DC">
            <w:pPr>
              <w:spacing w:after="80"/>
              <w:jc w:val="center"/>
              <w:rPr>
                <w:ins w:id="16247" w:author="Author"/>
              </w:rPr>
            </w:pPr>
          </w:p>
        </w:tc>
        <w:tc>
          <w:tcPr>
            <w:tcW w:w="720" w:type="dxa"/>
          </w:tcPr>
          <w:p w:rsidR="007365DC" w:rsidRPr="00120E8F" w:rsidRDefault="007365DC" w:rsidP="007365DC">
            <w:pPr>
              <w:spacing w:after="80"/>
              <w:jc w:val="center"/>
              <w:rPr>
                <w:ins w:id="16248" w:author="Author"/>
              </w:rPr>
            </w:pPr>
          </w:p>
        </w:tc>
        <w:tc>
          <w:tcPr>
            <w:tcW w:w="540" w:type="dxa"/>
          </w:tcPr>
          <w:p w:rsidR="007365DC" w:rsidRPr="00866593" w:rsidRDefault="007365DC" w:rsidP="007365DC">
            <w:pPr>
              <w:spacing w:after="80"/>
              <w:jc w:val="center"/>
              <w:rPr>
                <w:ins w:id="16249" w:author="Author"/>
              </w:rPr>
            </w:pPr>
          </w:p>
        </w:tc>
        <w:tc>
          <w:tcPr>
            <w:tcW w:w="990" w:type="dxa"/>
          </w:tcPr>
          <w:p w:rsidR="007365DC" w:rsidRPr="00866593" w:rsidRDefault="007365DC" w:rsidP="007365DC">
            <w:pPr>
              <w:spacing w:after="80"/>
              <w:jc w:val="center"/>
              <w:rPr>
                <w:ins w:id="16250" w:author="Author"/>
              </w:rPr>
            </w:pPr>
          </w:p>
        </w:tc>
        <w:tc>
          <w:tcPr>
            <w:tcW w:w="630" w:type="dxa"/>
          </w:tcPr>
          <w:p w:rsidR="007365DC" w:rsidRPr="00866593" w:rsidRDefault="007365DC" w:rsidP="007365DC">
            <w:pPr>
              <w:spacing w:after="80"/>
              <w:jc w:val="center"/>
              <w:rPr>
                <w:ins w:id="16251" w:author="Author"/>
              </w:rPr>
            </w:pPr>
          </w:p>
        </w:tc>
        <w:tc>
          <w:tcPr>
            <w:tcW w:w="900" w:type="dxa"/>
          </w:tcPr>
          <w:p w:rsidR="007365DC" w:rsidRPr="00040BD7" w:rsidRDefault="007365DC" w:rsidP="007365DC">
            <w:pPr>
              <w:spacing w:after="80"/>
              <w:jc w:val="center"/>
              <w:rPr>
                <w:ins w:id="16252" w:author="Author"/>
              </w:rPr>
            </w:pPr>
          </w:p>
        </w:tc>
        <w:tc>
          <w:tcPr>
            <w:tcW w:w="900" w:type="dxa"/>
          </w:tcPr>
          <w:p w:rsidR="007365DC" w:rsidRPr="0025397F" w:rsidRDefault="007365DC" w:rsidP="007365DC">
            <w:pPr>
              <w:spacing w:after="80"/>
              <w:jc w:val="center"/>
              <w:rPr>
                <w:ins w:id="16253" w:author="Author"/>
              </w:rPr>
            </w:pPr>
          </w:p>
        </w:tc>
        <w:tc>
          <w:tcPr>
            <w:tcW w:w="630" w:type="dxa"/>
          </w:tcPr>
          <w:p w:rsidR="007365DC" w:rsidRPr="000F226A" w:rsidRDefault="007365DC" w:rsidP="007365DC">
            <w:pPr>
              <w:spacing w:after="80"/>
              <w:jc w:val="center"/>
              <w:rPr>
                <w:ins w:id="16254" w:author="Author"/>
              </w:rPr>
            </w:pPr>
          </w:p>
        </w:tc>
        <w:tc>
          <w:tcPr>
            <w:tcW w:w="720" w:type="dxa"/>
          </w:tcPr>
          <w:p w:rsidR="007365DC" w:rsidRPr="000D4566" w:rsidRDefault="007365DC" w:rsidP="007365DC">
            <w:pPr>
              <w:spacing w:after="80"/>
              <w:jc w:val="center"/>
              <w:rPr>
                <w:ins w:id="16255" w:author="Author"/>
              </w:rPr>
            </w:pPr>
          </w:p>
        </w:tc>
      </w:tr>
      <w:tr w:rsidR="007365DC" w:rsidRPr="00213323" w:rsidTr="00DD3837">
        <w:trPr>
          <w:ins w:id="16256" w:author="Author"/>
        </w:trPr>
        <w:tc>
          <w:tcPr>
            <w:tcW w:w="2538" w:type="dxa"/>
          </w:tcPr>
          <w:p w:rsidR="007365DC" w:rsidRPr="00666899" w:rsidRDefault="007365DC" w:rsidP="007365DC">
            <w:pPr>
              <w:spacing w:after="80"/>
              <w:rPr>
                <w:ins w:id="16257" w:author="Author"/>
                <w:sz w:val="20"/>
                <w:szCs w:val="20"/>
              </w:rPr>
            </w:pPr>
            <w:ins w:id="16258" w:author="Author">
              <w:r w:rsidRPr="007365DC">
                <w:rPr>
                  <w:sz w:val="20"/>
                  <w:szCs w:val="20"/>
                  <w:rPrChange w:id="16259" w:author="Author">
                    <w:rPr/>
                  </w:rPrChange>
                </w:rPr>
                <w:t>BCI_Protocol</w:t>
              </w:r>
            </w:ins>
          </w:p>
        </w:tc>
        <w:tc>
          <w:tcPr>
            <w:tcW w:w="630" w:type="dxa"/>
          </w:tcPr>
          <w:p w:rsidR="007365DC" w:rsidRPr="00C51385" w:rsidRDefault="00633D3B" w:rsidP="007365DC">
            <w:pPr>
              <w:spacing w:after="80"/>
              <w:jc w:val="center"/>
              <w:rPr>
                <w:ins w:id="16260" w:author="Author"/>
              </w:rPr>
            </w:pPr>
            <w:ins w:id="16261" w:author="Author">
              <w:r w:rsidRPr="00213323">
                <w:rPr>
                  <w:szCs w:val="20"/>
                </w:rPr>
                <w:t>X</w:t>
              </w:r>
            </w:ins>
          </w:p>
        </w:tc>
        <w:tc>
          <w:tcPr>
            <w:tcW w:w="720" w:type="dxa"/>
          </w:tcPr>
          <w:p w:rsidR="007365DC" w:rsidRPr="005239E2" w:rsidRDefault="007365DC" w:rsidP="007365DC">
            <w:pPr>
              <w:spacing w:after="80"/>
              <w:jc w:val="center"/>
              <w:rPr>
                <w:ins w:id="16262" w:author="Author"/>
              </w:rPr>
            </w:pPr>
          </w:p>
        </w:tc>
        <w:tc>
          <w:tcPr>
            <w:tcW w:w="720" w:type="dxa"/>
          </w:tcPr>
          <w:p w:rsidR="007365DC" w:rsidRPr="00120E8F" w:rsidRDefault="007365DC" w:rsidP="007365DC">
            <w:pPr>
              <w:spacing w:after="80"/>
              <w:jc w:val="center"/>
              <w:rPr>
                <w:ins w:id="16263" w:author="Author"/>
              </w:rPr>
            </w:pPr>
          </w:p>
        </w:tc>
        <w:tc>
          <w:tcPr>
            <w:tcW w:w="540" w:type="dxa"/>
          </w:tcPr>
          <w:p w:rsidR="007365DC" w:rsidRPr="00866593" w:rsidRDefault="00633D3B" w:rsidP="007365DC">
            <w:pPr>
              <w:spacing w:after="80"/>
              <w:jc w:val="center"/>
              <w:rPr>
                <w:ins w:id="16264" w:author="Author"/>
              </w:rPr>
            </w:pPr>
            <w:ins w:id="16265" w:author="Author">
              <w:r w:rsidRPr="00213323">
                <w:rPr>
                  <w:szCs w:val="20"/>
                </w:rPr>
                <w:t>X</w:t>
              </w:r>
            </w:ins>
          </w:p>
        </w:tc>
        <w:tc>
          <w:tcPr>
            <w:tcW w:w="990" w:type="dxa"/>
          </w:tcPr>
          <w:p w:rsidR="007365DC" w:rsidRPr="00866593" w:rsidRDefault="007365DC" w:rsidP="007365DC">
            <w:pPr>
              <w:spacing w:after="80"/>
              <w:jc w:val="center"/>
              <w:rPr>
                <w:ins w:id="16266" w:author="Author"/>
              </w:rPr>
            </w:pPr>
          </w:p>
        </w:tc>
        <w:tc>
          <w:tcPr>
            <w:tcW w:w="630" w:type="dxa"/>
          </w:tcPr>
          <w:p w:rsidR="007365DC" w:rsidRPr="00866593" w:rsidRDefault="007365DC" w:rsidP="007365DC">
            <w:pPr>
              <w:spacing w:after="80"/>
              <w:jc w:val="center"/>
              <w:rPr>
                <w:ins w:id="16267" w:author="Author"/>
              </w:rPr>
            </w:pPr>
          </w:p>
        </w:tc>
        <w:tc>
          <w:tcPr>
            <w:tcW w:w="900" w:type="dxa"/>
          </w:tcPr>
          <w:p w:rsidR="007365DC" w:rsidRPr="00040BD7" w:rsidRDefault="007365DC" w:rsidP="007365DC">
            <w:pPr>
              <w:spacing w:after="80"/>
              <w:jc w:val="center"/>
              <w:rPr>
                <w:ins w:id="16268" w:author="Author"/>
              </w:rPr>
            </w:pPr>
          </w:p>
        </w:tc>
        <w:tc>
          <w:tcPr>
            <w:tcW w:w="900" w:type="dxa"/>
          </w:tcPr>
          <w:p w:rsidR="007365DC" w:rsidRPr="0025397F" w:rsidRDefault="007365DC" w:rsidP="007365DC">
            <w:pPr>
              <w:spacing w:after="80"/>
              <w:jc w:val="center"/>
              <w:rPr>
                <w:ins w:id="16269" w:author="Author"/>
              </w:rPr>
            </w:pPr>
          </w:p>
        </w:tc>
        <w:tc>
          <w:tcPr>
            <w:tcW w:w="630" w:type="dxa"/>
          </w:tcPr>
          <w:p w:rsidR="007365DC" w:rsidRPr="000F226A" w:rsidRDefault="007365DC" w:rsidP="007365DC">
            <w:pPr>
              <w:spacing w:after="80"/>
              <w:jc w:val="center"/>
              <w:rPr>
                <w:ins w:id="16270" w:author="Author"/>
              </w:rPr>
            </w:pPr>
          </w:p>
        </w:tc>
        <w:tc>
          <w:tcPr>
            <w:tcW w:w="720" w:type="dxa"/>
          </w:tcPr>
          <w:p w:rsidR="007365DC" w:rsidRPr="000D4566" w:rsidRDefault="007365DC" w:rsidP="007365DC">
            <w:pPr>
              <w:spacing w:after="80"/>
              <w:jc w:val="center"/>
              <w:rPr>
                <w:ins w:id="16271" w:author="Author"/>
              </w:rPr>
            </w:pPr>
          </w:p>
        </w:tc>
      </w:tr>
      <w:tr w:rsidR="007365DC" w:rsidRPr="00213323" w:rsidTr="00DD3837">
        <w:trPr>
          <w:ins w:id="16272" w:author="Author"/>
        </w:trPr>
        <w:tc>
          <w:tcPr>
            <w:tcW w:w="2538" w:type="dxa"/>
          </w:tcPr>
          <w:p w:rsidR="007365DC" w:rsidRPr="00666899" w:rsidRDefault="007365DC" w:rsidP="007365DC">
            <w:pPr>
              <w:spacing w:after="80"/>
              <w:rPr>
                <w:ins w:id="16273" w:author="Author"/>
                <w:sz w:val="20"/>
                <w:szCs w:val="20"/>
              </w:rPr>
            </w:pPr>
            <w:ins w:id="16274" w:author="Author">
              <w:r w:rsidRPr="007365DC">
                <w:rPr>
                  <w:sz w:val="20"/>
                  <w:szCs w:val="20"/>
                  <w:rPrChange w:id="16275" w:author="Author">
                    <w:rPr/>
                  </w:rPrChange>
                </w:rPr>
                <w:t>BCI_State</w:t>
              </w:r>
            </w:ins>
          </w:p>
        </w:tc>
        <w:tc>
          <w:tcPr>
            <w:tcW w:w="630" w:type="dxa"/>
          </w:tcPr>
          <w:p w:rsidR="007365DC" w:rsidRPr="00C51385" w:rsidRDefault="007365DC" w:rsidP="007365DC">
            <w:pPr>
              <w:spacing w:after="80"/>
              <w:jc w:val="center"/>
              <w:rPr>
                <w:ins w:id="16276" w:author="Author"/>
              </w:rPr>
            </w:pPr>
          </w:p>
        </w:tc>
        <w:tc>
          <w:tcPr>
            <w:tcW w:w="720" w:type="dxa"/>
          </w:tcPr>
          <w:p w:rsidR="007365DC" w:rsidRPr="005239E2" w:rsidRDefault="007365DC" w:rsidP="007365DC">
            <w:pPr>
              <w:spacing w:after="80"/>
              <w:jc w:val="center"/>
              <w:rPr>
                <w:ins w:id="16277" w:author="Author"/>
              </w:rPr>
            </w:pPr>
          </w:p>
        </w:tc>
        <w:tc>
          <w:tcPr>
            <w:tcW w:w="720" w:type="dxa"/>
          </w:tcPr>
          <w:p w:rsidR="007365DC" w:rsidRPr="00120E8F" w:rsidRDefault="007365DC" w:rsidP="007365DC">
            <w:pPr>
              <w:spacing w:after="80"/>
              <w:jc w:val="center"/>
              <w:rPr>
                <w:ins w:id="16278" w:author="Author"/>
              </w:rPr>
            </w:pPr>
          </w:p>
        </w:tc>
        <w:tc>
          <w:tcPr>
            <w:tcW w:w="540" w:type="dxa"/>
          </w:tcPr>
          <w:p w:rsidR="007365DC" w:rsidRPr="00866593" w:rsidRDefault="00633D3B" w:rsidP="007365DC">
            <w:pPr>
              <w:spacing w:after="80"/>
              <w:jc w:val="center"/>
              <w:rPr>
                <w:ins w:id="16279" w:author="Author"/>
              </w:rPr>
            </w:pPr>
            <w:ins w:id="16280" w:author="Author">
              <w:r w:rsidRPr="00213323">
                <w:rPr>
                  <w:szCs w:val="20"/>
                </w:rPr>
                <w:t>X</w:t>
              </w:r>
            </w:ins>
          </w:p>
        </w:tc>
        <w:tc>
          <w:tcPr>
            <w:tcW w:w="990" w:type="dxa"/>
          </w:tcPr>
          <w:p w:rsidR="007365DC" w:rsidRPr="00866593" w:rsidRDefault="007365DC" w:rsidP="007365DC">
            <w:pPr>
              <w:spacing w:after="80"/>
              <w:jc w:val="center"/>
              <w:rPr>
                <w:ins w:id="16281" w:author="Author"/>
              </w:rPr>
            </w:pPr>
          </w:p>
        </w:tc>
        <w:tc>
          <w:tcPr>
            <w:tcW w:w="630" w:type="dxa"/>
          </w:tcPr>
          <w:p w:rsidR="007365DC" w:rsidRPr="00866593" w:rsidRDefault="007365DC" w:rsidP="007365DC">
            <w:pPr>
              <w:spacing w:after="80"/>
              <w:jc w:val="center"/>
              <w:rPr>
                <w:ins w:id="16282" w:author="Author"/>
              </w:rPr>
            </w:pPr>
          </w:p>
        </w:tc>
        <w:tc>
          <w:tcPr>
            <w:tcW w:w="900" w:type="dxa"/>
          </w:tcPr>
          <w:p w:rsidR="007365DC" w:rsidRPr="00040BD7" w:rsidRDefault="007365DC" w:rsidP="007365DC">
            <w:pPr>
              <w:spacing w:after="80"/>
              <w:jc w:val="center"/>
              <w:rPr>
                <w:ins w:id="16283" w:author="Author"/>
              </w:rPr>
            </w:pPr>
          </w:p>
        </w:tc>
        <w:tc>
          <w:tcPr>
            <w:tcW w:w="900" w:type="dxa"/>
          </w:tcPr>
          <w:p w:rsidR="007365DC" w:rsidRPr="0025397F" w:rsidRDefault="007365DC" w:rsidP="007365DC">
            <w:pPr>
              <w:spacing w:after="80"/>
              <w:jc w:val="center"/>
              <w:rPr>
                <w:ins w:id="16284" w:author="Author"/>
              </w:rPr>
            </w:pPr>
          </w:p>
        </w:tc>
        <w:tc>
          <w:tcPr>
            <w:tcW w:w="630" w:type="dxa"/>
          </w:tcPr>
          <w:p w:rsidR="007365DC" w:rsidRPr="000F226A" w:rsidRDefault="007365DC" w:rsidP="007365DC">
            <w:pPr>
              <w:spacing w:after="80"/>
              <w:jc w:val="center"/>
              <w:rPr>
                <w:ins w:id="16285" w:author="Author"/>
              </w:rPr>
            </w:pPr>
          </w:p>
        </w:tc>
        <w:tc>
          <w:tcPr>
            <w:tcW w:w="720" w:type="dxa"/>
          </w:tcPr>
          <w:p w:rsidR="007365DC" w:rsidRPr="000D4566" w:rsidRDefault="007365DC" w:rsidP="007365DC">
            <w:pPr>
              <w:spacing w:after="80"/>
              <w:jc w:val="center"/>
              <w:rPr>
                <w:ins w:id="16286" w:author="Author"/>
              </w:rPr>
            </w:pPr>
          </w:p>
        </w:tc>
      </w:tr>
      <w:tr w:rsidR="007365DC" w:rsidRPr="00213323" w:rsidTr="00DD3837">
        <w:trPr>
          <w:ins w:id="16287" w:author="Author"/>
        </w:trPr>
        <w:tc>
          <w:tcPr>
            <w:tcW w:w="2538" w:type="dxa"/>
          </w:tcPr>
          <w:p w:rsidR="007365DC" w:rsidRPr="00666899" w:rsidRDefault="007365DC" w:rsidP="007365DC">
            <w:pPr>
              <w:spacing w:after="80"/>
              <w:rPr>
                <w:ins w:id="16288" w:author="Author"/>
                <w:sz w:val="20"/>
                <w:szCs w:val="20"/>
              </w:rPr>
            </w:pPr>
            <w:ins w:id="16289" w:author="Author">
              <w:r w:rsidRPr="007365DC">
                <w:rPr>
                  <w:sz w:val="20"/>
                  <w:szCs w:val="20"/>
                  <w:rPrChange w:id="16290" w:author="Author">
                    <w:rPr/>
                  </w:rPrChange>
                </w:rPr>
                <w:t>BCI_Training_UI</w:t>
              </w:r>
            </w:ins>
          </w:p>
        </w:tc>
        <w:tc>
          <w:tcPr>
            <w:tcW w:w="630" w:type="dxa"/>
          </w:tcPr>
          <w:p w:rsidR="007365DC" w:rsidRPr="00C51385" w:rsidRDefault="00633D3B" w:rsidP="007365DC">
            <w:pPr>
              <w:spacing w:after="80"/>
              <w:jc w:val="center"/>
              <w:rPr>
                <w:ins w:id="16291" w:author="Author"/>
              </w:rPr>
            </w:pPr>
            <w:ins w:id="16292" w:author="Author">
              <w:r w:rsidRPr="00213323">
                <w:rPr>
                  <w:szCs w:val="20"/>
                </w:rPr>
                <w:t>X</w:t>
              </w:r>
            </w:ins>
          </w:p>
        </w:tc>
        <w:tc>
          <w:tcPr>
            <w:tcW w:w="720" w:type="dxa"/>
          </w:tcPr>
          <w:p w:rsidR="007365DC" w:rsidRPr="005239E2" w:rsidRDefault="007365DC" w:rsidP="007365DC">
            <w:pPr>
              <w:spacing w:after="80"/>
              <w:jc w:val="center"/>
              <w:rPr>
                <w:ins w:id="16293" w:author="Author"/>
              </w:rPr>
            </w:pPr>
          </w:p>
        </w:tc>
        <w:tc>
          <w:tcPr>
            <w:tcW w:w="720" w:type="dxa"/>
          </w:tcPr>
          <w:p w:rsidR="007365DC" w:rsidRPr="00120E8F" w:rsidRDefault="007365DC" w:rsidP="007365DC">
            <w:pPr>
              <w:spacing w:after="80"/>
              <w:jc w:val="center"/>
              <w:rPr>
                <w:ins w:id="16294" w:author="Author"/>
              </w:rPr>
            </w:pPr>
          </w:p>
        </w:tc>
        <w:tc>
          <w:tcPr>
            <w:tcW w:w="540" w:type="dxa"/>
          </w:tcPr>
          <w:p w:rsidR="007365DC" w:rsidRPr="00866593" w:rsidRDefault="007365DC" w:rsidP="007365DC">
            <w:pPr>
              <w:spacing w:after="80"/>
              <w:jc w:val="center"/>
              <w:rPr>
                <w:ins w:id="16295" w:author="Author"/>
              </w:rPr>
            </w:pPr>
          </w:p>
        </w:tc>
        <w:tc>
          <w:tcPr>
            <w:tcW w:w="990" w:type="dxa"/>
          </w:tcPr>
          <w:p w:rsidR="007365DC" w:rsidRPr="00866593" w:rsidRDefault="007365DC" w:rsidP="007365DC">
            <w:pPr>
              <w:spacing w:after="80"/>
              <w:jc w:val="center"/>
              <w:rPr>
                <w:ins w:id="16296" w:author="Author"/>
              </w:rPr>
            </w:pPr>
          </w:p>
        </w:tc>
        <w:tc>
          <w:tcPr>
            <w:tcW w:w="630" w:type="dxa"/>
          </w:tcPr>
          <w:p w:rsidR="007365DC" w:rsidRPr="00866593" w:rsidRDefault="007365DC" w:rsidP="007365DC">
            <w:pPr>
              <w:spacing w:after="80"/>
              <w:jc w:val="center"/>
              <w:rPr>
                <w:ins w:id="16297" w:author="Author"/>
              </w:rPr>
            </w:pPr>
          </w:p>
        </w:tc>
        <w:tc>
          <w:tcPr>
            <w:tcW w:w="900" w:type="dxa"/>
          </w:tcPr>
          <w:p w:rsidR="007365DC" w:rsidRPr="00040BD7" w:rsidRDefault="007365DC" w:rsidP="007365DC">
            <w:pPr>
              <w:spacing w:after="80"/>
              <w:jc w:val="center"/>
              <w:rPr>
                <w:ins w:id="16298" w:author="Author"/>
              </w:rPr>
            </w:pPr>
          </w:p>
        </w:tc>
        <w:tc>
          <w:tcPr>
            <w:tcW w:w="900" w:type="dxa"/>
          </w:tcPr>
          <w:p w:rsidR="007365DC" w:rsidRPr="0025397F" w:rsidRDefault="007365DC" w:rsidP="007365DC">
            <w:pPr>
              <w:spacing w:after="80"/>
              <w:jc w:val="center"/>
              <w:rPr>
                <w:ins w:id="16299" w:author="Author"/>
              </w:rPr>
            </w:pPr>
          </w:p>
        </w:tc>
        <w:tc>
          <w:tcPr>
            <w:tcW w:w="630" w:type="dxa"/>
          </w:tcPr>
          <w:p w:rsidR="007365DC" w:rsidRPr="000F226A" w:rsidRDefault="007365DC" w:rsidP="007365DC">
            <w:pPr>
              <w:spacing w:after="80"/>
              <w:jc w:val="center"/>
              <w:rPr>
                <w:ins w:id="16300" w:author="Author"/>
              </w:rPr>
            </w:pPr>
          </w:p>
        </w:tc>
        <w:tc>
          <w:tcPr>
            <w:tcW w:w="720" w:type="dxa"/>
          </w:tcPr>
          <w:p w:rsidR="007365DC" w:rsidRPr="000D4566" w:rsidRDefault="007365DC" w:rsidP="007365DC">
            <w:pPr>
              <w:spacing w:after="80"/>
              <w:jc w:val="center"/>
              <w:rPr>
                <w:ins w:id="16301" w:author="Author"/>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DLL_ID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DLL_Path</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t>GetWave_Exists</w:t>
            </w:r>
          </w:p>
        </w:tc>
        <w:tc>
          <w:tcPr>
            <w:tcW w:w="630" w:type="dxa"/>
          </w:tcPr>
          <w:p w:rsidR="007365DC" w:rsidRPr="00956DEE" w:rsidRDefault="007365DC" w:rsidP="007365DC">
            <w:pPr>
              <w:spacing w:after="80"/>
              <w:jc w:val="center"/>
              <w:rPr>
                <w:rFonts w:cs="Arial"/>
                <w:b/>
              </w:rP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Ignore_Bits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rPr>
          <w:trHeight w:val="269"/>
        </w:trPr>
        <w:tc>
          <w:tcPr>
            <w:tcW w:w="2538" w:type="dxa"/>
          </w:tcPr>
          <w:p w:rsidR="007365DC" w:rsidRPr="00C51385" w:rsidRDefault="007365DC" w:rsidP="007365DC">
            <w:pPr>
              <w:spacing w:after="80"/>
              <w:rPr>
                <w:b/>
                <w:sz w:val="20"/>
                <w:szCs w:val="20"/>
              </w:rPr>
            </w:pPr>
            <w:r w:rsidRPr="0065752E">
              <w:rPr>
                <w:sz w:val="20"/>
                <w:szCs w:val="20"/>
              </w:rPr>
              <w:t>Init_Returns_Impulse</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Max_Init_Aggressors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Model_Name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Modulation</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r w:rsidRPr="00866593">
              <w:t>X</w:t>
            </w: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Del="00087CB0" w:rsidTr="00DD3837">
        <w:trPr>
          <w:del w:id="16302" w:author="Author"/>
        </w:trPr>
        <w:tc>
          <w:tcPr>
            <w:tcW w:w="2538" w:type="dxa"/>
          </w:tcPr>
          <w:p w:rsidR="007365DC" w:rsidRPr="0065752E" w:rsidDel="00087CB0" w:rsidRDefault="007365DC" w:rsidP="007365DC">
            <w:pPr>
              <w:spacing w:after="80"/>
              <w:rPr>
                <w:del w:id="16303" w:author="Author"/>
                <w:sz w:val="20"/>
                <w:szCs w:val="20"/>
              </w:rPr>
            </w:pPr>
            <w:del w:id="16304" w:author="Author">
              <w:r w:rsidRPr="000250F1" w:rsidDel="00087CB0">
                <w:rPr>
                  <w:sz w:val="20"/>
                  <w:szCs w:val="20"/>
                </w:rPr>
                <w:delText>PAM4_Mapping</w:delText>
              </w:r>
            </w:del>
          </w:p>
        </w:tc>
        <w:tc>
          <w:tcPr>
            <w:tcW w:w="630" w:type="dxa"/>
          </w:tcPr>
          <w:p w:rsidR="007365DC" w:rsidRPr="005239E2" w:rsidDel="00087CB0" w:rsidRDefault="007365DC" w:rsidP="007365DC">
            <w:pPr>
              <w:spacing w:after="80"/>
              <w:jc w:val="center"/>
              <w:rPr>
                <w:del w:id="16305" w:author="Author"/>
              </w:rPr>
            </w:pPr>
            <w:del w:id="16306" w:author="Author">
              <w:r w:rsidRPr="00C51385" w:rsidDel="00087CB0">
                <w:delText>X</w:delText>
              </w:r>
              <w:r w:rsidRPr="00956DEE" w:rsidDel="00087CB0">
                <w:delText xml:space="preserve"> </w:delText>
              </w:r>
            </w:del>
          </w:p>
        </w:tc>
        <w:tc>
          <w:tcPr>
            <w:tcW w:w="720" w:type="dxa"/>
          </w:tcPr>
          <w:p w:rsidR="007365DC" w:rsidRPr="00120E8F" w:rsidDel="00087CB0" w:rsidRDefault="007365DC" w:rsidP="007365DC">
            <w:pPr>
              <w:spacing w:after="80"/>
              <w:jc w:val="center"/>
              <w:rPr>
                <w:del w:id="16307" w:author="Author"/>
              </w:rPr>
            </w:pPr>
          </w:p>
        </w:tc>
        <w:tc>
          <w:tcPr>
            <w:tcW w:w="720" w:type="dxa"/>
          </w:tcPr>
          <w:p w:rsidR="007365DC" w:rsidRPr="00866593" w:rsidDel="00087CB0" w:rsidRDefault="007365DC" w:rsidP="007365DC">
            <w:pPr>
              <w:spacing w:after="80"/>
              <w:jc w:val="center"/>
              <w:rPr>
                <w:del w:id="16308" w:author="Author"/>
              </w:rPr>
            </w:pPr>
          </w:p>
        </w:tc>
        <w:tc>
          <w:tcPr>
            <w:tcW w:w="540" w:type="dxa"/>
          </w:tcPr>
          <w:p w:rsidR="007365DC" w:rsidRPr="00D409EC" w:rsidDel="00087CB0" w:rsidRDefault="007365DC" w:rsidP="007365DC">
            <w:pPr>
              <w:spacing w:after="80"/>
              <w:jc w:val="center"/>
              <w:rPr>
                <w:del w:id="16309" w:author="Author"/>
              </w:rPr>
            </w:pPr>
            <w:del w:id="16310" w:author="Author">
              <w:r w:rsidRPr="00866593" w:rsidDel="00087CB0">
                <w:delText xml:space="preserve">X </w:delText>
              </w:r>
            </w:del>
          </w:p>
        </w:tc>
        <w:tc>
          <w:tcPr>
            <w:tcW w:w="990" w:type="dxa"/>
          </w:tcPr>
          <w:p w:rsidR="007365DC" w:rsidRPr="00040BD7" w:rsidDel="00087CB0" w:rsidRDefault="007365DC" w:rsidP="007365DC">
            <w:pPr>
              <w:spacing w:after="80"/>
              <w:jc w:val="center"/>
              <w:rPr>
                <w:del w:id="16311" w:author="Author"/>
              </w:rPr>
            </w:pPr>
          </w:p>
        </w:tc>
        <w:tc>
          <w:tcPr>
            <w:tcW w:w="630" w:type="dxa"/>
          </w:tcPr>
          <w:p w:rsidR="007365DC" w:rsidRPr="0025397F" w:rsidDel="00087CB0" w:rsidRDefault="007365DC" w:rsidP="007365DC">
            <w:pPr>
              <w:spacing w:after="80"/>
              <w:jc w:val="center"/>
              <w:rPr>
                <w:del w:id="16312" w:author="Author"/>
              </w:rPr>
            </w:pPr>
          </w:p>
        </w:tc>
        <w:tc>
          <w:tcPr>
            <w:tcW w:w="900" w:type="dxa"/>
          </w:tcPr>
          <w:p w:rsidR="007365DC" w:rsidRPr="000F226A" w:rsidDel="00087CB0" w:rsidRDefault="007365DC" w:rsidP="007365DC">
            <w:pPr>
              <w:spacing w:after="80"/>
              <w:jc w:val="center"/>
              <w:rPr>
                <w:del w:id="16313" w:author="Author"/>
              </w:rPr>
            </w:pPr>
          </w:p>
        </w:tc>
        <w:tc>
          <w:tcPr>
            <w:tcW w:w="900" w:type="dxa"/>
          </w:tcPr>
          <w:p w:rsidR="007365DC" w:rsidRPr="000D4566" w:rsidDel="00087CB0" w:rsidRDefault="007365DC" w:rsidP="007365DC">
            <w:pPr>
              <w:spacing w:after="80"/>
              <w:jc w:val="center"/>
              <w:rPr>
                <w:del w:id="16314" w:author="Author"/>
              </w:rPr>
            </w:pPr>
          </w:p>
        </w:tc>
        <w:tc>
          <w:tcPr>
            <w:tcW w:w="630" w:type="dxa"/>
          </w:tcPr>
          <w:p w:rsidR="007365DC" w:rsidRPr="00444929" w:rsidDel="00087CB0" w:rsidRDefault="007365DC" w:rsidP="007365DC">
            <w:pPr>
              <w:spacing w:after="80"/>
              <w:jc w:val="center"/>
              <w:rPr>
                <w:del w:id="16315" w:author="Author"/>
              </w:rPr>
            </w:pPr>
          </w:p>
        </w:tc>
        <w:tc>
          <w:tcPr>
            <w:tcW w:w="720" w:type="dxa"/>
          </w:tcPr>
          <w:p w:rsidR="007365DC" w:rsidRPr="000262B2" w:rsidDel="00087CB0" w:rsidRDefault="007365DC" w:rsidP="007365DC">
            <w:pPr>
              <w:spacing w:after="80"/>
              <w:jc w:val="center"/>
              <w:rPr>
                <w:del w:id="16316"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PAM4_CenterThreshold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PAM4_Lower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PAM4_LowerThreshold</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087CB0" w:rsidRPr="0065752E" w:rsidTr="00DD3837">
        <w:trPr>
          <w:ins w:id="16317" w:author="Author"/>
        </w:trPr>
        <w:tc>
          <w:tcPr>
            <w:tcW w:w="2538" w:type="dxa"/>
          </w:tcPr>
          <w:p w:rsidR="00087CB0" w:rsidRPr="00A04D9C" w:rsidRDefault="00072681" w:rsidP="007365DC">
            <w:pPr>
              <w:spacing w:after="80"/>
              <w:rPr>
                <w:ins w:id="16318" w:author="Author"/>
                <w:sz w:val="20"/>
                <w:szCs w:val="20"/>
              </w:rPr>
            </w:pPr>
            <w:ins w:id="16319" w:author="Author">
              <w:r>
                <w:rPr>
                  <w:sz w:val="20"/>
                  <w:szCs w:val="20"/>
                </w:rPr>
                <w:t>PAM4_Mapping</w:t>
              </w:r>
            </w:ins>
          </w:p>
        </w:tc>
        <w:tc>
          <w:tcPr>
            <w:tcW w:w="630" w:type="dxa"/>
          </w:tcPr>
          <w:p w:rsidR="00087CB0" w:rsidRPr="00A04D9C" w:rsidRDefault="00072681" w:rsidP="007365DC">
            <w:pPr>
              <w:spacing w:after="80"/>
              <w:jc w:val="center"/>
              <w:rPr>
                <w:ins w:id="16320" w:author="Author"/>
              </w:rPr>
            </w:pPr>
            <w:ins w:id="16321" w:author="Author">
              <w:r w:rsidRPr="00A04D9C">
                <w:t>X</w:t>
              </w:r>
            </w:ins>
          </w:p>
        </w:tc>
        <w:tc>
          <w:tcPr>
            <w:tcW w:w="720" w:type="dxa"/>
          </w:tcPr>
          <w:p w:rsidR="00087CB0" w:rsidRPr="0065752E" w:rsidRDefault="00087CB0" w:rsidP="007365DC">
            <w:pPr>
              <w:spacing w:after="80"/>
              <w:jc w:val="center"/>
              <w:rPr>
                <w:ins w:id="16322" w:author="Author"/>
              </w:rPr>
            </w:pPr>
          </w:p>
        </w:tc>
        <w:tc>
          <w:tcPr>
            <w:tcW w:w="720" w:type="dxa"/>
          </w:tcPr>
          <w:p w:rsidR="00087CB0" w:rsidRPr="0065752E" w:rsidRDefault="00087CB0" w:rsidP="007365DC">
            <w:pPr>
              <w:spacing w:after="80"/>
              <w:jc w:val="center"/>
              <w:rPr>
                <w:ins w:id="16323" w:author="Author"/>
              </w:rPr>
            </w:pPr>
          </w:p>
        </w:tc>
        <w:tc>
          <w:tcPr>
            <w:tcW w:w="540" w:type="dxa"/>
          </w:tcPr>
          <w:p w:rsidR="00087CB0" w:rsidRPr="0065752E" w:rsidRDefault="00072681" w:rsidP="007365DC">
            <w:pPr>
              <w:spacing w:after="80"/>
              <w:jc w:val="center"/>
              <w:rPr>
                <w:ins w:id="16324" w:author="Author"/>
              </w:rPr>
            </w:pPr>
            <w:ins w:id="16325" w:author="Author">
              <w:r w:rsidRPr="00A04D9C">
                <w:t>X</w:t>
              </w:r>
            </w:ins>
          </w:p>
        </w:tc>
        <w:tc>
          <w:tcPr>
            <w:tcW w:w="990" w:type="dxa"/>
          </w:tcPr>
          <w:p w:rsidR="00087CB0" w:rsidRPr="0065752E" w:rsidRDefault="00087CB0" w:rsidP="007365DC">
            <w:pPr>
              <w:spacing w:after="80"/>
              <w:jc w:val="center"/>
              <w:rPr>
                <w:ins w:id="16326" w:author="Author"/>
              </w:rPr>
            </w:pPr>
          </w:p>
        </w:tc>
        <w:tc>
          <w:tcPr>
            <w:tcW w:w="630" w:type="dxa"/>
          </w:tcPr>
          <w:p w:rsidR="00087CB0" w:rsidRPr="0065752E" w:rsidRDefault="00087CB0" w:rsidP="007365DC">
            <w:pPr>
              <w:spacing w:after="80"/>
              <w:jc w:val="center"/>
              <w:rPr>
                <w:ins w:id="16327" w:author="Author"/>
              </w:rPr>
            </w:pPr>
          </w:p>
        </w:tc>
        <w:tc>
          <w:tcPr>
            <w:tcW w:w="900" w:type="dxa"/>
          </w:tcPr>
          <w:p w:rsidR="00087CB0" w:rsidRPr="0065752E" w:rsidRDefault="00087CB0" w:rsidP="007365DC">
            <w:pPr>
              <w:spacing w:after="80"/>
              <w:jc w:val="center"/>
              <w:rPr>
                <w:ins w:id="16328" w:author="Author"/>
              </w:rPr>
            </w:pPr>
          </w:p>
        </w:tc>
        <w:tc>
          <w:tcPr>
            <w:tcW w:w="900" w:type="dxa"/>
          </w:tcPr>
          <w:p w:rsidR="00087CB0" w:rsidRPr="0065752E" w:rsidRDefault="00087CB0" w:rsidP="007365DC">
            <w:pPr>
              <w:spacing w:after="80"/>
              <w:jc w:val="center"/>
              <w:rPr>
                <w:ins w:id="16329" w:author="Author"/>
              </w:rPr>
            </w:pPr>
          </w:p>
        </w:tc>
        <w:tc>
          <w:tcPr>
            <w:tcW w:w="630" w:type="dxa"/>
          </w:tcPr>
          <w:p w:rsidR="00087CB0" w:rsidRPr="0065752E" w:rsidRDefault="00087CB0" w:rsidP="007365DC">
            <w:pPr>
              <w:spacing w:after="80"/>
              <w:jc w:val="center"/>
              <w:rPr>
                <w:ins w:id="16330" w:author="Author"/>
              </w:rPr>
            </w:pPr>
          </w:p>
        </w:tc>
        <w:tc>
          <w:tcPr>
            <w:tcW w:w="720" w:type="dxa"/>
          </w:tcPr>
          <w:p w:rsidR="00087CB0" w:rsidRPr="0065752E" w:rsidRDefault="00087CB0" w:rsidP="007365DC">
            <w:pPr>
              <w:spacing w:after="80"/>
              <w:jc w:val="center"/>
              <w:rPr>
                <w:ins w:id="16331"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PAM4_UpperEyeOffset</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PAM4_UpperThreshold</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Resolve_Exists</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Del="00A91C06" w:rsidTr="00DD3837">
        <w:tc>
          <w:tcPr>
            <w:tcW w:w="2538" w:type="dxa"/>
          </w:tcPr>
          <w:p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rsidR="007365DC" w:rsidRPr="00956DEE" w:rsidDel="00A91C06" w:rsidRDefault="007365DC" w:rsidP="007365DC">
            <w:pPr>
              <w:spacing w:after="80"/>
              <w:jc w:val="center"/>
            </w:pPr>
          </w:p>
        </w:tc>
        <w:tc>
          <w:tcPr>
            <w:tcW w:w="720" w:type="dxa"/>
          </w:tcPr>
          <w:p w:rsidR="007365DC" w:rsidRPr="005239E2" w:rsidDel="00A91C06" w:rsidRDefault="007365DC" w:rsidP="007365DC">
            <w:pPr>
              <w:spacing w:after="80"/>
              <w:jc w:val="center"/>
            </w:pPr>
          </w:p>
        </w:tc>
        <w:tc>
          <w:tcPr>
            <w:tcW w:w="720" w:type="dxa"/>
          </w:tcPr>
          <w:p w:rsidR="007365DC" w:rsidRPr="00120E8F" w:rsidDel="00A91C06" w:rsidRDefault="007365DC" w:rsidP="007365DC">
            <w:pPr>
              <w:spacing w:after="80"/>
              <w:jc w:val="center"/>
            </w:pPr>
          </w:p>
        </w:tc>
        <w:tc>
          <w:tcPr>
            <w:tcW w:w="540" w:type="dxa"/>
          </w:tcPr>
          <w:p w:rsidR="007365DC" w:rsidRPr="00866593" w:rsidDel="00A91C06" w:rsidRDefault="007365DC" w:rsidP="007365DC">
            <w:pPr>
              <w:spacing w:after="80"/>
              <w:jc w:val="center"/>
            </w:pPr>
          </w:p>
        </w:tc>
        <w:tc>
          <w:tcPr>
            <w:tcW w:w="990" w:type="dxa"/>
          </w:tcPr>
          <w:p w:rsidR="007365DC" w:rsidRPr="00866593" w:rsidDel="00A91C06" w:rsidRDefault="007365DC" w:rsidP="007365DC">
            <w:pPr>
              <w:spacing w:after="80"/>
              <w:jc w:val="center"/>
            </w:pPr>
          </w:p>
        </w:tc>
        <w:tc>
          <w:tcPr>
            <w:tcW w:w="630" w:type="dxa"/>
          </w:tcPr>
          <w:p w:rsidR="007365DC" w:rsidRPr="00866593" w:rsidDel="00A91C06" w:rsidRDefault="007365DC" w:rsidP="007365DC">
            <w:pPr>
              <w:spacing w:after="80"/>
              <w:jc w:val="center"/>
            </w:pPr>
          </w:p>
        </w:tc>
        <w:tc>
          <w:tcPr>
            <w:tcW w:w="900" w:type="dxa"/>
          </w:tcPr>
          <w:p w:rsidR="007365DC" w:rsidRPr="00040BD7" w:rsidDel="00A91C06" w:rsidRDefault="007365DC" w:rsidP="007365DC">
            <w:pPr>
              <w:spacing w:after="80"/>
              <w:jc w:val="center"/>
              <w:rPr>
                <w:b/>
              </w:rPr>
            </w:pPr>
            <w:r w:rsidRPr="00040BD7" w:rsidDel="00A91C06">
              <w:t>X</w:t>
            </w:r>
          </w:p>
        </w:tc>
        <w:tc>
          <w:tcPr>
            <w:tcW w:w="900" w:type="dxa"/>
          </w:tcPr>
          <w:p w:rsidR="007365DC" w:rsidRPr="000F226A" w:rsidDel="00A91C06" w:rsidRDefault="007365DC" w:rsidP="007365DC">
            <w:pPr>
              <w:spacing w:after="80"/>
              <w:jc w:val="center"/>
              <w:rPr>
                <w:b/>
              </w:rPr>
            </w:pPr>
            <w:r w:rsidRPr="0025397F" w:rsidDel="00A91C06">
              <w:t>X</w:t>
            </w:r>
          </w:p>
        </w:tc>
        <w:tc>
          <w:tcPr>
            <w:tcW w:w="630" w:type="dxa"/>
          </w:tcPr>
          <w:p w:rsidR="007365DC" w:rsidRPr="00444929" w:rsidDel="00A91C06" w:rsidRDefault="007365DC" w:rsidP="007365DC">
            <w:pPr>
              <w:spacing w:after="80"/>
              <w:jc w:val="center"/>
              <w:rPr>
                <w:b/>
              </w:rPr>
            </w:pPr>
            <w:r w:rsidRPr="000D4566" w:rsidDel="00A91C06">
              <w:t>X</w:t>
            </w:r>
          </w:p>
        </w:tc>
        <w:tc>
          <w:tcPr>
            <w:tcW w:w="720" w:type="dxa"/>
          </w:tcPr>
          <w:p w:rsidR="007365DC" w:rsidRPr="00C921CB" w:rsidDel="00A91C06" w:rsidRDefault="007365DC" w:rsidP="007365DC">
            <w:pPr>
              <w:spacing w:after="80"/>
              <w:jc w:val="center"/>
              <w:rPr>
                <w:b/>
              </w:rPr>
            </w:pPr>
            <w:r w:rsidRPr="000262B2" w:rsidDel="00A91C06">
              <w:t>X</w:t>
            </w:r>
          </w:p>
        </w:tc>
      </w:tr>
      <w:tr w:rsidR="007365DC" w:rsidRPr="0065752E" w:rsidTr="00DD3837">
        <w:tc>
          <w:tcPr>
            <w:tcW w:w="2538" w:type="dxa"/>
          </w:tcPr>
          <w:p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r w:rsidRPr="005239E2">
              <w:t>X</w:t>
            </w:r>
          </w:p>
        </w:tc>
        <w:tc>
          <w:tcPr>
            <w:tcW w:w="720" w:type="dxa"/>
          </w:tcPr>
          <w:p w:rsidR="007365DC" w:rsidRPr="00866593" w:rsidRDefault="007365DC" w:rsidP="007365DC">
            <w:pPr>
              <w:spacing w:after="80"/>
              <w:jc w:val="center"/>
            </w:pPr>
            <w:r w:rsidRPr="00120E8F">
              <w:t>X</w:t>
            </w:r>
          </w:p>
        </w:tc>
        <w:tc>
          <w:tcPr>
            <w:tcW w:w="540" w:type="dxa"/>
          </w:tcPr>
          <w:p w:rsidR="007365DC" w:rsidRPr="00866593" w:rsidRDefault="007365DC" w:rsidP="007365DC">
            <w:pPr>
              <w:spacing w:after="80"/>
              <w:jc w:val="center"/>
            </w:pPr>
            <w:r w:rsidRPr="00866593">
              <w:t>X</w:t>
            </w:r>
          </w:p>
        </w:tc>
        <w:tc>
          <w:tcPr>
            <w:tcW w:w="990" w:type="dxa"/>
          </w:tcPr>
          <w:p w:rsidR="007365DC" w:rsidRPr="00D409EC" w:rsidRDefault="007365DC" w:rsidP="007365DC">
            <w:pPr>
              <w:spacing w:after="80"/>
              <w:jc w:val="center"/>
            </w:pPr>
            <w:r w:rsidRPr="00866593">
              <w:t>X</w:t>
            </w:r>
          </w:p>
        </w:tc>
        <w:tc>
          <w:tcPr>
            <w:tcW w:w="630" w:type="dxa"/>
          </w:tcPr>
          <w:p w:rsidR="007365DC" w:rsidRPr="00040BD7" w:rsidRDefault="007365DC" w:rsidP="007365DC">
            <w:pPr>
              <w:spacing w:after="80"/>
              <w:jc w:val="center"/>
            </w:pPr>
            <w:r w:rsidRPr="00040BD7">
              <w:t>X</w:t>
            </w: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rsidR="007365DC" w:rsidRPr="0065752E" w:rsidRDefault="007365DC" w:rsidP="007365DC">
            <w:pPr>
              <w:spacing w:after="80"/>
              <w:jc w:val="center"/>
              <w:rPr>
                <w:szCs w:val="20"/>
              </w:rPr>
            </w:pPr>
            <w:r w:rsidRPr="00120E8F">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540" w:type="dxa"/>
          </w:tcPr>
          <w:p w:rsidR="007365DC" w:rsidRPr="0065752E" w:rsidRDefault="007365DC" w:rsidP="007365DC">
            <w:pPr>
              <w:spacing w:after="80"/>
              <w:jc w:val="center"/>
              <w:rPr>
                <w:szCs w:val="20"/>
              </w:rPr>
            </w:pPr>
            <w:r w:rsidRPr="0065752E">
              <w:rPr>
                <w:szCs w:val="20"/>
              </w:rPr>
              <w:t>X</w:t>
            </w:r>
          </w:p>
        </w:tc>
        <w:tc>
          <w:tcPr>
            <w:tcW w:w="990" w:type="dxa"/>
          </w:tcPr>
          <w:p w:rsidR="007365DC" w:rsidRPr="0065752E" w:rsidRDefault="007365DC" w:rsidP="007365DC">
            <w:pPr>
              <w:spacing w:after="80"/>
              <w:jc w:val="center"/>
              <w:rPr>
                <w:szCs w:val="20"/>
              </w:rPr>
            </w:pPr>
            <w:r w:rsidRPr="00C51385">
              <w:rPr>
                <w:szCs w:val="20"/>
              </w:rPr>
              <w:t>X</w:t>
            </w:r>
          </w:p>
        </w:tc>
        <w:tc>
          <w:tcPr>
            <w:tcW w:w="630" w:type="dxa"/>
          </w:tcPr>
          <w:p w:rsidR="007365DC" w:rsidRPr="0065752E" w:rsidRDefault="007365DC" w:rsidP="007365DC">
            <w:pPr>
              <w:spacing w:after="80"/>
              <w:jc w:val="center"/>
              <w:rPr>
                <w:szCs w:val="20"/>
              </w:rPr>
            </w:pPr>
            <w:r w:rsidRPr="00C51385">
              <w:rPr>
                <w:szCs w:val="20"/>
              </w:rPr>
              <w:t>X</w:t>
            </w:r>
          </w:p>
        </w:tc>
        <w:tc>
          <w:tcPr>
            <w:tcW w:w="900" w:type="dxa"/>
          </w:tcPr>
          <w:p w:rsidR="007365DC" w:rsidRPr="00C51385" w:rsidRDefault="007365DC" w:rsidP="007365DC">
            <w:pPr>
              <w:spacing w:after="80"/>
              <w:jc w:val="center"/>
              <w:rPr>
                <w:b/>
                <w:szCs w:val="20"/>
              </w:rPr>
            </w:pPr>
          </w:p>
        </w:tc>
        <w:tc>
          <w:tcPr>
            <w:tcW w:w="900" w:type="dxa"/>
          </w:tcPr>
          <w:p w:rsidR="007365DC" w:rsidRPr="00956DEE" w:rsidRDefault="007365DC" w:rsidP="007365DC">
            <w:pPr>
              <w:spacing w:after="80"/>
              <w:jc w:val="center"/>
              <w:rPr>
                <w:b/>
                <w:szCs w:val="20"/>
              </w:rPr>
            </w:pPr>
          </w:p>
        </w:tc>
        <w:tc>
          <w:tcPr>
            <w:tcW w:w="630" w:type="dxa"/>
          </w:tcPr>
          <w:p w:rsidR="007365DC" w:rsidRPr="005239E2" w:rsidRDefault="007365DC" w:rsidP="007365DC">
            <w:pPr>
              <w:spacing w:after="80"/>
              <w:jc w:val="center"/>
              <w:rPr>
                <w:b/>
                <w:szCs w:val="20"/>
              </w:rPr>
            </w:pPr>
          </w:p>
        </w:tc>
        <w:tc>
          <w:tcPr>
            <w:tcW w:w="720" w:type="dxa"/>
          </w:tcPr>
          <w:p w:rsidR="007365DC" w:rsidRPr="00120E8F" w:rsidRDefault="007365DC" w:rsidP="007365DC">
            <w:pPr>
              <w:spacing w:after="80"/>
              <w:jc w:val="center"/>
              <w:rPr>
                <w:b/>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540" w:type="dxa"/>
          </w:tcPr>
          <w:p w:rsidR="007365DC" w:rsidRPr="00213323" w:rsidRDefault="007365DC" w:rsidP="007365DC">
            <w:pPr>
              <w:spacing w:after="80"/>
              <w:jc w:val="center"/>
              <w:rPr>
                <w:rFonts w:cs="Arial"/>
                <w:b/>
                <w:szCs w:val="20"/>
              </w:rPr>
            </w:pPr>
            <w:r w:rsidRPr="00213323">
              <w:rPr>
                <w:szCs w:val="20"/>
              </w:rPr>
              <w:t>X</w:t>
            </w:r>
          </w:p>
        </w:tc>
        <w:tc>
          <w:tcPr>
            <w:tcW w:w="99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087CB0" w:rsidP="007365DC">
            <w:pPr>
              <w:spacing w:after="80"/>
              <w:rPr>
                <w:sz w:val="20"/>
                <w:szCs w:val="20"/>
                <w:vertAlign w:val="superscript"/>
              </w:rPr>
            </w:pPr>
            <w:ins w:id="16332" w:author="Author">
              <w:r>
                <w:rPr>
                  <w:sz w:val="20"/>
                  <w:szCs w:val="20"/>
                </w:rPr>
                <w:t>Rx_GaussianNoise,</w:t>
              </w:r>
              <w:r w:rsidRPr="00213323">
                <w:rPr>
                  <w:sz w:val="20"/>
                  <w:szCs w:val="20"/>
                </w:rPr>
                <w:t xml:space="preserve"> </w:t>
              </w:r>
            </w:ins>
            <w:r w:rsidR="007365DC" w:rsidRPr="00213323">
              <w:rPr>
                <w:sz w:val="20"/>
                <w:szCs w:val="20"/>
              </w:rPr>
              <w:t>Rx_Noise</w:t>
            </w:r>
            <w:ins w:id="16333" w:author="Author">
              <w:del w:id="16334" w:author="Author">
                <w:r w:rsidR="007365DC" w:rsidDel="00087CB0">
                  <w:rPr>
                    <w:sz w:val="20"/>
                    <w:szCs w:val="20"/>
                  </w:rPr>
                  <w:delText>, Rx_GaussianNoise</w:delText>
                </w:r>
              </w:del>
            </w:ins>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16335" w:author="Author"/>
        </w:trPr>
        <w:tc>
          <w:tcPr>
            <w:tcW w:w="2538" w:type="dxa"/>
          </w:tcPr>
          <w:p w:rsidR="007365DC" w:rsidRPr="00213323" w:rsidRDefault="007365DC" w:rsidP="007365DC">
            <w:pPr>
              <w:spacing w:after="80"/>
              <w:rPr>
                <w:ins w:id="16336" w:author="Author"/>
                <w:rFonts w:cs="Arial"/>
                <w:sz w:val="20"/>
                <w:szCs w:val="20"/>
              </w:rPr>
            </w:pPr>
            <w:ins w:id="16337" w:author="Author">
              <w:r>
                <w:rPr>
                  <w:rFonts w:cs="Arial"/>
                  <w:sz w:val="20"/>
                  <w:szCs w:val="20"/>
                </w:rPr>
                <w:t>Rx_R</w:t>
              </w:r>
              <w:del w:id="16338" w:author="Author">
                <w:r w:rsidDel="00564EF6">
                  <w:rPr>
                    <w:rFonts w:cs="Arial"/>
                    <w:sz w:val="20"/>
                    <w:szCs w:val="20"/>
                  </w:rPr>
                  <w:delText>Rx_UniformNoise</w:delText>
                </w:r>
              </w:del>
            </w:ins>
          </w:p>
        </w:tc>
        <w:tc>
          <w:tcPr>
            <w:tcW w:w="630" w:type="dxa"/>
          </w:tcPr>
          <w:p w:rsidR="007365DC" w:rsidRPr="00213323" w:rsidRDefault="007365DC" w:rsidP="007365DC">
            <w:pPr>
              <w:spacing w:after="80"/>
              <w:jc w:val="center"/>
              <w:rPr>
                <w:ins w:id="16339" w:author="Author"/>
                <w:rFonts w:cs="Arial"/>
                <w:szCs w:val="20"/>
              </w:rPr>
            </w:pPr>
            <w:ins w:id="16340" w:author="Author">
              <w:r w:rsidRPr="00213323">
                <w:rPr>
                  <w:rFonts w:cs="Arial"/>
                  <w:szCs w:val="20"/>
                </w:rPr>
                <w:t>X</w:t>
              </w:r>
              <w:del w:id="16341" w:author="Author">
                <w:r w:rsidRPr="00213323" w:rsidDel="009E504B">
                  <w:rPr>
                    <w:rFonts w:cs="Arial"/>
                    <w:szCs w:val="20"/>
                  </w:rPr>
                  <w:delText>X</w:delText>
                </w:r>
              </w:del>
            </w:ins>
          </w:p>
        </w:tc>
        <w:tc>
          <w:tcPr>
            <w:tcW w:w="720" w:type="dxa"/>
          </w:tcPr>
          <w:p w:rsidR="007365DC" w:rsidRPr="00213323" w:rsidRDefault="007365DC" w:rsidP="007365DC">
            <w:pPr>
              <w:spacing w:after="80"/>
              <w:jc w:val="center"/>
              <w:rPr>
                <w:ins w:id="16342" w:author="Author"/>
                <w:szCs w:val="20"/>
              </w:rPr>
            </w:pPr>
            <w:ins w:id="16343" w:author="Author">
              <w:r w:rsidRPr="00213323">
                <w:rPr>
                  <w:szCs w:val="20"/>
                </w:rPr>
                <w:t>X</w:t>
              </w:r>
              <w:del w:id="16344" w:author="Author">
                <w:r w:rsidRPr="00213323" w:rsidDel="009E504B">
                  <w:rPr>
                    <w:szCs w:val="20"/>
                  </w:rPr>
                  <w:delText>X</w:delText>
                </w:r>
              </w:del>
            </w:ins>
          </w:p>
        </w:tc>
        <w:tc>
          <w:tcPr>
            <w:tcW w:w="720" w:type="dxa"/>
          </w:tcPr>
          <w:p w:rsidR="007365DC" w:rsidRPr="00213323" w:rsidRDefault="007365DC" w:rsidP="007365DC">
            <w:pPr>
              <w:spacing w:after="80"/>
              <w:jc w:val="center"/>
              <w:rPr>
                <w:ins w:id="16345" w:author="Author"/>
                <w:szCs w:val="20"/>
              </w:rPr>
            </w:pPr>
            <w:ins w:id="16346" w:author="Author">
              <w:r w:rsidRPr="00213323">
                <w:rPr>
                  <w:szCs w:val="20"/>
                </w:rPr>
                <w:t>X</w:t>
              </w:r>
              <w:del w:id="16347" w:author="Author">
                <w:r w:rsidRPr="00213323" w:rsidDel="009E504B">
                  <w:rPr>
                    <w:szCs w:val="20"/>
                  </w:rPr>
                  <w:delText>X</w:delText>
                </w:r>
              </w:del>
            </w:ins>
          </w:p>
        </w:tc>
        <w:tc>
          <w:tcPr>
            <w:tcW w:w="540" w:type="dxa"/>
          </w:tcPr>
          <w:p w:rsidR="007365DC" w:rsidRPr="00213323" w:rsidRDefault="007365DC" w:rsidP="007365DC">
            <w:pPr>
              <w:spacing w:after="80"/>
              <w:jc w:val="center"/>
              <w:rPr>
                <w:ins w:id="16348" w:author="Author"/>
                <w:szCs w:val="20"/>
              </w:rPr>
            </w:pPr>
            <w:ins w:id="16349" w:author="Author">
              <w:r w:rsidRPr="00213323">
                <w:rPr>
                  <w:szCs w:val="20"/>
                </w:rPr>
                <w:t>X</w:t>
              </w:r>
              <w:del w:id="16350" w:author="Author">
                <w:r w:rsidRPr="00213323" w:rsidDel="009E504B">
                  <w:rPr>
                    <w:szCs w:val="20"/>
                  </w:rPr>
                  <w:delText>X</w:delText>
                </w:r>
              </w:del>
            </w:ins>
          </w:p>
        </w:tc>
        <w:tc>
          <w:tcPr>
            <w:tcW w:w="990" w:type="dxa"/>
          </w:tcPr>
          <w:p w:rsidR="007365DC" w:rsidRPr="00213323" w:rsidRDefault="007365DC" w:rsidP="007365DC">
            <w:pPr>
              <w:spacing w:after="80"/>
              <w:jc w:val="center"/>
              <w:rPr>
                <w:ins w:id="16351" w:author="Author"/>
                <w:rFonts w:cs="Arial"/>
                <w:szCs w:val="20"/>
              </w:rPr>
            </w:pPr>
            <w:ins w:id="16352" w:author="Author">
              <w:r w:rsidRPr="00213323">
                <w:rPr>
                  <w:rFonts w:cs="Arial"/>
                  <w:szCs w:val="20"/>
                </w:rPr>
                <w:t>X</w:t>
              </w:r>
              <w:del w:id="16353" w:author="Author">
                <w:r w:rsidRPr="00213323" w:rsidDel="009E504B">
                  <w:rPr>
                    <w:rFonts w:cs="Arial"/>
                    <w:szCs w:val="20"/>
                  </w:rPr>
                  <w:delText>X</w:delText>
                </w:r>
              </w:del>
            </w:ins>
          </w:p>
        </w:tc>
        <w:tc>
          <w:tcPr>
            <w:tcW w:w="630" w:type="dxa"/>
          </w:tcPr>
          <w:p w:rsidR="007365DC" w:rsidRPr="00213323" w:rsidRDefault="007365DC" w:rsidP="007365DC">
            <w:pPr>
              <w:spacing w:after="80"/>
              <w:jc w:val="center"/>
              <w:rPr>
                <w:ins w:id="16354" w:author="Author"/>
                <w:rFonts w:cs="Arial"/>
                <w:szCs w:val="20"/>
              </w:rPr>
            </w:pPr>
            <w:ins w:id="16355" w:author="Author">
              <w:r w:rsidRPr="00213323">
                <w:rPr>
                  <w:rFonts w:cs="Arial"/>
                  <w:szCs w:val="20"/>
                </w:rPr>
                <w:t>X</w:t>
              </w:r>
              <w:del w:id="16356" w:author="Author">
                <w:r w:rsidRPr="00213323" w:rsidDel="009E504B">
                  <w:rPr>
                    <w:rFonts w:cs="Arial"/>
                    <w:szCs w:val="20"/>
                  </w:rPr>
                  <w:delText>X</w:delText>
                </w:r>
              </w:del>
            </w:ins>
          </w:p>
        </w:tc>
        <w:tc>
          <w:tcPr>
            <w:tcW w:w="900" w:type="dxa"/>
          </w:tcPr>
          <w:p w:rsidR="007365DC" w:rsidRPr="00213323" w:rsidRDefault="007365DC" w:rsidP="007365DC">
            <w:pPr>
              <w:spacing w:after="80"/>
              <w:jc w:val="center"/>
              <w:rPr>
                <w:ins w:id="16357" w:author="Author"/>
                <w:rFonts w:cs="Arial"/>
                <w:b/>
                <w:szCs w:val="20"/>
              </w:rPr>
            </w:pPr>
          </w:p>
        </w:tc>
        <w:tc>
          <w:tcPr>
            <w:tcW w:w="900" w:type="dxa"/>
          </w:tcPr>
          <w:p w:rsidR="007365DC" w:rsidRPr="00213323" w:rsidRDefault="007365DC" w:rsidP="007365DC">
            <w:pPr>
              <w:spacing w:after="80"/>
              <w:jc w:val="center"/>
              <w:rPr>
                <w:ins w:id="16358" w:author="Author"/>
                <w:rFonts w:cs="Arial"/>
                <w:b/>
                <w:szCs w:val="20"/>
              </w:rPr>
            </w:pPr>
          </w:p>
        </w:tc>
        <w:tc>
          <w:tcPr>
            <w:tcW w:w="630" w:type="dxa"/>
          </w:tcPr>
          <w:p w:rsidR="007365DC" w:rsidRPr="00213323" w:rsidRDefault="007365DC" w:rsidP="007365DC">
            <w:pPr>
              <w:spacing w:after="80"/>
              <w:jc w:val="center"/>
              <w:rPr>
                <w:ins w:id="16359" w:author="Author"/>
                <w:rFonts w:cs="Arial"/>
                <w:b/>
                <w:szCs w:val="20"/>
              </w:rPr>
            </w:pPr>
          </w:p>
        </w:tc>
        <w:tc>
          <w:tcPr>
            <w:tcW w:w="720" w:type="dxa"/>
          </w:tcPr>
          <w:p w:rsidR="007365DC" w:rsidRPr="00213323" w:rsidRDefault="007365DC" w:rsidP="007365DC">
            <w:pPr>
              <w:spacing w:after="80"/>
              <w:jc w:val="center"/>
              <w:rPr>
                <w:ins w:id="16360" w:author="Author"/>
                <w:rFonts w:cs="Arial"/>
                <w:b/>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p>
        </w:tc>
        <w:tc>
          <w:tcPr>
            <w:tcW w:w="900" w:type="dxa"/>
          </w:tcPr>
          <w:p w:rsidR="007365DC" w:rsidRPr="00213323" w:rsidRDefault="007365DC" w:rsidP="007365DC">
            <w:pPr>
              <w:spacing w:after="80"/>
              <w:jc w:val="center"/>
              <w:rPr>
                <w:rFonts w:cs="Arial"/>
                <w:b/>
                <w:szCs w:val="20"/>
              </w:rPr>
            </w:pP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rFonts w:cs="Arial"/>
                <w:b/>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16361" w:author="Author"/>
        </w:trPr>
        <w:tc>
          <w:tcPr>
            <w:tcW w:w="2538" w:type="dxa"/>
          </w:tcPr>
          <w:p w:rsidR="007365DC" w:rsidRDefault="007365DC" w:rsidP="007365DC">
            <w:pPr>
              <w:spacing w:after="80"/>
              <w:rPr>
                <w:ins w:id="16362" w:author="Author"/>
                <w:sz w:val="20"/>
                <w:szCs w:val="20"/>
              </w:rPr>
            </w:pPr>
            <w:ins w:id="16363" w:author="Author">
              <w:r>
                <w:rPr>
                  <w:rFonts w:cs="Arial"/>
                  <w:sz w:val="20"/>
                  <w:szCs w:val="20"/>
                </w:rPr>
                <w:t>Rx_UniformNoise</w:t>
              </w:r>
            </w:ins>
          </w:p>
        </w:tc>
        <w:tc>
          <w:tcPr>
            <w:tcW w:w="630" w:type="dxa"/>
          </w:tcPr>
          <w:p w:rsidR="007365DC" w:rsidRPr="00213323" w:rsidRDefault="007365DC" w:rsidP="007365DC">
            <w:pPr>
              <w:spacing w:after="80"/>
              <w:jc w:val="center"/>
              <w:rPr>
                <w:ins w:id="16364" w:author="Author"/>
                <w:szCs w:val="20"/>
              </w:rPr>
            </w:pPr>
            <w:ins w:id="16365" w:author="Author">
              <w:r w:rsidRPr="00213323">
                <w:rPr>
                  <w:rFonts w:cs="Arial"/>
                  <w:szCs w:val="20"/>
                </w:rPr>
                <w:t>X</w:t>
              </w:r>
            </w:ins>
          </w:p>
        </w:tc>
        <w:tc>
          <w:tcPr>
            <w:tcW w:w="720" w:type="dxa"/>
          </w:tcPr>
          <w:p w:rsidR="007365DC" w:rsidRPr="00213323" w:rsidRDefault="007365DC" w:rsidP="007365DC">
            <w:pPr>
              <w:spacing w:after="80"/>
              <w:jc w:val="center"/>
              <w:rPr>
                <w:ins w:id="16366" w:author="Author"/>
                <w:szCs w:val="20"/>
              </w:rPr>
            </w:pPr>
            <w:ins w:id="16367" w:author="Author">
              <w:r w:rsidRPr="00213323">
                <w:rPr>
                  <w:szCs w:val="20"/>
                </w:rPr>
                <w:t>X</w:t>
              </w:r>
            </w:ins>
          </w:p>
        </w:tc>
        <w:tc>
          <w:tcPr>
            <w:tcW w:w="720" w:type="dxa"/>
          </w:tcPr>
          <w:p w:rsidR="007365DC" w:rsidRPr="00213323" w:rsidRDefault="007365DC" w:rsidP="007365DC">
            <w:pPr>
              <w:spacing w:after="80"/>
              <w:jc w:val="center"/>
              <w:rPr>
                <w:ins w:id="16368" w:author="Author"/>
                <w:szCs w:val="20"/>
              </w:rPr>
            </w:pPr>
            <w:ins w:id="16369" w:author="Author">
              <w:r w:rsidRPr="00213323">
                <w:rPr>
                  <w:szCs w:val="20"/>
                </w:rPr>
                <w:t>X</w:t>
              </w:r>
            </w:ins>
          </w:p>
        </w:tc>
        <w:tc>
          <w:tcPr>
            <w:tcW w:w="540" w:type="dxa"/>
          </w:tcPr>
          <w:p w:rsidR="007365DC" w:rsidRPr="00213323" w:rsidRDefault="007365DC" w:rsidP="007365DC">
            <w:pPr>
              <w:spacing w:after="80"/>
              <w:jc w:val="center"/>
              <w:rPr>
                <w:ins w:id="16370" w:author="Author"/>
                <w:szCs w:val="20"/>
              </w:rPr>
            </w:pPr>
            <w:ins w:id="16371" w:author="Author">
              <w:r w:rsidRPr="00213323">
                <w:rPr>
                  <w:szCs w:val="20"/>
                </w:rPr>
                <w:t>X</w:t>
              </w:r>
            </w:ins>
          </w:p>
        </w:tc>
        <w:tc>
          <w:tcPr>
            <w:tcW w:w="990" w:type="dxa"/>
          </w:tcPr>
          <w:p w:rsidR="007365DC" w:rsidRPr="00213323" w:rsidRDefault="007365DC" w:rsidP="007365DC">
            <w:pPr>
              <w:spacing w:after="80"/>
              <w:jc w:val="center"/>
              <w:rPr>
                <w:ins w:id="16372" w:author="Author"/>
                <w:szCs w:val="20"/>
              </w:rPr>
            </w:pPr>
            <w:ins w:id="16373" w:author="Author">
              <w:r w:rsidRPr="00213323">
                <w:rPr>
                  <w:rFonts w:cs="Arial"/>
                  <w:szCs w:val="20"/>
                </w:rPr>
                <w:t>X</w:t>
              </w:r>
            </w:ins>
          </w:p>
        </w:tc>
        <w:tc>
          <w:tcPr>
            <w:tcW w:w="630" w:type="dxa"/>
          </w:tcPr>
          <w:p w:rsidR="007365DC" w:rsidRPr="00213323" w:rsidRDefault="007365DC" w:rsidP="007365DC">
            <w:pPr>
              <w:spacing w:after="80"/>
              <w:jc w:val="center"/>
              <w:rPr>
                <w:ins w:id="16374" w:author="Author"/>
                <w:szCs w:val="20"/>
              </w:rPr>
            </w:pPr>
            <w:ins w:id="16375" w:author="Author">
              <w:r w:rsidRPr="00213323">
                <w:rPr>
                  <w:rFonts w:cs="Arial"/>
                  <w:szCs w:val="20"/>
                </w:rPr>
                <w:t>X</w:t>
              </w:r>
            </w:ins>
          </w:p>
        </w:tc>
        <w:tc>
          <w:tcPr>
            <w:tcW w:w="900" w:type="dxa"/>
          </w:tcPr>
          <w:p w:rsidR="007365DC" w:rsidRPr="00213323" w:rsidRDefault="007365DC" w:rsidP="007365DC">
            <w:pPr>
              <w:spacing w:after="80"/>
              <w:jc w:val="center"/>
              <w:rPr>
                <w:ins w:id="16376" w:author="Author"/>
                <w:szCs w:val="20"/>
              </w:rPr>
            </w:pPr>
          </w:p>
        </w:tc>
        <w:tc>
          <w:tcPr>
            <w:tcW w:w="900" w:type="dxa"/>
          </w:tcPr>
          <w:p w:rsidR="007365DC" w:rsidRPr="00213323" w:rsidRDefault="007365DC" w:rsidP="007365DC">
            <w:pPr>
              <w:spacing w:after="80"/>
              <w:jc w:val="center"/>
              <w:rPr>
                <w:ins w:id="16377" w:author="Author"/>
                <w:szCs w:val="20"/>
              </w:rPr>
            </w:pPr>
          </w:p>
        </w:tc>
        <w:tc>
          <w:tcPr>
            <w:tcW w:w="630" w:type="dxa"/>
          </w:tcPr>
          <w:p w:rsidR="007365DC" w:rsidRPr="00213323" w:rsidRDefault="007365DC" w:rsidP="007365DC">
            <w:pPr>
              <w:spacing w:after="80"/>
              <w:jc w:val="center"/>
              <w:rPr>
                <w:ins w:id="16378" w:author="Author"/>
                <w:szCs w:val="20"/>
              </w:rPr>
            </w:pPr>
          </w:p>
        </w:tc>
        <w:tc>
          <w:tcPr>
            <w:tcW w:w="720" w:type="dxa"/>
          </w:tcPr>
          <w:p w:rsidR="007365DC" w:rsidRDefault="007365DC" w:rsidP="007365DC">
            <w:pPr>
              <w:spacing w:after="80"/>
              <w:jc w:val="center"/>
              <w:rPr>
                <w:ins w:id="16379" w:author="Author"/>
                <w:szCs w:val="20"/>
              </w:rPr>
            </w:pPr>
          </w:p>
        </w:tc>
      </w:tr>
      <w:tr w:rsidR="007365DC" w:rsidRPr="00213323" w:rsidTr="00DD3837">
        <w:trPr>
          <w:ins w:id="16380" w:author="Author"/>
        </w:trPr>
        <w:tc>
          <w:tcPr>
            <w:tcW w:w="2538" w:type="dxa"/>
          </w:tcPr>
          <w:p w:rsidR="007365DC" w:rsidRPr="00213323" w:rsidRDefault="007365DC" w:rsidP="007365DC">
            <w:pPr>
              <w:spacing w:after="80"/>
              <w:rPr>
                <w:ins w:id="16381" w:author="Author"/>
                <w:sz w:val="20"/>
                <w:szCs w:val="20"/>
              </w:rPr>
            </w:pPr>
            <w:ins w:id="16382" w:author="Author">
              <w:r>
                <w:rPr>
                  <w:sz w:val="20"/>
                  <w:szCs w:val="20"/>
                </w:rPr>
                <w:t>Special_Param_Names</w:t>
              </w:r>
            </w:ins>
          </w:p>
        </w:tc>
        <w:tc>
          <w:tcPr>
            <w:tcW w:w="630" w:type="dxa"/>
          </w:tcPr>
          <w:p w:rsidR="007365DC" w:rsidRPr="00213323" w:rsidRDefault="007365DC" w:rsidP="007365DC">
            <w:pPr>
              <w:spacing w:after="80"/>
              <w:jc w:val="center"/>
              <w:rPr>
                <w:ins w:id="16383" w:author="Author"/>
                <w:szCs w:val="20"/>
              </w:rPr>
            </w:pPr>
          </w:p>
        </w:tc>
        <w:tc>
          <w:tcPr>
            <w:tcW w:w="720" w:type="dxa"/>
          </w:tcPr>
          <w:p w:rsidR="007365DC" w:rsidRPr="00213323" w:rsidRDefault="007365DC" w:rsidP="007365DC">
            <w:pPr>
              <w:spacing w:after="80"/>
              <w:jc w:val="center"/>
              <w:rPr>
                <w:ins w:id="16384" w:author="Author"/>
                <w:szCs w:val="20"/>
              </w:rPr>
            </w:pPr>
          </w:p>
        </w:tc>
        <w:tc>
          <w:tcPr>
            <w:tcW w:w="720" w:type="dxa"/>
          </w:tcPr>
          <w:p w:rsidR="007365DC" w:rsidRPr="00213323" w:rsidRDefault="007365DC" w:rsidP="007365DC">
            <w:pPr>
              <w:spacing w:after="80"/>
              <w:jc w:val="center"/>
              <w:rPr>
                <w:ins w:id="16385" w:author="Author"/>
                <w:szCs w:val="20"/>
              </w:rPr>
            </w:pPr>
          </w:p>
        </w:tc>
        <w:tc>
          <w:tcPr>
            <w:tcW w:w="540" w:type="dxa"/>
          </w:tcPr>
          <w:p w:rsidR="007365DC" w:rsidRPr="00213323" w:rsidRDefault="007365DC" w:rsidP="007365DC">
            <w:pPr>
              <w:spacing w:after="80"/>
              <w:jc w:val="center"/>
              <w:rPr>
                <w:ins w:id="16386" w:author="Author"/>
                <w:szCs w:val="20"/>
              </w:rPr>
            </w:pPr>
          </w:p>
        </w:tc>
        <w:tc>
          <w:tcPr>
            <w:tcW w:w="990" w:type="dxa"/>
          </w:tcPr>
          <w:p w:rsidR="007365DC" w:rsidRPr="00213323" w:rsidRDefault="007365DC" w:rsidP="007365DC">
            <w:pPr>
              <w:spacing w:after="80"/>
              <w:jc w:val="center"/>
              <w:rPr>
                <w:ins w:id="16387" w:author="Author"/>
                <w:szCs w:val="20"/>
              </w:rPr>
            </w:pPr>
          </w:p>
        </w:tc>
        <w:tc>
          <w:tcPr>
            <w:tcW w:w="630" w:type="dxa"/>
          </w:tcPr>
          <w:p w:rsidR="007365DC" w:rsidRPr="00213323" w:rsidRDefault="007365DC" w:rsidP="007365DC">
            <w:pPr>
              <w:spacing w:after="80"/>
              <w:jc w:val="center"/>
              <w:rPr>
                <w:ins w:id="16388" w:author="Author"/>
                <w:szCs w:val="20"/>
              </w:rPr>
            </w:pPr>
          </w:p>
        </w:tc>
        <w:tc>
          <w:tcPr>
            <w:tcW w:w="900" w:type="dxa"/>
          </w:tcPr>
          <w:p w:rsidR="007365DC" w:rsidRPr="00213323" w:rsidRDefault="007365DC" w:rsidP="007365DC">
            <w:pPr>
              <w:spacing w:after="80"/>
              <w:jc w:val="center"/>
              <w:rPr>
                <w:ins w:id="16389" w:author="Author"/>
                <w:szCs w:val="20"/>
              </w:rPr>
            </w:pPr>
          </w:p>
        </w:tc>
        <w:tc>
          <w:tcPr>
            <w:tcW w:w="900" w:type="dxa"/>
          </w:tcPr>
          <w:p w:rsidR="007365DC" w:rsidRPr="00213323" w:rsidRDefault="007365DC" w:rsidP="007365DC">
            <w:pPr>
              <w:spacing w:after="80"/>
              <w:jc w:val="center"/>
              <w:rPr>
                <w:ins w:id="16390" w:author="Author"/>
                <w:szCs w:val="20"/>
              </w:rPr>
            </w:pPr>
          </w:p>
        </w:tc>
        <w:tc>
          <w:tcPr>
            <w:tcW w:w="630" w:type="dxa"/>
          </w:tcPr>
          <w:p w:rsidR="007365DC" w:rsidRPr="00213323" w:rsidRDefault="007365DC" w:rsidP="007365DC">
            <w:pPr>
              <w:spacing w:after="80"/>
              <w:jc w:val="center"/>
              <w:rPr>
                <w:ins w:id="16391" w:author="Author"/>
                <w:szCs w:val="20"/>
              </w:rPr>
            </w:pPr>
          </w:p>
        </w:tc>
        <w:tc>
          <w:tcPr>
            <w:tcW w:w="720" w:type="dxa"/>
          </w:tcPr>
          <w:p w:rsidR="007365DC" w:rsidRPr="00213323" w:rsidRDefault="007365DC" w:rsidP="007365DC">
            <w:pPr>
              <w:spacing w:after="80"/>
              <w:jc w:val="center"/>
              <w:rPr>
                <w:ins w:id="16392" w:author="Author"/>
                <w:szCs w:val="20"/>
              </w:rPr>
            </w:pPr>
            <w:ins w:id="16393" w:author="Author">
              <w:r>
                <w:rPr>
                  <w:szCs w:val="20"/>
                </w:rPr>
                <w:t>X</w:t>
              </w:r>
            </w:ins>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r w:rsidRPr="00213323">
              <w:rPr>
                <w:szCs w:val="20"/>
              </w:rPr>
              <w:t>X</w:t>
            </w:r>
          </w:p>
        </w:tc>
      </w:tr>
      <w:tr w:rsidR="007365DC" w:rsidRPr="00213323" w:rsidTr="00DD3837">
        <w:trPr>
          <w:ins w:id="16394" w:author="Author"/>
        </w:trPr>
        <w:tc>
          <w:tcPr>
            <w:tcW w:w="2538" w:type="dxa"/>
          </w:tcPr>
          <w:p w:rsidR="007365DC" w:rsidRPr="00213323" w:rsidRDefault="007365DC" w:rsidP="007365DC">
            <w:pPr>
              <w:spacing w:after="80"/>
              <w:rPr>
                <w:ins w:id="16395" w:author="Author"/>
                <w:rFonts w:cs="Arial"/>
                <w:sz w:val="20"/>
                <w:szCs w:val="20"/>
              </w:rPr>
            </w:pPr>
            <w:ins w:id="16396" w:author="Author">
              <w:r>
                <w:rPr>
                  <w:rFonts w:cs="Arial"/>
                  <w:sz w:val="20"/>
                  <w:szCs w:val="20"/>
                </w:rPr>
                <w:t>Ts4file</w:t>
              </w:r>
            </w:ins>
          </w:p>
        </w:tc>
        <w:tc>
          <w:tcPr>
            <w:tcW w:w="630" w:type="dxa"/>
          </w:tcPr>
          <w:p w:rsidR="007365DC" w:rsidRPr="00213323" w:rsidRDefault="007365DC" w:rsidP="007365DC">
            <w:pPr>
              <w:spacing w:after="80"/>
              <w:jc w:val="center"/>
              <w:rPr>
                <w:ins w:id="16397" w:author="Author"/>
                <w:rFonts w:cs="Arial"/>
                <w:szCs w:val="20"/>
              </w:rPr>
            </w:pPr>
            <w:ins w:id="16398" w:author="Author">
              <w:r>
                <w:rPr>
                  <w:szCs w:val="20"/>
                </w:rPr>
                <w:t>X</w:t>
              </w:r>
            </w:ins>
          </w:p>
        </w:tc>
        <w:tc>
          <w:tcPr>
            <w:tcW w:w="720" w:type="dxa"/>
          </w:tcPr>
          <w:p w:rsidR="007365DC" w:rsidRPr="00213323" w:rsidRDefault="007365DC" w:rsidP="007365DC">
            <w:pPr>
              <w:spacing w:after="80"/>
              <w:jc w:val="center"/>
              <w:rPr>
                <w:ins w:id="16399" w:author="Author"/>
                <w:szCs w:val="20"/>
              </w:rPr>
            </w:pPr>
          </w:p>
        </w:tc>
        <w:tc>
          <w:tcPr>
            <w:tcW w:w="720" w:type="dxa"/>
          </w:tcPr>
          <w:p w:rsidR="007365DC" w:rsidRPr="00213323" w:rsidRDefault="007365DC" w:rsidP="007365DC">
            <w:pPr>
              <w:spacing w:after="80"/>
              <w:jc w:val="center"/>
              <w:rPr>
                <w:ins w:id="16400" w:author="Author"/>
                <w:szCs w:val="20"/>
              </w:rPr>
            </w:pPr>
            <w:ins w:id="16401" w:author="Author">
              <w:r>
                <w:rPr>
                  <w:szCs w:val="20"/>
                </w:rPr>
                <w:t>X</w:t>
              </w:r>
            </w:ins>
          </w:p>
        </w:tc>
        <w:tc>
          <w:tcPr>
            <w:tcW w:w="540" w:type="dxa"/>
          </w:tcPr>
          <w:p w:rsidR="007365DC" w:rsidRPr="00213323" w:rsidRDefault="007365DC" w:rsidP="007365DC">
            <w:pPr>
              <w:spacing w:after="80"/>
              <w:jc w:val="center"/>
              <w:rPr>
                <w:ins w:id="16402" w:author="Author"/>
                <w:szCs w:val="20"/>
              </w:rPr>
            </w:pPr>
            <w:ins w:id="16403" w:author="Author">
              <w:r>
                <w:rPr>
                  <w:szCs w:val="20"/>
                </w:rPr>
                <w:t>X</w:t>
              </w:r>
            </w:ins>
          </w:p>
        </w:tc>
        <w:tc>
          <w:tcPr>
            <w:tcW w:w="990" w:type="dxa"/>
          </w:tcPr>
          <w:p w:rsidR="007365DC" w:rsidRPr="00213323" w:rsidRDefault="007365DC" w:rsidP="007365DC">
            <w:pPr>
              <w:spacing w:after="80"/>
              <w:jc w:val="center"/>
              <w:rPr>
                <w:ins w:id="16404" w:author="Author"/>
                <w:rFonts w:cs="Arial"/>
                <w:szCs w:val="20"/>
              </w:rPr>
            </w:pPr>
          </w:p>
        </w:tc>
        <w:tc>
          <w:tcPr>
            <w:tcW w:w="630" w:type="dxa"/>
          </w:tcPr>
          <w:p w:rsidR="007365DC" w:rsidRPr="00213323" w:rsidRDefault="007365DC" w:rsidP="007365DC">
            <w:pPr>
              <w:spacing w:after="80"/>
              <w:jc w:val="center"/>
              <w:rPr>
                <w:ins w:id="16405" w:author="Author"/>
                <w:rFonts w:cs="Arial"/>
                <w:szCs w:val="20"/>
              </w:rPr>
            </w:pPr>
          </w:p>
        </w:tc>
        <w:tc>
          <w:tcPr>
            <w:tcW w:w="900" w:type="dxa"/>
          </w:tcPr>
          <w:p w:rsidR="007365DC" w:rsidRPr="00213323" w:rsidRDefault="007365DC" w:rsidP="007365DC">
            <w:pPr>
              <w:spacing w:after="80"/>
              <w:rPr>
                <w:ins w:id="16406" w:author="Author"/>
                <w:szCs w:val="20"/>
              </w:rPr>
            </w:pPr>
          </w:p>
        </w:tc>
        <w:tc>
          <w:tcPr>
            <w:tcW w:w="900" w:type="dxa"/>
          </w:tcPr>
          <w:p w:rsidR="007365DC" w:rsidRPr="00213323" w:rsidRDefault="007365DC" w:rsidP="007365DC">
            <w:pPr>
              <w:spacing w:after="80"/>
              <w:rPr>
                <w:ins w:id="16407" w:author="Author"/>
                <w:szCs w:val="20"/>
              </w:rPr>
            </w:pPr>
          </w:p>
        </w:tc>
        <w:tc>
          <w:tcPr>
            <w:tcW w:w="630" w:type="dxa"/>
          </w:tcPr>
          <w:p w:rsidR="007365DC" w:rsidRPr="00213323" w:rsidRDefault="007365DC" w:rsidP="007365DC">
            <w:pPr>
              <w:spacing w:after="80"/>
              <w:rPr>
                <w:ins w:id="16408" w:author="Author"/>
                <w:szCs w:val="20"/>
              </w:rPr>
            </w:pPr>
          </w:p>
        </w:tc>
        <w:tc>
          <w:tcPr>
            <w:tcW w:w="720" w:type="dxa"/>
          </w:tcPr>
          <w:p w:rsidR="007365DC" w:rsidRPr="00213323" w:rsidRDefault="007365DC" w:rsidP="007365DC">
            <w:pPr>
              <w:spacing w:after="80"/>
              <w:rPr>
                <w:ins w:id="16409"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trHeight w:val="269"/>
        </w:trPr>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rsidR="007365DC" w:rsidRPr="00213323" w:rsidRDefault="007365DC" w:rsidP="007365DC">
            <w:pPr>
              <w:spacing w:after="80"/>
              <w:jc w:val="center"/>
              <w:rPr>
                <w:rFonts w:cs="Arial"/>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rPr>
            </w:pPr>
            <w:r w:rsidRPr="00213323">
              <w:rPr>
                <w:sz w:val="20"/>
                <w:szCs w:val="20"/>
              </w:rPr>
              <w:t>Tx_Jitter</w:t>
            </w: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rFonts w:cs="Arial"/>
                <w:szCs w:val="20"/>
              </w:rPr>
              <w:t>X</w:t>
            </w:r>
          </w:p>
        </w:tc>
      </w:tr>
      <w:tr w:rsidR="007365DC" w:rsidRPr="00213323" w:rsidTr="00DD3837">
        <w:trPr>
          <w:ins w:id="16410" w:author="Author"/>
        </w:trPr>
        <w:tc>
          <w:tcPr>
            <w:tcW w:w="2538" w:type="dxa"/>
          </w:tcPr>
          <w:p w:rsidR="007365DC" w:rsidRPr="00213323" w:rsidRDefault="007365DC" w:rsidP="007365DC">
            <w:pPr>
              <w:spacing w:after="80"/>
              <w:rPr>
                <w:ins w:id="16411" w:author="Author"/>
                <w:rFonts w:cs="Arial"/>
                <w:sz w:val="20"/>
                <w:szCs w:val="20"/>
              </w:rPr>
            </w:pPr>
            <w:ins w:id="16412" w:author="Author">
              <w:r>
                <w:rPr>
                  <w:rFonts w:cs="Arial"/>
                  <w:sz w:val="20"/>
                  <w:szCs w:val="20"/>
                </w:rPr>
                <w:t>Tx_R</w:t>
              </w:r>
            </w:ins>
          </w:p>
        </w:tc>
        <w:tc>
          <w:tcPr>
            <w:tcW w:w="630" w:type="dxa"/>
          </w:tcPr>
          <w:p w:rsidR="007365DC" w:rsidRPr="00213323" w:rsidRDefault="007365DC" w:rsidP="007365DC">
            <w:pPr>
              <w:spacing w:after="80"/>
              <w:jc w:val="center"/>
              <w:rPr>
                <w:ins w:id="16413" w:author="Author"/>
                <w:rFonts w:cs="Arial"/>
                <w:szCs w:val="20"/>
              </w:rPr>
            </w:pPr>
            <w:ins w:id="16414" w:author="Author">
              <w:r w:rsidRPr="00213323">
                <w:rPr>
                  <w:rFonts w:cs="Arial"/>
                  <w:szCs w:val="20"/>
                </w:rPr>
                <w:t>X</w:t>
              </w:r>
            </w:ins>
          </w:p>
        </w:tc>
        <w:tc>
          <w:tcPr>
            <w:tcW w:w="720" w:type="dxa"/>
          </w:tcPr>
          <w:p w:rsidR="007365DC" w:rsidRPr="00213323" w:rsidRDefault="007365DC" w:rsidP="007365DC">
            <w:pPr>
              <w:spacing w:after="80"/>
              <w:jc w:val="center"/>
              <w:rPr>
                <w:ins w:id="16415" w:author="Author"/>
                <w:szCs w:val="20"/>
              </w:rPr>
            </w:pPr>
            <w:ins w:id="16416" w:author="Author">
              <w:r w:rsidRPr="00213323">
                <w:rPr>
                  <w:szCs w:val="20"/>
                </w:rPr>
                <w:t>X</w:t>
              </w:r>
            </w:ins>
          </w:p>
        </w:tc>
        <w:tc>
          <w:tcPr>
            <w:tcW w:w="720" w:type="dxa"/>
          </w:tcPr>
          <w:p w:rsidR="007365DC" w:rsidRPr="00213323" w:rsidRDefault="007365DC" w:rsidP="007365DC">
            <w:pPr>
              <w:spacing w:after="80"/>
              <w:jc w:val="center"/>
              <w:rPr>
                <w:ins w:id="16417" w:author="Author"/>
                <w:szCs w:val="20"/>
              </w:rPr>
            </w:pPr>
            <w:ins w:id="16418" w:author="Author">
              <w:r w:rsidRPr="00213323">
                <w:rPr>
                  <w:szCs w:val="20"/>
                </w:rPr>
                <w:t>X</w:t>
              </w:r>
            </w:ins>
          </w:p>
        </w:tc>
        <w:tc>
          <w:tcPr>
            <w:tcW w:w="540" w:type="dxa"/>
          </w:tcPr>
          <w:p w:rsidR="007365DC" w:rsidRPr="00213323" w:rsidRDefault="007365DC" w:rsidP="007365DC">
            <w:pPr>
              <w:spacing w:after="80"/>
              <w:jc w:val="center"/>
              <w:rPr>
                <w:ins w:id="16419" w:author="Author"/>
                <w:szCs w:val="20"/>
              </w:rPr>
            </w:pPr>
            <w:ins w:id="16420" w:author="Author">
              <w:r w:rsidRPr="00213323">
                <w:rPr>
                  <w:szCs w:val="20"/>
                </w:rPr>
                <w:t>X</w:t>
              </w:r>
            </w:ins>
          </w:p>
        </w:tc>
        <w:tc>
          <w:tcPr>
            <w:tcW w:w="990" w:type="dxa"/>
          </w:tcPr>
          <w:p w:rsidR="007365DC" w:rsidRPr="00213323" w:rsidRDefault="007365DC" w:rsidP="007365DC">
            <w:pPr>
              <w:spacing w:after="80"/>
              <w:jc w:val="center"/>
              <w:rPr>
                <w:ins w:id="16421" w:author="Author"/>
                <w:rFonts w:cs="Arial"/>
                <w:szCs w:val="20"/>
              </w:rPr>
            </w:pPr>
            <w:ins w:id="16422" w:author="Author">
              <w:r w:rsidRPr="00213323">
                <w:rPr>
                  <w:rFonts w:cs="Arial"/>
                  <w:szCs w:val="20"/>
                </w:rPr>
                <w:t>X</w:t>
              </w:r>
            </w:ins>
          </w:p>
        </w:tc>
        <w:tc>
          <w:tcPr>
            <w:tcW w:w="630" w:type="dxa"/>
          </w:tcPr>
          <w:p w:rsidR="007365DC" w:rsidRPr="00213323" w:rsidRDefault="007365DC" w:rsidP="007365DC">
            <w:pPr>
              <w:spacing w:after="80"/>
              <w:jc w:val="center"/>
              <w:rPr>
                <w:ins w:id="16423" w:author="Author"/>
                <w:rFonts w:cs="Arial"/>
                <w:szCs w:val="20"/>
              </w:rPr>
            </w:pPr>
            <w:ins w:id="16424" w:author="Author">
              <w:r w:rsidRPr="00213323">
                <w:rPr>
                  <w:rFonts w:cs="Arial"/>
                  <w:szCs w:val="20"/>
                </w:rPr>
                <w:t>X</w:t>
              </w:r>
            </w:ins>
          </w:p>
        </w:tc>
        <w:tc>
          <w:tcPr>
            <w:tcW w:w="900" w:type="dxa"/>
          </w:tcPr>
          <w:p w:rsidR="007365DC" w:rsidRPr="00213323" w:rsidRDefault="007365DC" w:rsidP="007365DC">
            <w:pPr>
              <w:spacing w:after="80"/>
              <w:jc w:val="center"/>
              <w:rPr>
                <w:ins w:id="16425" w:author="Author"/>
                <w:szCs w:val="20"/>
              </w:rPr>
            </w:pPr>
          </w:p>
        </w:tc>
        <w:tc>
          <w:tcPr>
            <w:tcW w:w="900" w:type="dxa"/>
          </w:tcPr>
          <w:p w:rsidR="007365DC" w:rsidRPr="00213323" w:rsidRDefault="007365DC" w:rsidP="007365DC">
            <w:pPr>
              <w:spacing w:after="80"/>
              <w:jc w:val="center"/>
              <w:rPr>
                <w:ins w:id="16426" w:author="Author"/>
                <w:szCs w:val="20"/>
              </w:rPr>
            </w:pPr>
          </w:p>
        </w:tc>
        <w:tc>
          <w:tcPr>
            <w:tcW w:w="630" w:type="dxa"/>
          </w:tcPr>
          <w:p w:rsidR="007365DC" w:rsidRPr="00213323" w:rsidRDefault="007365DC" w:rsidP="007365DC">
            <w:pPr>
              <w:spacing w:after="80"/>
              <w:jc w:val="center"/>
              <w:rPr>
                <w:ins w:id="16427" w:author="Author"/>
                <w:szCs w:val="20"/>
              </w:rPr>
            </w:pPr>
          </w:p>
        </w:tc>
        <w:tc>
          <w:tcPr>
            <w:tcW w:w="720" w:type="dxa"/>
          </w:tcPr>
          <w:p w:rsidR="007365DC" w:rsidRPr="00213323" w:rsidRDefault="007365DC" w:rsidP="007365DC">
            <w:pPr>
              <w:spacing w:after="80"/>
              <w:jc w:val="center"/>
              <w:rPr>
                <w:ins w:id="16428"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B422B9">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ins w:id="16429" w:author="Author"/>
        </w:trPr>
        <w:tc>
          <w:tcPr>
            <w:tcW w:w="2538" w:type="dxa"/>
          </w:tcPr>
          <w:p w:rsidR="007365DC" w:rsidRPr="00213323" w:rsidRDefault="007365DC" w:rsidP="007365DC">
            <w:pPr>
              <w:spacing w:after="80"/>
              <w:rPr>
                <w:ins w:id="16430" w:author="Author"/>
                <w:sz w:val="20"/>
                <w:szCs w:val="20"/>
              </w:rPr>
            </w:pPr>
            <w:ins w:id="16431" w:author="Author">
              <w:r>
                <w:rPr>
                  <w:sz w:val="20"/>
                  <w:szCs w:val="20"/>
                </w:rPr>
                <w:t>Tx_V</w:t>
              </w:r>
            </w:ins>
          </w:p>
        </w:tc>
        <w:tc>
          <w:tcPr>
            <w:tcW w:w="630" w:type="dxa"/>
          </w:tcPr>
          <w:p w:rsidR="007365DC" w:rsidRPr="00213323" w:rsidRDefault="007365DC" w:rsidP="007365DC">
            <w:pPr>
              <w:spacing w:after="80"/>
              <w:jc w:val="center"/>
              <w:rPr>
                <w:ins w:id="16432" w:author="Author"/>
                <w:szCs w:val="20"/>
              </w:rPr>
            </w:pPr>
            <w:ins w:id="16433" w:author="Author">
              <w:r w:rsidRPr="00213323">
                <w:rPr>
                  <w:rFonts w:cs="Arial"/>
                  <w:szCs w:val="20"/>
                </w:rPr>
                <w:t>X</w:t>
              </w:r>
            </w:ins>
          </w:p>
        </w:tc>
        <w:tc>
          <w:tcPr>
            <w:tcW w:w="720" w:type="dxa"/>
          </w:tcPr>
          <w:p w:rsidR="007365DC" w:rsidRPr="00213323" w:rsidRDefault="007365DC" w:rsidP="007365DC">
            <w:pPr>
              <w:spacing w:after="80"/>
              <w:jc w:val="center"/>
              <w:rPr>
                <w:ins w:id="16434" w:author="Author"/>
                <w:szCs w:val="20"/>
              </w:rPr>
            </w:pPr>
            <w:ins w:id="16435" w:author="Author">
              <w:r w:rsidRPr="00213323">
                <w:rPr>
                  <w:szCs w:val="20"/>
                </w:rPr>
                <w:t>X</w:t>
              </w:r>
            </w:ins>
          </w:p>
        </w:tc>
        <w:tc>
          <w:tcPr>
            <w:tcW w:w="720" w:type="dxa"/>
          </w:tcPr>
          <w:p w:rsidR="007365DC" w:rsidRPr="00213323" w:rsidRDefault="007365DC" w:rsidP="007365DC">
            <w:pPr>
              <w:spacing w:after="80"/>
              <w:jc w:val="center"/>
              <w:rPr>
                <w:ins w:id="16436" w:author="Author"/>
                <w:szCs w:val="20"/>
              </w:rPr>
            </w:pPr>
            <w:ins w:id="16437" w:author="Author">
              <w:r w:rsidRPr="00213323">
                <w:rPr>
                  <w:szCs w:val="20"/>
                </w:rPr>
                <w:t>X</w:t>
              </w:r>
            </w:ins>
          </w:p>
        </w:tc>
        <w:tc>
          <w:tcPr>
            <w:tcW w:w="540" w:type="dxa"/>
          </w:tcPr>
          <w:p w:rsidR="007365DC" w:rsidRPr="00213323" w:rsidRDefault="007365DC" w:rsidP="007365DC">
            <w:pPr>
              <w:spacing w:after="80"/>
              <w:jc w:val="center"/>
              <w:rPr>
                <w:ins w:id="16438" w:author="Author"/>
                <w:szCs w:val="20"/>
              </w:rPr>
            </w:pPr>
            <w:ins w:id="16439" w:author="Author">
              <w:r w:rsidRPr="00213323">
                <w:rPr>
                  <w:szCs w:val="20"/>
                </w:rPr>
                <w:t>X</w:t>
              </w:r>
            </w:ins>
          </w:p>
        </w:tc>
        <w:tc>
          <w:tcPr>
            <w:tcW w:w="990" w:type="dxa"/>
          </w:tcPr>
          <w:p w:rsidR="007365DC" w:rsidRPr="00213323" w:rsidRDefault="007365DC" w:rsidP="007365DC">
            <w:pPr>
              <w:spacing w:after="80"/>
              <w:jc w:val="center"/>
              <w:rPr>
                <w:ins w:id="16440" w:author="Author"/>
                <w:szCs w:val="20"/>
              </w:rPr>
            </w:pPr>
            <w:ins w:id="16441" w:author="Author">
              <w:r w:rsidRPr="00213323">
                <w:rPr>
                  <w:rFonts w:cs="Arial"/>
                  <w:szCs w:val="20"/>
                </w:rPr>
                <w:t>X</w:t>
              </w:r>
            </w:ins>
          </w:p>
        </w:tc>
        <w:tc>
          <w:tcPr>
            <w:tcW w:w="630" w:type="dxa"/>
          </w:tcPr>
          <w:p w:rsidR="007365DC" w:rsidRPr="00213323" w:rsidRDefault="007365DC" w:rsidP="007365DC">
            <w:pPr>
              <w:spacing w:after="80"/>
              <w:jc w:val="center"/>
              <w:rPr>
                <w:ins w:id="16442" w:author="Author"/>
                <w:szCs w:val="20"/>
              </w:rPr>
            </w:pPr>
            <w:ins w:id="16443" w:author="Author">
              <w:r w:rsidRPr="00213323">
                <w:rPr>
                  <w:rFonts w:cs="Arial"/>
                  <w:szCs w:val="20"/>
                </w:rPr>
                <w:t>X</w:t>
              </w:r>
            </w:ins>
          </w:p>
        </w:tc>
        <w:tc>
          <w:tcPr>
            <w:tcW w:w="900" w:type="dxa"/>
          </w:tcPr>
          <w:p w:rsidR="007365DC" w:rsidRPr="00213323" w:rsidRDefault="007365DC" w:rsidP="007365DC">
            <w:pPr>
              <w:spacing w:after="80"/>
              <w:jc w:val="center"/>
              <w:rPr>
                <w:ins w:id="16444" w:author="Author"/>
                <w:szCs w:val="20"/>
              </w:rPr>
            </w:pPr>
          </w:p>
        </w:tc>
        <w:tc>
          <w:tcPr>
            <w:tcW w:w="900" w:type="dxa"/>
          </w:tcPr>
          <w:p w:rsidR="007365DC" w:rsidRPr="00213323" w:rsidRDefault="007365DC" w:rsidP="007365DC">
            <w:pPr>
              <w:spacing w:after="80"/>
              <w:jc w:val="center"/>
              <w:rPr>
                <w:ins w:id="16445" w:author="Author"/>
                <w:szCs w:val="20"/>
              </w:rPr>
            </w:pPr>
          </w:p>
        </w:tc>
        <w:tc>
          <w:tcPr>
            <w:tcW w:w="630" w:type="dxa"/>
          </w:tcPr>
          <w:p w:rsidR="007365DC" w:rsidRPr="00213323" w:rsidRDefault="007365DC" w:rsidP="007365DC">
            <w:pPr>
              <w:spacing w:after="80"/>
              <w:jc w:val="center"/>
              <w:rPr>
                <w:ins w:id="16446" w:author="Author"/>
                <w:szCs w:val="20"/>
              </w:rPr>
            </w:pPr>
          </w:p>
        </w:tc>
        <w:tc>
          <w:tcPr>
            <w:tcW w:w="720" w:type="dxa"/>
          </w:tcPr>
          <w:p w:rsidR="007365DC" w:rsidRPr="00213323" w:rsidRDefault="007365DC" w:rsidP="007365DC">
            <w:pPr>
              <w:spacing w:after="80"/>
              <w:jc w:val="center"/>
              <w:rPr>
                <w:ins w:id="16447"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t>Use_Init_Output</w:t>
            </w:r>
          </w:p>
        </w:tc>
        <w:tc>
          <w:tcPr>
            <w:tcW w:w="63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A311FA" w:rsidP="00040DBC">
      <w:pPr>
        <w:spacing w:after="80"/>
        <w:rPr>
          <w:lang w:eastAsia="en-US"/>
        </w:rPr>
      </w:pPr>
      <w:ins w:id="16448"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16449" w:author="Author">
        <w:r w:rsidR="00666899" w:rsidRPr="00213323">
          <w:t xml:space="preserve">Table </w:t>
        </w:r>
        <w:r w:rsidR="00666899">
          <w:rPr>
            <w:noProof/>
          </w:rPr>
          <w:t>43</w:t>
        </w:r>
        <w:del w:id="16450"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16451"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16452" w:author="Author">
        <w:del w:id="16453"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16454" w:name="_Ref52813743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6455" w:author="Author">
        <w:r w:rsidR="00666899">
          <w:rPr>
            <w:noProof/>
          </w:rPr>
          <w:t>43</w:t>
        </w:r>
        <w:del w:id="16456" w:author="Author">
          <w:r w:rsidR="005C2D74" w:rsidDel="00666899">
            <w:rPr>
              <w:noProof/>
            </w:rPr>
            <w:delText>43</w:delText>
          </w:r>
        </w:del>
      </w:ins>
      <w:del w:id="16457" w:author="Author">
        <w:r w:rsidR="00040BD7" w:rsidDel="00666899">
          <w:rPr>
            <w:noProof/>
          </w:rPr>
          <w:delText>3</w:delText>
        </w:r>
        <w:r w:rsidR="00B64303" w:rsidDel="00666899">
          <w:rPr>
            <w:noProof/>
          </w:rPr>
          <w:delText>7</w:delText>
        </w:r>
      </w:del>
      <w:r w:rsidR="00B34E20" w:rsidRPr="00213323">
        <w:fldChar w:fldCharType="end"/>
      </w:r>
      <w:bookmarkEnd w:id="16454"/>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w:t>
      </w:r>
      <w:ins w:id="16458" w:author="Author">
        <w:r w:rsidR="00A311FA">
          <w:fldChar w:fldCharType="begin"/>
        </w:r>
        <w:r w:rsidR="00A311FA">
          <w:instrText xml:space="preserve"> REF _Ref528137467 \h </w:instrText>
        </w:r>
      </w:ins>
      <w:r w:rsidR="00A311FA">
        <w:fldChar w:fldCharType="separate"/>
      </w:r>
      <w:ins w:id="16459" w:author="Author">
        <w:r w:rsidR="00666899">
          <w:t xml:space="preserve">Table </w:t>
        </w:r>
        <w:r w:rsidR="00666899">
          <w:rPr>
            <w:noProof/>
          </w:rPr>
          <w:t>44</w:t>
        </w:r>
        <w:r w:rsidR="00A311FA">
          <w:fldChar w:fldCharType="end"/>
        </w:r>
      </w:ins>
      <w:del w:id="16460" w:author="Author">
        <w:r w:rsidDel="00A311FA">
          <w:delText xml:space="preserve">Table </w:delText>
        </w:r>
        <w:r w:rsidR="00CE289E" w:rsidDel="00A311FA">
          <w:delText>3</w:delText>
        </w:r>
        <w:r w:rsidR="00B64303" w:rsidDel="00A311FA">
          <w:delText>8</w:delText>
        </w:r>
        <w:r w:rsidDel="00A311FA">
          <w:delText xml:space="preserve"> </w:delText>
        </w:r>
      </w:del>
      <w:ins w:id="16461" w:author="Author">
        <w:del w:id="16462" w:author="Author">
          <w:r w:rsidR="005C2D74" w:rsidDel="00A311FA">
            <w:delText>44</w:delText>
          </w:r>
        </w:del>
        <w:r w:rsidR="005C2D74">
          <w:t xml:space="preserve"> </w:t>
        </w:r>
      </w:ins>
      <w:r>
        <w:t xml:space="preserve">below.  The Model_type and permitted associated subparameter arguments for the [Algorithmic Model] keyword are shown in </w:t>
      </w:r>
      <w:ins w:id="16463" w:author="Author">
        <w:r w:rsidR="00A311FA" w:rsidRPr="00666899">
          <w:fldChar w:fldCharType="begin"/>
        </w:r>
        <w:r w:rsidR="00A311FA" w:rsidRPr="00A311FA">
          <w:instrText xml:space="preserve"> REF _Ref528137480 \h </w:instrText>
        </w:r>
      </w:ins>
      <w:r w:rsidR="00A311FA" w:rsidRPr="00A311FA">
        <w:rPr>
          <w:rPrChange w:id="16464" w:author="Author">
            <w:rPr>
              <w:b/>
            </w:rPr>
          </w:rPrChange>
        </w:rPr>
        <w:instrText xml:space="preserve"> \* MERGEFORMAT </w:instrText>
      </w:r>
      <w:r w:rsidR="00A311FA" w:rsidRPr="00A311FA">
        <w:rPr>
          <w:rPrChange w:id="16465" w:author="Author">
            <w:rPr/>
          </w:rPrChange>
        </w:rPr>
      </w:r>
      <w:r w:rsidR="00A311FA" w:rsidRPr="00A311FA">
        <w:rPr>
          <w:rPrChange w:id="16466" w:author="Author">
            <w:rPr/>
          </w:rPrChange>
        </w:rPr>
        <w:fldChar w:fldCharType="separate"/>
      </w:r>
      <w:ins w:id="16467" w:author="Author">
        <w:r w:rsidR="00666899" w:rsidRPr="0050433E">
          <w:rPr>
            <w:bCs/>
            <w:szCs w:val="18"/>
            <w:rPrChange w:id="16468" w:author="Author">
              <w:rPr>
                <w:bCs/>
              </w:rPr>
            </w:rPrChange>
          </w:rPr>
          <w:t xml:space="preserve">Table </w:t>
        </w:r>
        <w:r w:rsidR="00666899">
          <w:rPr>
            <w:noProof/>
          </w:rPr>
          <w:t>45</w:t>
        </w:r>
        <w:del w:id="16469" w:author="Author">
          <w:r w:rsidR="00A311FA" w:rsidRPr="00A311FA" w:rsidDel="00666899">
            <w:rPr>
              <w:bCs/>
              <w:szCs w:val="18"/>
              <w:rPrChange w:id="16470" w:author="Author">
                <w:rPr>
                  <w:b/>
                  <w:bCs/>
                  <w:szCs w:val="18"/>
                </w:rPr>
              </w:rPrChange>
            </w:rPr>
            <w:delText xml:space="preserve">Table </w:delText>
          </w:r>
          <w:r w:rsidR="00A311FA" w:rsidRPr="00A311FA" w:rsidDel="00666899">
            <w:rPr>
              <w:noProof/>
            </w:rPr>
            <w:delText>45</w:delText>
          </w:r>
        </w:del>
        <w:r w:rsidR="00A311FA" w:rsidRPr="00666899">
          <w:fldChar w:fldCharType="end"/>
        </w:r>
      </w:ins>
      <w:del w:id="16471" w:author="Author">
        <w:r w:rsidDel="00A311FA">
          <w:delText xml:space="preserve">Table </w:delText>
        </w:r>
        <w:r w:rsidR="007635D6" w:rsidDel="00A311FA">
          <w:delText>3</w:delText>
        </w:r>
        <w:r w:rsidR="00B64303" w:rsidDel="00A311FA">
          <w:delText>9</w:delText>
        </w:r>
      </w:del>
      <w:ins w:id="16472" w:author="Author">
        <w:del w:id="16473" w:author="Author">
          <w:r w:rsidR="005C2D74" w:rsidDel="00A311FA">
            <w:delText>45</w:delText>
          </w:r>
        </w:del>
      </w:ins>
      <w:r>
        <w:t>.</w:t>
      </w:r>
    </w:p>
    <w:p w:rsidR="005F3CA8" w:rsidRDefault="005F3CA8" w:rsidP="005F3CA8">
      <w:pPr>
        <w:pStyle w:val="KeywordDescriptions"/>
      </w:pPr>
    </w:p>
    <w:p w:rsidR="005F3CA8" w:rsidRDefault="005F3CA8" w:rsidP="005F3CA8">
      <w:pPr>
        <w:pStyle w:val="TableCaption"/>
        <w:spacing w:after="80"/>
      </w:pPr>
      <w:bookmarkStart w:id="16474" w:name="_Ref528137467"/>
      <w:r>
        <w:t xml:space="preserve">Table </w:t>
      </w:r>
      <w:r w:rsidR="0043714A">
        <w:rPr>
          <w:noProof/>
        </w:rPr>
        <w:fldChar w:fldCharType="begin"/>
      </w:r>
      <w:r w:rsidR="0043714A">
        <w:rPr>
          <w:noProof/>
        </w:rPr>
        <w:instrText xml:space="preserve"> SEQ Table \* ARABIC </w:instrText>
      </w:r>
      <w:r w:rsidR="0043714A">
        <w:rPr>
          <w:noProof/>
        </w:rPr>
        <w:fldChar w:fldCharType="separate"/>
      </w:r>
      <w:ins w:id="16475" w:author="Author">
        <w:r w:rsidR="00666899">
          <w:rPr>
            <w:noProof/>
          </w:rPr>
          <w:t>44</w:t>
        </w:r>
        <w:del w:id="16476" w:author="Author">
          <w:r w:rsidR="005C2D74" w:rsidDel="00666899">
            <w:rPr>
              <w:noProof/>
            </w:rPr>
            <w:delText>44</w:delText>
          </w:r>
        </w:del>
      </w:ins>
      <w:del w:id="16477" w:author="Author">
        <w:r w:rsidR="00040BD7" w:rsidDel="00666899">
          <w:rPr>
            <w:noProof/>
          </w:rPr>
          <w:delText>3</w:delText>
        </w:r>
        <w:r w:rsidR="00B64303" w:rsidDel="00666899">
          <w:rPr>
            <w:noProof/>
          </w:rPr>
          <w:delText>8</w:delText>
        </w:r>
      </w:del>
      <w:r w:rsidR="0043714A">
        <w:rPr>
          <w:noProof/>
        </w:rPr>
        <w:fldChar w:fldCharType="end"/>
      </w:r>
      <w:bookmarkEnd w:id="16474"/>
      <w:r w:rsidRPr="00213323">
        <w:t xml:space="preserve"> </w:t>
      </w:r>
      <w:del w:id="16478" w:author="Author">
        <w:r w:rsidDel="00A311FA">
          <w:delText xml:space="preserve"> </w:delText>
        </w:r>
      </w:del>
      <w:r>
        <w:t>–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16479"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16480">
          <w:tblGrid>
            <w:gridCol w:w="3959"/>
            <w:gridCol w:w="977"/>
            <w:gridCol w:w="2544"/>
            <w:gridCol w:w="977"/>
          </w:tblGrid>
        </w:tblGridChange>
      </w:tblGrid>
      <w:tr w:rsidR="005F3CA8" w:rsidRPr="00213323" w:rsidTr="00731246">
        <w:trPr>
          <w:cantSplit/>
          <w:tblHeader/>
          <w:jc w:val="center"/>
          <w:trPrChange w:id="16481" w:author="Author">
            <w:trPr>
              <w:cantSplit/>
              <w:tblHeader/>
              <w:jc w:val="center"/>
            </w:trPr>
          </w:trPrChange>
        </w:trPr>
        <w:tc>
          <w:tcPr>
            <w:tcW w:w="4936" w:type="dxa"/>
            <w:vAlign w:val="center"/>
            <w:tcPrChange w:id="16482" w:author="Author">
              <w:tcPr>
                <w:tcW w:w="3959" w:type="dxa"/>
                <w:gridSpan w:val="2"/>
                <w:vAlign w:val="center"/>
              </w:tcPr>
            </w:tcPrChange>
          </w:tcPr>
          <w:p w:rsidR="005F3CA8" w:rsidRPr="00213323" w:rsidRDefault="005F3CA8" w:rsidP="00487FC8">
            <w:pPr>
              <w:spacing w:after="80"/>
              <w:jc w:val="center"/>
              <w:rPr>
                <w:b/>
              </w:rPr>
            </w:pPr>
            <w:r>
              <w:rPr>
                <w:b/>
              </w:rPr>
              <w:t>Reserved Parameter</w:t>
            </w:r>
          </w:p>
        </w:tc>
        <w:tc>
          <w:tcPr>
            <w:tcW w:w="3521" w:type="dxa"/>
            <w:vAlign w:val="center"/>
            <w:tcPrChange w:id="16483" w:author="Author">
              <w:tcPr>
                <w:tcW w:w="3521" w:type="dxa"/>
                <w:gridSpan w:val="2"/>
                <w:vAlign w:val="center"/>
              </w:tcPr>
            </w:tcPrChange>
          </w:tcPr>
          <w:p w:rsidR="005F3CA8" w:rsidRPr="00213323" w:rsidRDefault="005F3CA8" w:rsidP="00487FC8">
            <w:pPr>
              <w:spacing w:after="80"/>
              <w:jc w:val="center"/>
              <w:rPr>
                <w:b/>
              </w:rPr>
            </w:pPr>
            <w:r>
              <w:rPr>
                <w:b/>
              </w:rPr>
              <w:t>Supported Direction(s)</w:t>
            </w:r>
          </w:p>
        </w:tc>
      </w:tr>
      <w:tr w:rsidR="005F3CA8" w:rsidTr="00731246">
        <w:trPr>
          <w:cantSplit/>
          <w:jc w:val="center"/>
          <w:trPrChange w:id="16484" w:author="Author">
            <w:trPr>
              <w:cantSplit/>
              <w:jc w:val="center"/>
            </w:trPr>
          </w:trPrChange>
        </w:trPr>
        <w:tc>
          <w:tcPr>
            <w:tcW w:w="4936" w:type="dxa"/>
            <w:vAlign w:val="center"/>
            <w:tcPrChange w:id="16485" w:author="Author">
              <w:tcPr>
                <w:tcW w:w="3959" w:type="dxa"/>
                <w:gridSpan w:val="2"/>
                <w:vAlign w:val="center"/>
              </w:tcPr>
            </w:tcPrChange>
          </w:tcPr>
          <w:p w:rsidR="005F3CA8" w:rsidRDefault="005F3CA8" w:rsidP="00487FC8">
            <w:pPr>
              <w:spacing w:after="80"/>
            </w:pPr>
            <w:r>
              <w:t>AMI_Version</w:t>
            </w:r>
          </w:p>
        </w:tc>
        <w:tc>
          <w:tcPr>
            <w:tcW w:w="3521" w:type="dxa"/>
            <w:vAlign w:val="center"/>
            <w:tcPrChange w:id="16486" w:author="Author">
              <w:tcPr>
                <w:tcW w:w="3521" w:type="dxa"/>
                <w:gridSpan w:val="2"/>
                <w:vAlign w:val="center"/>
              </w:tcPr>
            </w:tcPrChange>
          </w:tcPr>
          <w:p w:rsidR="005F3CA8" w:rsidRDefault="00CE289E" w:rsidP="00487FC8">
            <w:pPr>
              <w:spacing w:after="80"/>
            </w:pPr>
            <w:r>
              <w:t>Rx, Tx</w:t>
            </w:r>
          </w:p>
        </w:tc>
      </w:tr>
      <w:tr w:rsidR="005A5B8A" w:rsidTr="00731246">
        <w:trPr>
          <w:cantSplit/>
          <w:jc w:val="center"/>
          <w:ins w:id="16487" w:author="Author"/>
          <w:trPrChange w:id="16488" w:author="Author">
            <w:trPr>
              <w:gridAfter w:val="0"/>
              <w:cantSplit/>
              <w:jc w:val="center"/>
            </w:trPr>
          </w:trPrChange>
        </w:trPr>
        <w:tc>
          <w:tcPr>
            <w:tcW w:w="4936" w:type="dxa"/>
            <w:tcPrChange w:id="16489" w:author="Author">
              <w:tcPr>
                <w:tcW w:w="3959" w:type="dxa"/>
                <w:vAlign w:val="center"/>
              </w:tcPr>
            </w:tcPrChange>
          </w:tcPr>
          <w:p w:rsidR="005A5B8A" w:rsidRPr="005A5B8A" w:rsidRDefault="005A5B8A" w:rsidP="005A5B8A">
            <w:pPr>
              <w:spacing w:after="80"/>
              <w:rPr>
                <w:ins w:id="16490" w:author="Author"/>
              </w:rPr>
            </w:pPr>
            <w:ins w:id="16491" w:author="Author">
              <w:r w:rsidRPr="005A5B8A">
                <w:rPr>
                  <w:rPrChange w:id="16492" w:author="Author">
                    <w:rPr>
                      <w:sz w:val="22"/>
                      <w:szCs w:val="22"/>
                    </w:rPr>
                  </w:rPrChange>
                </w:rPr>
                <w:t>BCI_ID</w:t>
              </w:r>
            </w:ins>
          </w:p>
        </w:tc>
        <w:tc>
          <w:tcPr>
            <w:tcW w:w="3521" w:type="dxa"/>
            <w:vAlign w:val="center"/>
            <w:tcPrChange w:id="16493" w:author="Author">
              <w:tcPr>
                <w:tcW w:w="3521" w:type="dxa"/>
                <w:gridSpan w:val="2"/>
                <w:vAlign w:val="center"/>
              </w:tcPr>
            </w:tcPrChange>
          </w:tcPr>
          <w:p w:rsidR="005A5B8A" w:rsidRDefault="005A5B8A" w:rsidP="005A5B8A">
            <w:pPr>
              <w:spacing w:after="80"/>
              <w:rPr>
                <w:ins w:id="16494" w:author="Author"/>
              </w:rPr>
            </w:pPr>
            <w:ins w:id="16495" w:author="Author">
              <w:r>
                <w:t>Rx, Tx</w:t>
              </w:r>
            </w:ins>
          </w:p>
        </w:tc>
      </w:tr>
      <w:tr w:rsidR="005A5B8A" w:rsidTr="00731246">
        <w:trPr>
          <w:cantSplit/>
          <w:jc w:val="center"/>
          <w:ins w:id="16496" w:author="Author"/>
          <w:trPrChange w:id="16497" w:author="Author">
            <w:trPr>
              <w:gridAfter w:val="0"/>
              <w:cantSplit/>
              <w:jc w:val="center"/>
            </w:trPr>
          </w:trPrChange>
        </w:trPr>
        <w:tc>
          <w:tcPr>
            <w:tcW w:w="4936" w:type="dxa"/>
            <w:tcPrChange w:id="16498" w:author="Author">
              <w:tcPr>
                <w:tcW w:w="3959" w:type="dxa"/>
                <w:vAlign w:val="center"/>
              </w:tcPr>
            </w:tcPrChange>
          </w:tcPr>
          <w:p w:rsidR="005A5B8A" w:rsidRPr="005A5B8A" w:rsidRDefault="005A5B8A" w:rsidP="005A5B8A">
            <w:pPr>
              <w:spacing w:after="80"/>
              <w:rPr>
                <w:ins w:id="16499" w:author="Author"/>
              </w:rPr>
            </w:pPr>
            <w:ins w:id="16500" w:author="Author">
              <w:r w:rsidRPr="005A5B8A">
                <w:rPr>
                  <w:rPrChange w:id="16501" w:author="Author">
                    <w:rPr>
                      <w:sz w:val="22"/>
                      <w:szCs w:val="22"/>
                    </w:rPr>
                  </w:rPrChange>
                </w:rPr>
                <w:t>BCI_Message_Interval_UI</w:t>
              </w:r>
            </w:ins>
          </w:p>
        </w:tc>
        <w:tc>
          <w:tcPr>
            <w:tcW w:w="3521" w:type="dxa"/>
            <w:vAlign w:val="center"/>
            <w:tcPrChange w:id="16502" w:author="Author">
              <w:tcPr>
                <w:tcW w:w="3521" w:type="dxa"/>
                <w:gridSpan w:val="2"/>
                <w:vAlign w:val="center"/>
              </w:tcPr>
            </w:tcPrChange>
          </w:tcPr>
          <w:p w:rsidR="005A5B8A" w:rsidRDefault="005A5B8A" w:rsidP="005A5B8A">
            <w:pPr>
              <w:spacing w:after="80"/>
              <w:rPr>
                <w:ins w:id="16503" w:author="Author"/>
              </w:rPr>
            </w:pPr>
            <w:ins w:id="16504" w:author="Author">
              <w:r>
                <w:t>Rx</w:t>
              </w:r>
            </w:ins>
          </w:p>
        </w:tc>
      </w:tr>
      <w:tr w:rsidR="005A5B8A" w:rsidTr="00731246">
        <w:trPr>
          <w:cantSplit/>
          <w:jc w:val="center"/>
          <w:ins w:id="16505" w:author="Author"/>
          <w:trPrChange w:id="16506" w:author="Author">
            <w:trPr>
              <w:gridAfter w:val="0"/>
              <w:cantSplit/>
              <w:jc w:val="center"/>
            </w:trPr>
          </w:trPrChange>
        </w:trPr>
        <w:tc>
          <w:tcPr>
            <w:tcW w:w="4936" w:type="dxa"/>
            <w:tcPrChange w:id="16507" w:author="Author">
              <w:tcPr>
                <w:tcW w:w="3959" w:type="dxa"/>
                <w:vAlign w:val="center"/>
              </w:tcPr>
            </w:tcPrChange>
          </w:tcPr>
          <w:p w:rsidR="005A5B8A" w:rsidRPr="005A5B8A" w:rsidRDefault="005A5B8A" w:rsidP="005A5B8A">
            <w:pPr>
              <w:spacing w:after="80"/>
              <w:rPr>
                <w:ins w:id="16508" w:author="Author"/>
              </w:rPr>
            </w:pPr>
            <w:ins w:id="16509" w:author="Author">
              <w:r w:rsidRPr="005A5B8A">
                <w:rPr>
                  <w:rPrChange w:id="16510" w:author="Author">
                    <w:rPr>
                      <w:sz w:val="22"/>
                      <w:szCs w:val="22"/>
                    </w:rPr>
                  </w:rPrChange>
                </w:rPr>
                <w:t>BCI_Protocol</w:t>
              </w:r>
            </w:ins>
          </w:p>
        </w:tc>
        <w:tc>
          <w:tcPr>
            <w:tcW w:w="3521" w:type="dxa"/>
            <w:vAlign w:val="center"/>
            <w:tcPrChange w:id="16511" w:author="Author">
              <w:tcPr>
                <w:tcW w:w="3521" w:type="dxa"/>
                <w:gridSpan w:val="2"/>
                <w:vAlign w:val="center"/>
              </w:tcPr>
            </w:tcPrChange>
          </w:tcPr>
          <w:p w:rsidR="005A5B8A" w:rsidRDefault="005A5B8A" w:rsidP="005A5B8A">
            <w:pPr>
              <w:spacing w:after="80"/>
              <w:rPr>
                <w:ins w:id="16512" w:author="Author"/>
              </w:rPr>
            </w:pPr>
            <w:ins w:id="16513" w:author="Author">
              <w:r>
                <w:t>Rx, Tx</w:t>
              </w:r>
            </w:ins>
          </w:p>
        </w:tc>
      </w:tr>
      <w:tr w:rsidR="005A5B8A" w:rsidTr="00731246">
        <w:trPr>
          <w:cantSplit/>
          <w:jc w:val="center"/>
          <w:ins w:id="16514" w:author="Author"/>
          <w:trPrChange w:id="16515" w:author="Author">
            <w:trPr>
              <w:gridAfter w:val="0"/>
              <w:cantSplit/>
              <w:jc w:val="center"/>
            </w:trPr>
          </w:trPrChange>
        </w:trPr>
        <w:tc>
          <w:tcPr>
            <w:tcW w:w="4936" w:type="dxa"/>
            <w:tcPrChange w:id="16516" w:author="Author">
              <w:tcPr>
                <w:tcW w:w="3959" w:type="dxa"/>
                <w:vAlign w:val="center"/>
              </w:tcPr>
            </w:tcPrChange>
          </w:tcPr>
          <w:p w:rsidR="005A5B8A" w:rsidRPr="005A5B8A" w:rsidRDefault="005A5B8A" w:rsidP="005A5B8A">
            <w:pPr>
              <w:spacing w:after="80"/>
              <w:rPr>
                <w:ins w:id="16517" w:author="Author"/>
              </w:rPr>
            </w:pPr>
            <w:ins w:id="16518" w:author="Author">
              <w:r w:rsidRPr="005A5B8A">
                <w:rPr>
                  <w:rPrChange w:id="16519" w:author="Author">
                    <w:rPr>
                      <w:sz w:val="22"/>
                      <w:szCs w:val="22"/>
                    </w:rPr>
                  </w:rPrChange>
                </w:rPr>
                <w:t>BCI_State</w:t>
              </w:r>
            </w:ins>
          </w:p>
        </w:tc>
        <w:tc>
          <w:tcPr>
            <w:tcW w:w="3521" w:type="dxa"/>
            <w:vAlign w:val="center"/>
            <w:tcPrChange w:id="16520" w:author="Author">
              <w:tcPr>
                <w:tcW w:w="3521" w:type="dxa"/>
                <w:gridSpan w:val="2"/>
                <w:vAlign w:val="center"/>
              </w:tcPr>
            </w:tcPrChange>
          </w:tcPr>
          <w:p w:rsidR="005A5B8A" w:rsidRDefault="005A5B8A" w:rsidP="005A5B8A">
            <w:pPr>
              <w:spacing w:after="80"/>
              <w:rPr>
                <w:ins w:id="16521" w:author="Author"/>
              </w:rPr>
            </w:pPr>
            <w:ins w:id="16522" w:author="Author">
              <w:r>
                <w:t>Rx, Tx</w:t>
              </w:r>
            </w:ins>
          </w:p>
        </w:tc>
      </w:tr>
      <w:tr w:rsidR="005A5B8A" w:rsidTr="00731246">
        <w:trPr>
          <w:cantSplit/>
          <w:jc w:val="center"/>
          <w:ins w:id="16523" w:author="Author"/>
          <w:trPrChange w:id="16524" w:author="Author">
            <w:trPr>
              <w:gridAfter w:val="0"/>
              <w:cantSplit/>
              <w:jc w:val="center"/>
            </w:trPr>
          </w:trPrChange>
        </w:trPr>
        <w:tc>
          <w:tcPr>
            <w:tcW w:w="4936" w:type="dxa"/>
            <w:tcPrChange w:id="16525" w:author="Author">
              <w:tcPr>
                <w:tcW w:w="3959" w:type="dxa"/>
                <w:vAlign w:val="center"/>
              </w:tcPr>
            </w:tcPrChange>
          </w:tcPr>
          <w:p w:rsidR="005A5B8A" w:rsidRPr="005A5B8A" w:rsidRDefault="005A5B8A" w:rsidP="005A5B8A">
            <w:pPr>
              <w:spacing w:after="80"/>
              <w:rPr>
                <w:ins w:id="16526" w:author="Author"/>
              </w:rPr>
            </w:pPr>
            <w:ins w:id="16527" w:author="Author">
              <w:r w:rsidRPr="005A5B8A">
                <w:rPr>
                  <w:rPrChange w:id="16528" w:author="Author">
                    <w:rPr>
                      <w:sz w:val="22"/>
                      <w:szCs w:val="22"/>
                    </w:rPr>
                  </w:rPrChange>
                </w:rPr>
                <w:t>BCI_Training_UI</w:t>
              </w:r>
            </w:ins>
          </w:p>
        </w:tc>
        <w:tc>
          <w:tcPr>
            <w:tcW w:w="3521" w:type="dxa"/>
            <w:vAlign w:val="center"/>
            <w:tcPrChange w:id="16529" w:author="Author">
              <w:tcPr>
                <w:tcW w:w="3521" w:type="dxa"/>
                <w:gridSpan w:val="2"/>
                <w:vAlign w:val="center"/>
              </w:tcPr>
            </w:tcPrChange>
          </w:tcPr>
          <w:p w:rsidR="005A5B8A" w:rsidRDefault="005A5B8A" w:rsidP="005A5B8A">
            <w:pPr>
              <w:spacing w:after="80"/>
              <w:rPr>
                <w:ins w:id="16530" w:author="Author"/>
              </w:rPr>
            </w:pPr>
            <w:ins w:id="16531" w:author="Author">
              <w:r>
                <w:t>Rx</w:t>
              </w:r>
            </w:ins>
          </w:p>
        </w:tc>
      </w:tr>
      <w:tr w:rsidR="005A5B8A" w:rsidTr="00731246">
        <w:trPr>
          <w:cantSplit/>
          <w:jc w:val="center"/>
          <w:trPrChange w:id="16532" w:author="Author">
            <w:trPr>
              <w:cantSplit/>
              <w:jc w:val="center"/>
            </w:trPr>
          </w:trPrChange>
        </w:trPr>
        <w:tc>
          <w:tcPr>
            <w:tcW w:w="4936" w:type="dxa"/>
            <w:vAlign w:val="center"/>
            <w:tcPrChange w:id="16533" w:author="Author">
              <w:tcPr>
                <w:tcW w:w="3959" w:type="dxa"/>
                <w:gridSpan w:val="2"/>
                <w:vAlign w:val="center"/>
              </w:tcPr>
            </w:tcPrChange>
          </w:tcPr>
          <w:p w:rsidR="005A5B8A" w:rsidRPr="00213323" w:rsidRDefault="005A5B8A" w:rsidP="005A5B8A">
            <w:pPr>
              <w:spacing w:after="80"/>
            </w:pPr>
            <w:r>
              <w:t>DLL_ID</w:t>
            </w:r>
          </w:p>
        </w:tc>
        <w:tc>
          <w:tcPr>
            <w:tcW w:w="3521" w:type="dxa"/>
            <w:vAlign w:val="center"/>
            <w:tcPrChange w:id="16534"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16535" w:author="Author">
            <w:trPr>
              <w:cantSplit/>
              <w:jc w:val="center"/>
            </w:trPr>
          </w:trPrChange>
        </w:trPr>
        <w:tc>
          <w:tcPr>
            <w:tcW w:w="4936" w:type="dxa"/>
            <w:vAlign w:val="center"/>
            <w:tcPrChange w:id="16536" w:author="Author">
              <w:tcPr>
                <w:tcW w:w="3959" w:type="dxa"/>
                <w:gridSpan w:val="2"/>
                <w:vAlign w:val="center"/>
              </w:tcPr>
            </w:tcPrChange>
          </w:tcPr>
          <w:p w:rsidR="005A5B8A" w:rsidRPr="00213323" w:rsidRDefault="005A5B8A" w:rsidP="005A5B8A">
            <w:pPr>
              <w:spacing w:after="80"/>
            </w:pPr>
            <w:r>
              <w:t>DLL_Path</w:t>
            </w:r>
          </w:p>
        </w:tc>
        <w:tc>
          <w:tcPr>
            <w:tcW w:w="3521" w:type="dxa"/>
            <w:vAlign w:val="center"/>
            <w:tcPrChange w:id="16537"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16538" w:author="Author">
            <w:trPr>
              <w:cantSplit/>
              <w:jc w:val="center"/>
            </w:trPr>
          </w:trPrChange>
        </w:trPr>
        <w:tc>
          <w:tcPr>
            <w:tcW w:w="4936" w:type="dxa"/>
            <w:vAlign w:val="center"/>
            <w:tcPrChange w:id="16539" w:author="Author">
              <w:tcPr>
                <w:tcW w:w="3959" w:type="dxa"/>
                <w:gridSpan w:val="2"/>
                <w:vAlign w:val="center"/>
              </w:tcPr>
            </w:tcPrChange>
          </w:tcPr>
          <w:p w:rsidR="005A5B8A" w:rsidRPr="00213323" w:rsidRDefault="005A5B8A" w:rsidP="005A5B8A">
            <w:pPr>
              <w:spacing w:after="80"/>
            </w:pPr>
            <w:r>
              <w:t>GetWave_Exists</w:t>
            </w:r>
          </w:p>
        </w:tc>
        <w:tc>
          <w:tcPr>
            <w:tcW w:w="3521" w:type="dxa"/>
            <w:vAlign w:val="center"/>
            <w:tcPrChange w:id="16540"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16541" w:author="Author">
            <w:trPr>
              <w:cantSplit/>
              <w:jc w:val="center"/>
            </w:trPr>
          </w:trPrChange>
        </w:trPr>
        <w:tc>
          <w:tcPr>
            <w:tcW w:w="4936" w:type="dxa"/>
            <w:vAlign w:val="center"/>
            <w:tcPrChange w:id="16542" w:author="Author">
              <w:tcPr>
                <w:tcW w:w="3959" w:type="dxa"/>
                <w:gridSpan w:val="2"/>
                <w:vAlign w:val="center"/>
              </w:tcPr>
            </w:tcPrChange>
          </w:tcPr>
          <w:p w:rsidR="005A5B8A" w:rsidRPr="00213323" w:rsidRDefault="005A5B8A" w:rsidP="005A5B8A">
            <w:pPr>
              <w:spacing w:after="80"/>
            </w:pPr>
            <w:r>
              <w:t>Ignore_Bits</w:t>
            </w:r>
          </w:p>
        </w:tc>
        <w:tc>
          <w:tcPr>
            <w:tcW w:w="3521" w:type="dxa"/>
            <w:vAlign w:val="center"/>
            <w:tcPrChange w:id="16543"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16544" w:author="Author">
            <w:trPr>
              <w:cantSplit/>
              <w:jc w:val="center"/>
            </w:trPr>
          </w:trPrChange>
        </w:trPr>
        <w:tc>
          <w:tcPr>
            <w:tcW w:w="4936" w:type="dxa"/>
            <w:vAlign w:val="center"/>
            <w:tcPrChange w:id="16545" w:author="Author">
              <w:tcPr>
                <w:tcW w:w="3959" w:type="dxa"/>
                <w:gridSpan w:val="2"/>
                <w:vAlign w:val="center"/>
              </w:tcPr>
            </w:tcPrChange>
          </w:tcPr>
          <w:p w:rsidR="005A5B8A" w:rsidRPr="00213323" w:rsidRDefault="005A5B8A" w:rsidP="005A5B8A">
            <w:pPr>
              <w:spacing w:after="80"/>
            </w:pPr>
            <w:r>
              <w:t>Init_Returns_Impulse</w:t>
            </w:r>
          </w:p>
        </w:tc>
        <w:tc>
          <w:tcPr>
            <w:tcW w:w="3521" w:type="dxa"/>
            <w:vAlign w:val="center"/>
            <w:tcPrChange w:id="16546"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16547" w:author="Author">
            <w:trPr>
              <w:cantSplit/>
              <w:jc w:val="center"/>
            </w:trPr>
          </w:trPrChange>
        </w:trPr>
        <w:tc>
          <w:tcPr>
            <w:tcW w:w="4936" w:type="dxa"/>
            <w:vAlign w:val="center"/>
            <w:tcPrChange w:id="16548" w:author="Author">
              <w:tcPr>
                <w:tcW w:w="3959" w:type="dxa"/>
                <w:gridSpan w:val="2"/>
                <w:vAlign w:val="center"/>
              </w:tcPr>
            </w:tcPrChange>
          </w:tcPr>
          <w:p w:rsidR="005A5B8A" w:rsidRPr="00213323" w:rsidRDefault="005A5B8A" w:rsidP="005A5B8A">
            <w:pPr>
              <w:spacing w:after="80"/>
            </w:pPr>
            <w:r>
              <w:t>Max_Init_Aggressors</w:t>
            </w:r>
          </w:p>
        </w:tc>
        <w:tc>
          <w:tcPr>
            <w:tcW w:w="3521" w:type="dxa"/>
            <w:vAlign w:val="center"/>
            <w:tcPrChange w:id="16549"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16550" w:author="Author">
            <w:trPr>
              <w:cantSplit/>
              <w:jc w:val="center"/>
            </w:trPr>
          </w:trPrChange>
        </w:trPr>
        <w:tc>
          <w:tcPr>
            <w:tcW w:w="4936" w:type="dxa"/>
            <w:vAlign w:val="center"/>
            <w:tcPrChange w:id="16551" w:author="Author">
              <w:tcPr>
                <w:tcW w:w="3959" w:type="dxa"/>
                <w:gridSpan w:val="2"/>
                <w:vAlign w:val="center"/>
              </w:tcPr>
            </w:tcPrChange>
          </w:tcPr>
          <w:p w:rsidR="005A5B8A" w:rsidRDefault="005A5B8A" w:rsidP="005A5B8A">
            <w:pPr>
              <w:spacing w:after="80"/>
            </w:pPr>
            <w:r>
              <w:t>Model_Name</w:t>
            </w:r>
          </w:p>
        </w:tc>
        <w:tc>
          <w:tcPr>
            <w:tcW w:w="3521" w:type="dxa"/>
            <w:vAlign w:val="center"/>
            <w:tcPrChange w:id="16552"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16553" w:author="Author">
            <w:trPr>
              <w:cantSplit/>
              <w:jc w:val="center"/>
            </w:trPr>
          </w:trPrChange>
        </w:trPr>
        <w:tc>
          <w:tcPr>
            <w:tcW w:w="4936" w:type="dxa"/>
            <w:vAlign w:val="center"/>
            <w:tcPrChange w:id="16554" w:author="Author">
              <w:tcPr>
                <w:tcW w:w="3959" w:type="dxa"/>
                <w:gridSpan w:val="2"/>
                <w:vAlign w:val="center"/>
              </w:tcPr>
            </w:tcPrChange>
          </w:tcPr>
          <w:p w:rsidR="005A5B8A" w:rsidRDefault="005A5B8A" w:rsidP="005A5B8A">
            <w:pPr>
              <w:spacing w:after="80"/>
            </w:pPr>
            <w:r>
              <w:t>Modulation</w:t>
            </w:r>
          </w:p>
        </w:tc>
        <w:tc>
          <w:tcPr>
            <w:tcW w:w="3521" w:type="dxa"/>
            <w:vAlign w:val="center"/>
            <w:tcPrChange w:id="16555" w:author="Author">
              <w:tcPr>
                <w:tcW w:w="3521" w:type="dxa"/>
                <w:gridSpan w:val="2"/>
                <w:vAlign w:val="center"/>
              </w:tcPr>
            </w:tcPrChange>
          </w:tcPr>
          <w:p w:rsidR="005A5B8A" w:rsidRDefault="005A5B8A" w:rsidP="005A5B8A">
            <w:pPr>
              <w:spacing w:after="80"/>
            </w:pPr>
            <w:r>
              <w:t>Rx, Tx</w:t>
            </w:r>
          </w:p>
        </w:tc>
      </w:tr>
      <w:tr w:rsidR="00087CB0" w:rsidTr="00731246">
        <w:trPr>
          <w:cantSplit/>
          <w:jc w:val="center"/>
          <w:ins w:id="16556" w:author="Author"/>
          <w:trPrChange w:id="16557" w:author="Author">
            <w:trPr>
              <w:cantSplit/>
              <w:jc w:val="center"/>
            </w:trPr>
          </w:trPrChange>
        </w:trPr>
        <w:tc>
          <w:tcPr>
            <w:tcW w:w="4936" w:type="dxa"/>
            <w:vAlign w:val="center"/>
            <w:tcPrChange w:id="16558" w:author="Author">
              <w:tcPr>
                <w:tcW w:w="3959" w:type="dxa"/>
                <w:gridSpan w:val="2"/>
                <w:vAlign w:val="center"/>
              </w:tcPr>
            </w:tcPrChange>
          </w:tcPr>
          <w:p w:rsidR="00087CB0" w:rsidRDefault="00087CB0" w:rsidP="00087CB0">
            <w:pPr>
              <w:spacing w:after="80"/>
              <w:rPr>
                <w:ins w:id="16559" w:author="Author"/>
              </w:rPr>
            </w:pPr>
            <w:ins w:id="16560" w:author="Author">
              <w:r>
                <w:t>PAM4_CenterEyeOffset</w:t>
              </w:r>
            </w:ins>
          </w:p>
        </w:tc>
        <w:tc>
          <w:tcPr>
            <w:tcW w:w="3521" w:type="dxa"/>
            <w:vAlign w:val="center"/>
            <w:tcPrChange w:id="16561" w:author="Author">
              <w:tcPr>
                <w:tcW w:w="3521" w:type="dxa"/>
                <w:gridSpan w:val="2"/>
                <w:vAlign w:val="center"/>
              </w:tcPr>
            </w:tcPrChange>
          </w:tcPr>
          <w:p w:rsidR="00087CB0" w:rsidRDefault="00087CB0" w:rsidP="00087CB0">
            <w:pPr>
              <w:spacing w:after="80"/>
              <w:rPr>
                <w:ins w:id="16562" w:author="Author"/>
              </w:rPr>
            </w:pPr>
            <w:ins w:id="16563" w:author="Author">
              <w:r>
                <w:t>Rx</w:t>
              </w:r>
            </w:ins>
          </w:p>
        </w:tc>
      </w:tr>
      <w:tr w:rsidR="00731246" w:rsidTr="00731246">
        <w:trPr>
          <w:cantSplit/>
          <w:jc w:val="center"/>
          <w:ins w:id="16564" w:author="Author"/>
          <w:trPrChange w:id="16565" w:author="Author">
            <w:trPr>
              <w:cantSplit/>
              <w:jc w:val="center"/>
            </w:trPr>
          </w:trPrChange>
        </w:trPr>
        <w:tc>
          <w:tcPr>
            <w:tcW w:w="4936" w:type="dxa"/>
            <w:vAlign w:val="center"/>
            <w:tcPrChange w:id="16566" w:author="Author">
              <w:tcPr>
                <w:tcW w:w="3959" w:type="dxa"/>
                <w:gridSpan w:val="2"/>
                <w:vAlign w:val="center"/>
              </w:tcPr>
            </w:tcPrChange>
          </w:tcPr>
          <w:p w:rsidR="00731246" w:rsidRDefault="00731246" w:rsidP="00731246">
            <w:pPr>
              <w:spacing w:after="80"/>
              <w:rPr>
                <w:ins w:id="16567" w:author="Author"/>
              </w:rPr>
            </w:pPr>
            <w:ins w:id="16568" w:author="Author">
              <w:r>
                <w:t>PAM4_CenterThreshold</w:t>
              </w:r>
            </w:ins>
          </w:p>
        </w:tc>
        <w:tc>
          <w:tcPr>
            <w:tcW w:w="3521" w:type="dxa"/>
            <w:vAlign w:val="center"/>
            <w:tcPrChange w:id="16569" w:author="Author">
              <w:tcPr>
                <w:tcW w:w="3521" w:type="dxa"/>
                <w:gridSpan w:val="2"/>
                <w:vAlign w:val="center"/>
              </w:tcPr>
            </w:tcPrChange>
          </w:tcPr>
          <w:p w:rsidR="00731246" w:rsidRDefault="00731246" w:rsidP="00731246">
            <w:pPr>
              <w:spacing w:after="80"/>
              <w:rPr>
                <w:ins w:id="16570" w:author="Author"/>
              </w:rPr>
            </w:pPr>
            <w:ins w:id="16571" w:author="Author">
              <w:r>
                <w:t>Rx</w:t>
              </w:r>
            </w:ins>
          </w:p>
        </w:tc>
      </w:tr>
      <w:tr w:rsidR="00731246" w:rsidTr="00731246">
        <w:trPr>
          <w:cantSplit/>
          <w:jc w:val="center"/>
          <w:ins w:id="16572" w:author="Author"/>
          <w:trPrChange w:id="16573" w:author="Author">
            <w:trPr>
              <w:cantSplit/>
              <w:jc w:val="center"/>
            </w:trPr>
          </w:trPrChange>
        </w:trPr>
        <w:tc>
          <w:tcPr>
            <w:tcW w:w="4936" w:type="dxa"/>
            <w:vAlign w:val="center"/>
            <w:tcPrChange w:id="16574" w:author="Author">
              <w:tcPr>
                <w:tcW w:w="3959" w:type="dxa"/>
                <w:gridSpan w:val="2"/>
                <w:vAlign w:val="center"/>
              </w:tcPr>
            </w:tcPrChange>
          </w:tcPr>
          <w:p w:rsidR="00731246" w:rsidRDefault="00731246" w:rsidP="00731246">
            <w:pPr>
              <w:spacing w:after="80"/>
              <w:rPr>
                <w:ins w:id="16575" w:author="Author"/>
              </w:rPr>
            </w:pPr>
            <w:ins w:id="16576" w:author="Author">
              <w:r>
                <w:t>PAM4_LowerEyeOffset</w:t>
              </w:r>
            </w:ins>
          </w:p>
        </w:tc>
        <w:tc>
          <w:tcPr>
            <w:tcW w:w="3521" w:type="dxa"/>
            <w:vAlign w:val="center"/>
            <w:tcPrChange w:id="16577" w:author="Author">
              <w:tcPr>
                <w:tcW w:w="3521" w:type="dxa"/>
                <w:gridSpan w:val="2"/>
                <w:vAlign w:val="center"/>
              </w:tcPr>
            </w:tcPrChange>
          </w:tcPr>
          <w:p w:rsidR="00731246" w:rsidRDefault="00731246" w:rsidP="00731246">
            <w:pPr>
              <w:spacing w:after="80"/>
              <w:rPr>
                <w:ins w:id="16578" w:author="Author"/>
              </w:rPr>
            </w:pPr>
            <w:ins w:id="16579" w:author="Author">
              <w:r>
                <w:t>Rx</w:t>
              </w:r>
            </w:ins>
          </w:p>
        </w:tc>
      </w:tr>
      <w:tr w:rsidR="00731246" w:rsidTr="00731246">
        <w:trPr>
          <w:cantSplit/>
          <w:jc w:val="center"/>
          <w:ins w:id="16580" w:author="Author"/>
          <w:trPrChange w:id="16581" w:author="Author">
            <w:trPr>
              <w:cantSplit/>
              <w:jc w:val="center"/>
            </w:trPr>
          </w:trPrChange>
        </w:trPr>
        <w:tc>
          <w:tcPr>
            <w:tcW w:w="4936" w:type="dxa"/>
            <w:vAlign w:val="center"/>
            <w:tcPrChange w:id="16582" w:author="Author">
              <w:tcPr>
                <w:tcW w:w="3959" w:type="dxa"/>
                <w:gridSpan w:val="2"/>
                <w:vAlign w:val="center"/>
              </w:tcPr>
            </w:tcPrChange>
          </w:tcPr>
          <w:p w:rsidR="00731246" w:rsidRDefault="00731246" w:rsidP="00731246">
            <w:pPr>
              <w:spacing w:after="80"/>
              <w:rPr>
                <w:ins w:id="16583" w:author="Author"/>
              </w:rPr>
            </w:pPr>
            <w:ins w:id="16584" w:author="Author">
              <w:r>
                <w:t>PAM4_LowerThreshold</w:t>
              </w:r>
            </w:ins>
          </w:p>
        </w:tc>
        <w:tc>
          <w:tcPr>
            <w:tcW w:w="3521" w:type="dxa"/>
            <w:vAlign w:val="center"/>
            <w:tcPrChange w:id="16585" w:author="Author">
              <w:tcPr>
                <w:tcW w:w="3521" w:type="dxa"/>
                <w:gridSpan w:val="2"/>
                <w:vAlign w:val="center"/>
              </w:tcPr>
            </w:tcPrChange>
          </w:tcPr>
          <w:p w:rsidR="00731246" w:rsidRDefault="00731246" w:rsidP="00731246">
            <w:pPr>
              <w:spacing w:after="80"/>
              <w:rPr>
                <w:ins w:id="16586" w:author="Author"/>
              </w:rPr>
            </w:pPr>
            <w:ins w:id="16587" w:author="Author">
              <w:r>
                <w:t>Rx</w:t>
              </w:r>
            </w:ins>
          </w:p>
        </w:tc>
      </w:tr>
      <w:tr w:rsidR="00731246" w:rsidTr="00731246">
        <w:trPr>
          <w:cantSplit/>
          <w:jc w:val="center"/>
          <w:trPrChange w:id="16588" w:author="Author">
            <w:trPr>
              <w:cantSplit/>
              <w:jc w:val="center"/>
            </w:trPr>
          </w:trPrChange>
        </w:trPr>
        <w:tc>
          <w:tcPr>
            <w:tcW w:w="4936" w:type="dxa"/>
            <w:vAlign w:val="center"/>
            <w:tcPrChange w:id="16589" w:author="Author">
              <w:tcPr>
                <w:tcW w:w="3959" w:type="dxa"/>
                <w:gridSpan w:val="2"/>
                <w:vAlign w:val="center"/>
              </w:tcPr>
            </w:tcPrChange>
          </w:tcPr>
          <w:p w:rsidR="00731246" w:rsidRDefault="00731246" w:rsidP="00731246">
            <w:pPr>
              <w:spacing w:after="80"/>
            </w:pPr>
            <w:r>
              <w:t>PAM4_Mapping</w:t>
            </w:r>
          </w:p>
        </w:tc>
        <w:tc>
          <w:tcPr>
            <w:tcW w:w="3521" w:type="dxa"/>
            <w:vAlign w:val="center"/>
            <w:tcPrChange w:id="16590" w:author="Author">
              <w:tcPr>
                <w:tcW w:w="3521" w:type="dxa"/>
                <w:gridSpan w:val="2"/>
                <w:vAlign w:val="center"/>
              </w:tcPr>
            </w:tcPrChange>
          </w:tcPr>
          <w:p w:rsidR="00731246" w:rsidRDefault="00731246" w:rsidP="00731246">
            <w:pPr>
              <w:spacing w:after="80"/>
            </w:pPr>
            <w:r>
              <w:t>Rx, Tx</w:t>
            </w:r>
          </w:p>
        </w:tc>
      </w:tr>
      <w:tr w:rsidR="00731246" w:rsidDel="00731246" w:rsidTr="00731246">
        <w:trPr>
          <w:cantSplit/>
          <w:jc w:val="center"/>
          <w:del w:id="16591" w:author="Author"/>
          <w:trPrChange w:id="16592" w:author="Author">
            <w:trPr>
              <w:cantSplit/>
              <w:jc w:val="center"/>
            </w:trPr>
          </w:trPrChange>
        </w:trPr>
        <w:tc>
          <w:tcPr>
            <w:tcW w:w="4936" w:type="dxa"/>
            <w:vAlign w:val="center"/>
            <w:tcPrChange w:id="16593" w:author="Author">
              <w:tcPr>
                <w:tcW w:w="3959" w:type="dxa"/>
                <w:gridSpan w:val="2"/>
                <w:vAlign w:val="center"/>
              </w:tcPr>
            </w:tcPrChange>
          </w:tcPr>
          <w:p w:rsidR="00731246" w:rsidDel="00731246" w:rsidRDefault="00731246" w:rsidP="00731246">
            <w:pPr>
              <w:spacing w:after="80"/>
              <w:rPr>
                <w:del w:id="16594" w:author="Author"/>
              </w:rPr>
            </w:pPr>
            <w:del w:id="16595" w:author="Author">
              <w:r w:rsidDel="00731246">
                <w:delText>PAM4_UpperThreshold</w:delText>
              </w:r>
            </w:del>
          </w:p>
        </w:tc>
        <w:tc>
          <w:tcPr>
            <w:tcW w:w="3521" w:type="dxa"/>
            <w:vAlign w:val="center"/>
            <w:tcPrChange w:id="16596" w:author="Author">
              <w:tcPr>
                <w:tcW w:w="3521" w:type="dxa"/>
                <w:gridSpan w:val="2"/>
                <w:vAlign w:val="center"/>
              </w:tcPr>
            </w:tcPrChange>
          </w:tcPr>
          <w:p w:rsidR="00731246" w:rsidDel="00731246" w:rsidRDefault="00731246" w:rsidP="00731246">
            <w:pPr>
              <w:spacing w:after="80"/>
              <w:rPr>
                <w:del w:id="16597" w:author="Author"/>
              </w:rPr>
            </w:pPr>
            <w:del w:id="16598" w:author="Author">
              <w:r w:rsidDel="00731246">
                <w:delText>Rx</w:delText>
              </w:r>
            </w:del>
          </w:p>
        </w:tc>
      </w:tr>
      <w:tr w:rsidR="00731246" w:rsidDel="00731246" w:rsidTr="00731246">
        <w:trPr>
          <w:cantSplit/>
          <w:jc w:val="center"/>
          <w:del w:id="16599" w:author="Author"/>
          <w:trPrChange w:id="16600" w:author="Author">
            <w:trPr>
              <w:cantSplit/>
              <w:jc w:val="center"/>
            </w:trPr>
          </w:trPrChange>
        </w:trPr>
        <w:tc>
          <w:tcPr>
            <w:tcW w:w="4936" w:type="dxa"/>
            <w:vAlign w:val="center"/>
            <w:tcPrChange w:id="16601" w:author="Author">
              <w:tcPr>
                <w:tcW w:w="3959" w:type="dxa"/>
                <w:gridSpan w:val="2"/>
                <w:vAlign w:val="center"/>
              </w:tcPr>
            </w:tcPrChange>
          </w:tcPr>
          <w:p w:rsidR="00731246" w:rsidDel="00731246" w:rsidRDefault="00731246" w:rsidP="00731246">
            <w:pPr>
              <w:spacing w:after="80"/>
              <w:rPr>
                <w:del w:id="16602" w:author="Author"/>
              </w:rPr>
            </w:pPr>
            <w:del w:id="16603" w:author="Author">
              <w:r w:rsidDel="00731246">
                <w:delText>PAM4_CenterThreshold</w:delText>
              </w:r>
            </w:del>
          </w:p>
        </w:tc>
        <w:tc>
          <w:tcPr>
            <w:tcW w:w="3521" w:type="dxa"/>
            <w:vAlign w:val="center"/>
            <w:tcPrChange w:id="16604" w:author="Author">
              <w:tcPr>
                <w:tcW w:w="3521" w:type="dxa"/>
                <w:gridSpan w:val="2"/>
                <w:vAlign w:val="center"/>
              </w:tcPr>
            </w:tcPrChange>
          </w:tcPr>
          <w:p w:rsidR="00731246" w:rsidDel="00731246" w:rsidRDefault="00731246" w:rsidP="00731246">
            <w:pPr>
              <w:spacing w:after="80"/>
              <w:rPr>
                <w:del w:id="16605" w:author="Author"/>
              </w:rPr>
            </w:pPr>
            <w:del w:id="16606" w:author="Author">
              <w:r w:rsidDel="00731246">
                <w:delText>Rx</w:delText>
              </w:r>
            </w:del>
          </w:p>
        </w:tc>
      </w:tr>
      <w:tr w:rsidR="00731246" w:rsidDel="00731246" w:rsidTr="00731246">
        <w:trPr>
          <w:cantSplit/>
          <w:jc w:val="center"/>
          <w:del w:id="16607" w:author="Author"/>
          <w:trPrChange w:id="16608" w:author="Author">
            <w:trPr>
              <w:cantSplit/>
              <w:jc w:val="center"/>
            </w:trPr>
          </w:trPrChange>
        </w:trPr>
        <w:tc>
          <w:tcPr>
            <w:tcW w:w="4936" w:type="dxa"/>
            <w:vAlign w:val="center"/>
            <w:tcPrChange w:id="16609" w:author="Author">
              <w:tcPr>
                <w:tcW w:w="3959" w:type="dxa"/>
                <w:gridSpan w:val="2"/>
                <w:vAlign w:val="center"/>
              </w:tcPr>
            </w:tcPrChange>
          </w:tcPr>
          <w:p w:rsidR="00731246" w:rsidDel="00731246" w:rsidRDefault="00731246" w:rsidP="00731246">
            <w:pPr>
              <w:spacing w:after="80"/>
              <w:rPr>
                <w:del w:id="16610" w:author="Author"/>
              </w:rPr>
            </w:pPr>
            <w:del w:id="16611" w:author="Author">
              <w:r w:rsidDel="00731246">
                <w:delText>PAM4_LowerThreshold</w:delText>
              </w:r>
            </w:del>
          </w:p>
        </w:tc>
        <w:tc>
          <w:tcPr>
            <w:tcW w:w="3521" w:type="dxa"/>
            <w:vAlign w:val="center"/>
            <w:tcPrChange w:id="16612" w:author="Author">
              <w:tcPr>
                <w:tcW w:w="3521" w:type="dxa"/>
                <w:gridSpan w:val="2"/>
                <w:vAlign w:val="center"/>
              </w:tcPr>
            </w:tcPrChange>
          </w:tcPr>
          <w:p w:rsidR="00731246" w:rsidDel="00731246" w:rsidRDefault="00731246" w:rsidP="00731246">
            <w:pPr>
              <w:spacing w:after="80"/>
              <w:rPr>
                <w:del w:id="16613" w:author="Author"/>
              </w:rPr>
            </w:pPr>
            <w:del w:id="16614" w:author="Author">
              <w:r w:rsidDel="00731246">
                <w:delText>Rx</w:delText>
              </w:r>
            </w:del>
          </w:p>
        </w:tc>
      </w:tr>
      <w:tr w:rsidR="00731246" w:rsidTr="00731246">
        <w:trPr>
          <w:cantSplit/>
          <w:jc w:val="center"/>
          <w:trPrChange w:id="16615" w:author="Author">
            <w:trPr>
              <w:cantSplit/>
              <w:jc w:val="center"/>
            </w:trPr>
          </w:trPrChange>
        </w:trPr>
        <w:tc>
          <w:tcPr>
            <w:tcW w:w="4936" w:type="dxa"/>
            <w:vAlign w:val="center"/>
            <w:tcPrChange w:id="16616" w:author="Author">
              <w:tcPr>
                <w:tcW w:w="3959" w:type="dxa"/>
                <w:gridSpan w:val="2"/>
                <w:vAlign w:val="center"/>
              </w:tcPr>
            </w:tcPrChange>
          </w:tcPr>
          <w:p w:rsidR="00731246" w:rsidRDefault="00731246" w:rsidP="00731246">
            <w:pPr>
              <w:spacing w:after="80"/>
            </w:pPr>
            <w:r>
              <w:t>PAM4_UpperEyeOffset</w:t>
            </w:r>
          </w:p>
        </w:tc>
        <w:tc>
          <w:tcPr>
            <w:tcW w:w="3521" w:type="dxa"/>
            <w:vAlign w:val="center"/>
            <w:tcPrChange w:id="16617" w:author="Author">
              <w:tcPr>
                <w:tcW w:w="3521" w:type="dxa"/>
                <w:gridSpan w:val="2"/>
                <w:vAlign w:val="center"/>
              </w:tcPr>
            </w:tcPrChange>
          </w:tcPr>
          <w:p w:rsidR="00731246" w:rsidRDefault="00731246" w:rsidP="00731246">
            <w:pPr>
              <w:spacing w:after="80"/>
            </w:pPr>
            <w:r>
              <w:t>Rx</w:t>
            </w:r>
          </w:p>
        </w:tc>
      </w:tr>
      <w:tr w:rsidR="00731246" w:rsidTr="00731246">
        <w:trPr>
          <w:cantSplit/>
          <w:jc w:val="center"/>
          <w:trPrChange w:id="16618" w:author="Author">
            <w:trPr>
              <w:cantSplit/>
              <w:jc w:val="center"/>
            </w:trPr>
          </w:trPrChange>
        </w:trPr>
        <w:tc>
          <w:tcPr>
            <w:tcW w:w="4936" w:type="dxa"/>
            <w:vAlign w:val="center"/>
            <w:tcPrChange w:id="16619" w:author="Author">
              <w:tcPr>
                <w:tcW w:w="3959" w:type="dxa"/>
                <w:gridSpan w:val="2"/>
                <w:vAlign w:val="center"/>
              </w:tcPr>
            </w:tcPrChange>
          </w:tcPr>
          <w:p w:rsidR="00731246" w:rsidRDefault="00731246" w:rsidP="00731246">
            <w:pPr>
              <w:spacing w:after="80"/>
            </w:pPr>
            <w:ins w:id="16620" w:author="Author">
              <w:r>
                <w:t>PAM4_UpperThreshold</w:t>
              </w:r>
            </w:ins>
            <w:del w:id="16621" w:author="Author">
              <w:r w:rsidDel="006459E9">
                <w:delText>PAM4_CenterEyeOffset</w:delText>
              </w:r>
            </w:del>
          </w:p>
        </w:tc>
        <w:tc>
          <w:tcPr>
            <w:tcW w:w="3521" w:type="dxa"/>
            <w:vAlign w:val="center"/>
            <w:tcPrChange w:id="16622" w:author="Author">
              <w:tcPr>
                <w:tcW w:w="3521" w:type="dxa"/>
                <w:gridSpan w:val="2"/>
                <w:vAlign w:val="center"/>
              </w:tcPr>
            </w:tcPrChange>
          </w:tcPr>
          <w:p w:rsidR="00731246" w:rsidRDefault="00731246" w:rsidP="00731246">
            <w:pPr>
              <w:spacing w:after="80"/>
            </w:pPr>
            <w:ins w:id="16623" w:author="Author">
              <w:r>
                <w:t>Rx</w:t>
              </w:r>
            </w:ins>
            <w:del w:id="16624" w:author="Author">
              <w:r w:rsidDel="006459E9">
                <w:delText>Rx</w:delText>
              </w:r>
            </w:del>
          </w:p>
        </w:tc>
      </w:tr>
      <w:tr w:rsidR="00731246" w:rsidDel="00731246" w:rsidTr="00731246">
        <w:trPr>
          <w:cantSplit/>
          <w:jc w:val="center"/>
          <w:del w:id="16625" w:author="Author"/>
          <w:trPrChange w:id="16626" w:author="Author">
            <w:trPr>
              <w:cantSplit/>
              <w:jc w:val="center"/>
            </w:trPr>
          </w:trPrChange>
        </w:trPr>
        <w:tc>
          <w:tcPr>
            <w:tcW w:w="4936" w:type="dxa"/>
            <w:vAlign w:val="center"/>
            <w:tcPrChange w:id="16627" w:author="Author">
              <w:tcPr>
                <w:tcW w:w="3959" w:type="dxa"/>
                <w:gridSpan w:val="2"/>
                <w:vAlign w:val="center"/>
              </w:tcPr>
            </w:tcPrChange>
          </w:tcPr>
          <w:p w:rsidR="00731246" w:rsidDel="00731246" w:rsidRDefault="00731246" w:rsidP="00731246">
            <w:pPr>
              <w:spacing w:after="80"/>
              <w:rPr>
                <w:del w:id="16628" w:author="Author"/>
              </w:rPr>
            </w:pPr>
            <w:del w:id="16629" w:author="Author">
              <w:r w:rsidDel="00731246">
                <w:delText>PAM4_LowerEyeOffset</w:delText>
              </w:r>
            </w:del>
          </w:p>
        </w:tc>
        <w:tc>
          <w:tcPr>
            <w:tcW w:w="3521" w:type="dxa"/>
            <w:vAlign w:val="center"/>
            <w:tcPrChange w:id="16630" w:author="Author">
              <w:tcPr>
                <w:tcW w:w="3521" w:type="dxa"/>
                <w:gridSpan w:val="2"/>
                <w:vAlign w:val="center"/>
              </w:tcPr>
            </w:tcPrChange>
          </w:tcPr>
          <w:p w:rsidR="00731246" w:rsidDel="00731246" w:rsidRDefault="00731246" w:rsidP="00731246">
            <w:pPr>
              <w:spacing w:after="80"/>
              <w:rPr>
                <w:del w:id="16631" w:author="Author"/>
              </w:rPr>
            </w:pPr>
            <w:del w:id="16632" w:author="Author">
              <w:r w:rsidDel="00731246">
                <w:delText>Rx</w:delText>
              </w:r>
            </w:del>
          </w:p>
        </w:tc>
      </w:tr>
      <w:tr w:rsidR="00731246" w:rsidTr="00731246">
        <w:trPr>
          <w:cantSplit/>
          <w:jc w:val="center"/>
          <w:trPrChange w:id="16633" w:author="Author">
            <w:trPr>
              <w:cantSplit/>
              <w:jc w:val="center"/>
            </w:trPr>
          </w:trPrChange>
        </w:trPr>
        <w:tc>
          <w:tcPr>
            <w:tcW w:w="4936" w:type="dxa"/>
            <w:vAlign w:val="center"/>
            <w:tcPrChange w:id="16634" w:author="Author">
              <w:tcPr>
                <w:tcW w:w="3959" w:type="dxa"/>
                <w:gridSpan w:val="2"/>
                <w:vAlign w:val="center"/>
              </w:tcPr>
            </w:tcPrChange>
          </w:tcPr>
          <w:p w:rsidR="00731246" w:rsidRDefault="00731246" w:rsidP="00731246">
            <w:pPr>
              <w:spacing w:after="80"/>
            </w:pPr>
            <w:r>
              <w:t>Repeater_Type</w:t>
            </w:r>
          </w:p>
        </w:tc>
        <w:tc>
          <w:tcPr>
            <w:tcW w:w="3521" w:type="dxa"/>
            <w:vAlign w:val="center"/>
            <w:tcPrChange w:id="16635" w:author="Author">
              <w:tcPr>
                <w:tcW w:w="3521" w:type="dxa"/>
                <w:gridSpan w:val="2"/>
                <w:vAlign w:val="center"/>
              </w:tcPr>
            </w:tcPrChange>
          </w:tcPr>
          <w:p w:rsidR="00731246" w:rsidRDefault="00731246" w:rsidP="00731246">
            <w:pPr>
              <w:spacing w:after="80"/>
            </w:pPr>
            <w:r>
              <w:t>Rx</w:t>
            </w:r>
          </w:p>
        </w:tc>
      </w:tr>
      <w:tr w:rsidR="00731246" w:rsidRPr="00213323" w:rsidTr="00731246">
        <w:trPr>
          <w:cantSplit/>
          <w:jc w:val="center"/>
          <w:trPrChange w:id="16636" w:author="Author">
            <w:trPr>
              <w:cantSplit/>
              <w:jc w:val="center"/>
            </w:trPr>
          </w:trPrChange>
        </w:trPr>
        <w:tc>
          <w:tcPr>
            <w:tcW w:w="4936" w:type="dxa"/>
            <w:vAlign w:val="center"/>
            <w:tcPrChange w:id="16637" w:author="Author">
              <w:tcPr>
                <w:tcW w:w="3959" w:type="dxa"/>
                <w:gridSpan w:val="2"/>
                <w:vAlign w:val="center"/>
              </w:tcPr>
            </w:tcPrChange>
          </w:tcPr>
          <w:p w:rsidR="00731246" w:rsidRDefault="00731246" w:rsidP="00731246">
            <w:pPr>
              <w:spacing w:after="80"/>
            </w:pPr>
            <w:r>
              <w:t>Resolve_Exists</w:t>
            </w:r>
          </w:p>
        </w:tc>
        <w:tc>
          <w:tcPr>
            <w:tcW w:w="3521" w:type="dxa"/>
            <w:vAlign w:val="center"/>
            <w:tcPrChange w:id="16638" w:author="Author">
              <w:tcPr>
                <w:tcW w:w="3521" w:type="dxa"/>
                <w:gridSpan w:val="2"/>
                <w:vAlign w:val="center"/>
              </w:tcPr>
            </w:tcPrChange>
          </w:tcPr>
          <w:p w:rsidR="00731246" w:rsidRPr="00FA2D62" w:rsidRDefault="00731246" w:rsidP="00731246">
            <w:pPr>
              <w:spacing w:after="80"/>
              <w:rPr>
                <w:rFonts w:cs="Arial"/>
              </w:rPr>
            </w:pPr>
            <w:r>
              <w:t>Rx, Tx</w:t>
            </w:r>
          </w:p>
        </w:tc>
      </w:tr>
      <w:tr w:rsidR="00731246" w:rsidRPr="00213323" w:rsidTr="00731246">
        <w:trPr>
          <w:cantSplit/>
          <w:jc w:val="center"/>
          <w:trPrChange w:id="16639" w:author="Author">
            <w:trPr>
              <w:cantSplit/>
              <w:jc w:val="center"/>
            </w:trPr>
          </w:trPrChange>
        </w:trPr>
        <w:tc>
          <w:tcPr>
            <w:tcW w:w="4936" w:type="dxa"/>
            <w:vAlign w:val="center"/>
            <w:tcPrChange w:id="16640" w:author="Author">
              <w:tcPr>
                <w:tcW w:w="3959" w:type="dxa"/>
                <w:gridSpan w:val="2"/>
                <w:vAlign w:val="center"/>
              </w:tcPr>
            </w:tcPrChange>
          </w:tcPr>
          <w:p w:rsidR="00731246" w:rsidRPr="00213323" w:rsidRDefault="00731246" w:rsidP="00731246">
            <w:pPr>
              <w:spacing w:after="80"/>
            </w:pPr>
            <w:r>
              <w:t>Rx_Clock_PDF</w:t>
            </w:r>
            <w:r w:rsidRPr="00213323">
              <w:t xml:space="preserve">  </w:t>
            </w:r>
          </w:p>
        </w:tc>
        <w:tc>
          <w:tcPr>
            <w:tcW w:w="3521" w:type="dxa"/>
            <w:vAlign w:val="center"/>
            <w:tcPrChange w:id="16641" w:author="Author">
              <w:tcPr>
                <w:tcW w:w="3521" w:type="dxa"/>
                <w:gridSpan w:val="2"/>
                <w:vAlign w:val="center"/>
              </w:tcPr>
            </w:tcPrChange>
          </w:tcPr>
          <w:p w:rsidR="00731246" w:rsidRPr="006F6B26" w:rsidRDefault="00731246" w:rsidP="00731246">
            <w:pPr>
              <w:spacing w:after="80"/>
              <w:rPr>
                <w:rFonts w:cs="Arial"/>
              </w:rPr>
            </w:pPr>
            <w:r>
              <w:rPr>
                <w:rFonts w:cs="Arial"/>
              </w:rPr>
              <w:t>Rx</w:t>
            </w:r>
          </w:p>
        </w:tc>
      </w:tr>
      <w:tr w:rsidR="00731246" w:rsidRPr="00213323" w:rsidTr="00731246">
        <w:trPr>
          <w:cantSplit/>
          <w:jc w:val="center"/>
          <w:trPrChange w:id="16642" w:author="Author">
            <w:trPr>
              <w:cantSplit/>
              <w:jc w:val="center"/>
            </w:trPr>
          </w:trPrChange>
        </w:trPr>
        <w:tc>
          <w:tcPr>
            <w:tcW w:w="4936" w:type="dxa"/>
            <w:vAlign w:val="center"/>
            <w:tcPrChange w:id="16643" w:author="Author">
              <w:tcPr>
                <w:tcW w:w="3959" w:type="dxa"/>
                <w:gridSpan w:val="2"/>
                <w:vAlign w:val="center"/>
              </w:tcPr>
            </w:tcPrChange>
          </w:tcPr>
          <w:p w:rsidR="00731246" w:rsidRPr="00213323" w:rsidRDefault="00731246" w:rsidP="00731246">
            <w:pPr>
              <w:spacing w:after="80"/>
            </w:pPr>
            <w:r>
              <w:t>Rx_Clock_Recovery_DCD</w:t>
            </w:r>
          </w:p>
        </w:tc>
        <w:tc>
          <w:tcPr>
            <w:tcW w:w="3521" w:type="dxa"/>
            <w:vAlign w:val="center"/>
            <w:tcPrChange w:id="16644"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16645" w:author="Author">
            <w:trPr>
              <w:cantSplit/>
              <w:jc w:val="center"/>
            </w:trPr>
          </w:trPrChange>
        </w:trPr>
        <w:tc>
          <w:tcPr>
            <w:tcW w:w="4936" w:type="dxa"/>
            <w:vAlign w:val="center"/>
            <w:tcPrChange w:id="16646" w:author="Author">
              <w:tcPr>
                <w:tcW w:w="3959" w:type="dxa"/>
                <w:gridSpan w:val="2"/>
                <w:vAlign w:val="center"/>
              </w:tcPr>
            </w:tcPrChange>
          </w:tcPr>
          <w:p w:rsidR="00731246" w:rsidRPr="00213323" w:rsidRDefault="00731246" w:rsidP="00731246">
            <w:pPr>
              <w:spacing w:after="80"/>
              <w:rPr>
                <w:rFonts w:cs="Arial"/>
                <w:b/>
              </w:rPr>
            </w:pPr>
            <w:r>
              <w:t>Rx_Clock_Recovery_Dj</w:t>
            </w:r>
          </w:p>
        </w:tc>
        <w:tc>
          <w:tcPr>
            <w:tcW w:w="3521" w:type="dxa"/>
            <w:vAlign w:val="center"/>
            <w:tcPrChange w:id="16647"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16648" w:author="Author">
            <w:trPr>
              <w:cantSplit/>
              <w:jc w:val="center"/>
            </w:trPr>
          </w:trPrChange>
        </w:trPr>
        <w:tc>
          <w:tcPr>
            <w:tcW w:w="4936" w:type="dxa"/>
            <w:vAlign w:val="center"/>
            <w:tcPrChange w:id="16649" w:author="Author">
              <w:tcPr>
                <w:tcW w:w="3959" w:type="dxa"/>
                <w:gridSpan w:val="2"/>
                <w:vAlign w:val="center"/>
              </w:tcPr>
            </w:tcPrChange>
          </w:tcPr>
          <w:p w:rsidR="00731246" w:rsidRPr="00213323" w:rsidRDefault="00731246" w:rsidP="00731246">
            <w:pPr>
              <w:spacing w:after="80"/>
              <w:rPr>
                <w:rFonts w:cs="Arial"/>
                <w:b/>
              </w:rPr>
            </w:pPr>
            <w:r>
              <w:t>Rx_Clock_Recovery_Mean</w:t>
            </w:r>
          </w:p>
        </w:tc>
        <w:tc>
          <w:tcPr>
            <w:tcW w:w="3521" w:type="dxa"/>
            <w:vAlign w:val="center"/>
            <w:tcPrChange w:id="16650"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16651" w:author="Author">
            <w:trPr>
              <w:cantSplit/>
              <w:jc w:val="center"/>
            </w:trPr>
          </w:trPrChange>
        </w:trPr>
        <w:tc>
          <w:tcPr>
            <w:tcW w:w="4936" w:type="dxa"/>
            <w:vAlign w:val="center"/>
            <w:tcPrChange w:id="16652" w:author="Author">
              <w:tcPr>
                <w:tcW w:w="3959" w:type="dxa"/>
                <w:gridSpan w:val="2"/>
                <w:vAlign w:val="center"/>
              </w:tcPr>
            </w:tcPrChange>
          </w:tcPr>
          <w:p w:rsidR="00731246" w:rsidRPr="00213323" w:rsidRDefault="00731246" w:rsidP="00731246">
            <w:pPr>
              <w:spacing w:after="80"/>
              <w:rPr>
                <w:rFonts w:cs="Arial"/>
                <w:b/>
              </w:rPr>
            </w:pPr>
            <w:r>
              <w:t>Rx_Clock_Recovery_Rj</w:t>
            </w:r>
          </w:p>
        </w:tc>
        <w:tc>
          <w:tcPr>
            <w:tcW w:w="3521" w:type="dxa"/>
            <w:vAlign w:val="center"/>
            <w:tcPrChange w:id="16653"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16654" w:author="Author">
            <w:trPr>
              <w:cantSplit/>
              <w:jc w:val="center"/>
            </w:trPr>
          </w:trPrChange>
        </w:trPr>
        <w:tc>
          <w:tcPr>
            <w:tcW w:w="4936" w:type="dxa"/>
            <w:vAlign w:val="center"/>
            <w:tcPrChange w:id="16655" w:author="Author">
              <w:tcPr>
                <w:tcW w:w="3959" w:type="dxa"/>
                <w:gridSpan w:val="2"/>
                <w:vAlign w:val="center"/>
              </w:tcPr>
            </w:tcPrChange>
          </w:tcPr>
          <w:p w:rsidR="00731246" w:rsidRPr="00213323" w:rsidRDefault="00731246" w:rsidP="00731246">
            <w:pPr>
              <w:spacing w:after="80"/>
              <w:rPr>
                <w:rFonts w:cs="Arial"/>
                <w:b/>
              </w:rPr>
            </w:pPr>
            <w:r>
              <w:t>Rx_Clock_Recovery_Sj</w:t>
            </w:r>
          </w:p>
        </w:tc>
        <w:tc>
          <w:tcPr>
            <w:tcW w:w="3521" w:type="dxa"/>
            <w:vAlign w:val="center"/>
            <w:tcPrChange w:id="16656"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16657" w:author="Author">
            <w:trPr>
              <w:cantSplit/>
              <w:jc w:val="center"/>
            </w:trPr>
          </w:trPrChange>
        </w:trPr>
        <w:tc>
          <w:tcPr>
            <w:tcW w:w="4936" w:type="dxa"/>
            <w:vAlign w:val="center"/>
            <w:tcPrChange w:id="16658" w:author="Author">
              <w:tcPr>
                <w:tcW w:w="3959" w:type="dxa"/>
                <w:gridSpan w:val="2"/>
                <w:vAlign w:val="center"/>
              </w:tcPr>
            </w:tcPrChange>
          </w:tcPr>
          <w:p w:rsidR="00731246" w:rsidRPr="002E0674" w:rsidRDefault="00731246" w:rsidP="00731246">
            <w:pPr>
              <w:spacing w:after="80"/>
              <w:rPr>
                <w:rFonts w:cs="Arial"/>
                <w:b/>
              </w:rPr>
            </w:pPr>
            <w:r>
              <w:t>Rx_DCD</w:t>
            </w:r>
            <w:r w:rsidRPr="00213323">
              <w:t xml:space="preserve"> </w:t>
            </w:r>
          </w:p>
        </w:tc>
        <w:tc>
          <w:tcPr>
            <w:tcW w:w="3521" w:type="dxa"/>
            <w:vAlign w:val="center"/>
            <w:tcPrChange w:id="16659"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16660" w:author="Author">
            <w:trPr>
              <w:cantSplit/>
              <w:jc w:val="center"/>
            </w:trPr>
          </w:trPrChange>
        </w:trPr>
        <w:tc>
          <w:tcPr>
            <w:tcW w:w="4936" w:type="dxa"/>
            <w:vAlign w:val="center"/>
            <w:tcPrChange w:id="16661" w:author="Author">
              <w:tcPr>
                <w:tcW w:w="3959" w:type="dxa"/>
                <w:gridSpan w:val="2"/>
                <w:vAlign w:val="center"/>
              </w:tcPr>
            </w:tcPrChange>
          </w:tcPr>
          <w:p w:rsidR="00731246" w:rsidRPr="002E0674" w:rsidRDefault="00731246" w:rsidP="00731246">
            <w:pPr>
              <w:spacing w:after="80"/>
              <w:rPr>
                <w:rFonts w:cs="Arial"/>
                <w:b/>
              </w:rPr>
            </w:pPr>
            <w:r>
              <w:t>Rx_Dj</w:t>
            </w:r>
          </w:p>
        </w:tc>
        <w:tc>
          <w:tcPr>
            <w:tcW w:w="3521" w:type="dxa"/>
            <w:vAlign w:val="center"/>
            <w:tcPrChange w:id="16662"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16663" w:author="Author">
            <w:trPr>
              <w:cantSplit/>
              <w:jc w:val="center"/>
            </w:trPr>
          </w:trPrChange>
        </w:trPr>
        <w:tc>
          <w:tcPr>
            <w:tcW w:w="4936" w:type="dxa"/>
            <w:vAlign w:val="center"/>
            <w:tcPrChange w:id="16664" w:author="Author">
              <w:tcPr>
                <w:tcW w:w="3959" w:type="dxa"/>
                <w:gridSpan w:val="2"/>
                <w:vAlign w:val="center"/>
              </w:tcPr>
            </w:tcPrChange>
          </w:tcPr>
          <w:p w:rsidR="00731246" w:rsidRPr="00213323" w:rsidRDefault="00731246" w:rsidP="00731246">
            <w:pPr>
              <w:spacing w:after="80"/>
            </w:pPr>
            <w:del w:id="16665" w:author="Author">
              <w:r w:rsidDel="00731246">
                <w:delText>Rx_Noise</w:delText>
              </w:r>
            </w:del>
            <w:ins w:id="16666" w:author="Author">
              <w:del w:id="16667" w:author="Author">
                <w:r w:rsidDel="00731246">
                  <w:delText xml:space="preserve">, </w:delText>
                </w:r>
              </w:del>
              <w:r>
                <w:t>Rx_Gaussian Noise, Rx_Noise</w:t>
              </w:r>
            </w:ins>
          </w:p>
        </w:tc>
        <w:tc>
          <w:tcPr>
            <w:tcW w:w="3521" w:type="dxa"/>
            <w:vAlign w:val="center"/>
            <w:tcPrChange w:id="16668"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Del="005A5B8A" w:rsidTr="00731246">
        <w:trPr>
          <w:cantSplit/>
          <w:jc w:val="center"/>
          <w:ins w:id="16669" w:author="Author"/>
          <w:del w:id="16670" w:author="Author"/>
          <w:trPrChange w:id="16671" w:author="Author">
            <w:trPr>
              <w:cantSplit/>
              <w:jc w:val="center"/>
            </w:trPr>
          </w:trPrChange>
        </w:trPr>
        <w:tc>
          <w:tcPr>
            <w:tcW w:w="4936" w:type="dxa"/>
            <w:vAlign w:val="center"/>
            <w:tcPrChange w:id="16672" w:author="Author">
              <w:tcPr>
                <w:tcW w:w="3959" w:type="dxa"/>
                <w:gridSpan w:val="2"/>
                <w:vAlign w:val="center"/>
              </w:tcPr>
            </w:tcPrChange>
          </w:tcPr>
          <w:p w:rsidR="00731246" w:rsidDel="005A5B8A" w:rsidRDefault="00731246" w:rsidP="00731246">
            <w:pPr>
              <w:spacing w:after="80"/>
              <w:rPr>
                <w:ins w:id="16673" w:author="Author"/>
                <w:del w:id="16674" w:author="Author"/>
              </w:rPr>
            </w:pPr>
            <w:ins w:id="16675" w:author="Author">
              <w:del w:id="16676" w:author="Author">
                <w:r w:rsidDel="005A5B8A">
                  <w:delText>Rx_UniformNoise</w:delText>
                </w:r>
              </w:del>
            </w:ins>
          </w:p>
        </w:tc>
        <w:tc>
          <w:tcPr>
            <w:tcW w:w="3521" w:type="dxa"/>
            <w:vAlign w:val="center"/>
            <w:tcPrChange w:id="16677" w:author="Author">
              <w:tcPr>
                <w:tcW w:w="3521" w:type="dxa"/>
                <w:gridSpan w:val="2"/>
                <w:vAlign w:val="center"/>
              </w:tcPr>
            </w:tcPrChange>
          </w:tcPr>
          <w:p w:rsidR="00731246" w:rsidDel="005A5B8A" w:rsidRDefault="00731246" w:rsidP="00731246">
            <w:pPr>
              <w:spacing w:after="80"/>
              <w:rPr>
                <w:ins w:id="16678" w:author="Author"/>
                <w:del w:id="16679" w:author="Author"/>
                <w:rFonts w:cs="Arial"/>
              </w:rPr>
            </w:pPr>
            <w:ins w:id="16680" w:author="Author">
              <w:del w:id="16681" w:author="Author">
                <w:r w:rsidDel="005A5B8A">
                  <w:rPr>
                    <w:rFonts w:cs="Arial"/>
                  </w:rPr>
                  <w:delText>Rx</w:delText>
                </w:r>
              </w:del>
            </w:ins>
          </w:p>
        </w:tc>
      </w:tr>
      <w:tr w:rsidR="00731246" w:rsidRPr="00213323" w:rsidTr="00731246">
        <w:trPr>
          <w:cantSplit/>
          <w:jc w:val="center"/>
          <w:ins w:id="16682" w:author="Author"/>
          <w:trPrChange w:id="16683" w:author="Author">
            <w:trPr>
              <w:cantSplit/>
              <w:jc w:val="center"/>
            </w:trPr>
          </w:trPrChange>
        </w:trPr>
        <w:tc>
          <w:tcPr>
            <w:tcW w:w="4936" w:type="dxa"/>
            <w:vAlign w:val="center"/>
            <w:tcPrChange w:id="16684" w:author="Author">
              <w:tcPr>
                <w:tcW w:w="3959" w:type="dxa"/>
                <w:gridSpan w:val="2"/>
                <w:vAlign w:val="center"/>
              </w:tcPr>
            </w:tcPrChange>
          </w:tcPr>
          <w:p w:rsidR="00731246" w:rsidRDefault="00731246" w:rsidP="00731246">
            <w:pPr>
              <w:spacing w:after="80"/>
              <w:rPr>
                <w:ins w:id="16685" w:author="Author"/>
              </w:rPr>
            </w:pPr>
            <w:ins w:id="16686" w:author="Author">
              <w:r>
                <w:t>Rx_R</w:t>
              </w:r>
            </w:ins>
          </w:p>
        </w:tc>
        <w:tc>
          <w:tcPr>
            <w:tcW w:w="3521" w:type="dxa"/>
            <w:vAlign w:val="center"/>
            <w:tcPrChange w:id="16687" w:author="Author">
              <w:tcPr>
                <w:tcW w:w="3521" w:type="dxa"/>
                <w:gridSpan w:val="2"/>
                <w:vAlign w:val="center"/>
              </w:tcPr>
            </w:tcPrChange>
          </w:tcPr>
          <w:p w:rsidR="00731246" w:rsidRDefault="00731246" w:rsidP="00731246">
            <w:pPr>
              <w:spacing w:after="80"/>
              <w:rPr>
                <w:ins w:id="16688" w:author="Author"/>
                <w:rFonts w:cs="Arial"/>
              </w:rPr>
            </w:pPr>
            <w:ins w:id="16689" w:author="Author">
              <w:r>
                <w:rPr>
                  <w:rFonts w:cs="Arial"/>
                </w:rPr>
                <w:t>Rx</w:t>
              </w:r>
            </w:ins>
          </w:p>
        </w:tc>
      </w:tr>
      <w:tr w:rsidR="00731246" w:rsidRPr="00213323" w:rsidTr="00731246">
        <w:trPr>
          <w:cantSplit/>
          <w:jc w:val="center"/>
          <w:trPrChange w:id="16690" w:author="Author">
            <w:trPr>
              <w:cantSplit/>
              <w:jc w:val="center"/>
            </w:trPr>
          </w:trPrChange>
        </w:trPr>
        <w:tc>
          <w:tcPr>
            <w:tcW w:w="4936" w:type="dxa"/>
            <w:vAlign w:val="center"/>
            <w:tcPrChange w:id="16691" w:author="Author">
              <w:tcPr>
                <w:tcW w:w="3959" w:type="dxa"/>
                <w:gridSpan w:val="2"/>
                <w:vAlign w:val="center"/>
              </w:tcPr>
            </w:tcPrChange>
          </w:tcPr>
          <w:p w:rsidR="00731246" w:rsidRPr="00213323" w:rsidRDefault="00731246" w:rsidP="00731246">
            <w:pPr>
              <w:spacing w:after="80"/>
            </w:pPr>
            <w:r>
              <w:t>Rx_Receiver_Sensitivity</w:t>
            </w:r>
          </w:p>
        </w:tc>
        <w:tc>
          <w:tcPr>
            <w:tcW w:w="3521" w:type="dxa"/>
            <w:vAlign w:val="center"/>
            <w:tcPrChange w:id="16692"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16693" w:author="Author">
            <w:trPr>
              <w:cantSplit/>
              <w:jc w:val="center"/>
            </w:trPr>
          </w:trPrChange>
        </w:trPr>
        <w:tc>
          <w:tcPr>
            <w:tcW w:w="4936" w:type="dxa"/>
            <w:vAlign w:val="center"/>
            <w:tcPrChange w:id="16694" w:author="Author">
              <w:tcPr>
                <w:tcW w:w="3959" w:type="dxa"/>
                <w:gridSpan w:val="2"/>
                <w:vAlign w:val="center"/>
              </w:tcPr>
            </w:tcPrChange>
          </w:tcPr>
          <w:p w:rsidR="00731246" w:rsidRPr="00213323" w:rsidRDefault="00731246" w:rsidP="00731246">
            <w:pPr>
              <w:spacing w:after="80"/>
            </w:pPr>
            <w:r>
              <w:t>Rx_Rj</w:t>
            </w:r>
          </w:p>
        </w:tc>
        <w:tc>
          <w:tcPr>
            <w:tcW w:w="3521" w:type="dxa"/>
            <w:vAlign w:val="center"/>
            <w:tcPrChange w:id="16695"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16696" w:author="Author">
            <w:trPr>
              <w:cantSplit/>
              <w:jc w:val="center"/>
            </w:trPr>
          </w:trPrChange>
        </w:trPr>
        <w:tc>
          <w:tcPr>
            <w:tcW w:w="4936" w:type="dxa"/>
            <w:vAlign w:val="center"/>
            <w:tcPrChange w:id="16697" w:author="Author">
              <w:tcPr>
                <w:tcW w:w="3959" w:type="dxa"/>
                <w:gridSpan w:val="2"/>
                <w:vAlign w:val="center"/>
              </w:tcPr>
            </w:tcPrChange>
          </w:tcPr>
          <w:p w:rsidR="00731246" w:rsidRPr="00213323" w:rsidRDefault="00731246" w:rsidP="00731246">
            <w:pPr>
              <w:spacing w:after="80"/>
            </w:pPr>
            <w:r>
              <w:t>Rx_Sj</w:t>
            </w:r>
          </w:p>
        </w:tc>
        <w:tc>
          <w:tcPr>
            <w:tcW w:w="3521" w:type="dxa"/>
            <w:vAlign w:val="center"/>
            <w:tcPrChange w:id="16698"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ins w:id="16699" w:author="Author"/>
          <w:trPrChange w:id="16700" w:author="Author">
            <w:trPr>
              <w:cantSplit/>
              <w:jc w:val="center"/>
            </w:trPr>
          </w:trPrChange>
        </w:trPr>
        <w:tc>
          <w:tcPr>
            <w:tcW w:w="4936" w:type="dxa"/>
            <w:vAlign w:val="center"/>
            <w:tcPrChange w:id="16701" w:author="Author">
              <w:tcPr>
                <w:tcW w:w="3959" w:type="dxa"/>
                <w:gridSpan w:val="2"/>
                <w:vAlign w:val="center"/>
              </w:tcPr>
            </w:tcPrChange>
          </w:tcPr>
          <w:p w:rsidR="00731246" w:rsidRDefault="00731246" w:rsidP="00731246">
            <w:pPr>
              <w:spacing w:after="80"/>
              <w:rPr>
                <w:ins w:id="16702" w:author="Author"/>
              </w:rPr>
            </w:pPr>
            <w:ins w:id="16703" w:author="Author">
              <w:r>
                <w:t>Rx_UniformNoise</w:t>
              </w:r>
            </w:ins>
          </w:p>
        </w:tc>
        <w:tc>
          <w:tcPr>
            <w:tcW w:w="3521" w:type="dxa"/>
            <w:vAlign w:val="center"/>
            <w:tcPrChange w:id="16704" w:author="Author">
              <w:tcPr>
                <w:tcW w:w="3521" w:type="dxa"/>
                <w:gridSpan w:val="2"/>
                <w:vAlign w:val="center"/>
              </w:tcPr>
            </w:tcPrChange>
          </w:tcPr>
          <w:p w:rsidR="00731246" w:rsidRDefault="00731246" w:rsidP="00731246">
            <w:pPr>
              <w:spacing w:after="80"/>
              <w:rPr>
                <w:ins w:id="16705" w:author="Author"/>
              </w:rPr>
            </w:pPr>
            <w:ins w:id="16706" w:author="Author">
              <w:r>
                <w:rPr>
                  <w:rFonts w:cs="Arial"/>
                </w:rPr>
                <w:t>Rx</w:t>
              </w:r>
            </w:ins>
          </w:p>
        </w:tc>
      </w:tr>
      <w:tr w:rsidR="00731246" w:rsidRPr="00213323" w:rsidTr="00731246">
        <w:trPr>
          <w:cantSplit/>
          <w:jc w:val="center"/>
          <w:ins w:id="16707" w:author="Author"/>
          <w:trPrChange w:id="16708" w:author="Author">
            <w:trPr>
              <w:cantSplit/>
              <w:jc w:val="center"/>
            </w:trPr>
          </w:trPrChange>
        </w:trPr>
        <w:tc>
          <w:tcPr>
            <w:tcW w:w="4936" w:type="dxa"/>
            <w:vAlign w:val="center"/>
            <w:tcPrChange w:id="16709" w:author="Author">
              <w:tcPr>
                <w:tcW w:w="3959" w:type="dxa"/>
                <w:gridSpan w:val="2"/>
                <w:vAlign w:val="center"/>
              </w:tcPr>
            </w:tcPrChange>
          </w:tcPr>
          <w:p w:rsidR="00731246" w:rsidRDefault="00731246" w:rsidP="00731246">
            <w:pPr>
              <w:spacing w:after="80"/>
              <w:rPr>
                <w:ins w:id="16710" w:author="Author"/>
              </w:rPr>
            </w:pPr>
            <w:ins w:id="16711" w:author="Author">
              <w:r>
                <w:t>Special_Param_Names</w:t>
              </w:r>
            </w:ins>
          </w:p>
        </w:tc>
        <w:tc>
          <w:tcPr>
            <w:tcW w:w="3521" w:type="dxa"/>
            <w:vAlign w:val="center"/>
            <w:tcPrChange w:id="16712" w:author="Author">
              <w:tcPr>
                <w:tcW w:w="3521" w:type="dxa"/>
                <w:gridSpan w:val="2"/>
                <w:vAlign w:val="center"/>
              </w:tcPr>
            </w:tcPrChange>
          </w:tcPr>
          <w:p w:rsidR="00731246" w:rsidRDefault="00731246" w:rsidP="00731246">
            <w:pPr>
              <w:spacing w:after="80"/>
              <w:rPr>
                <w:ins w:id="16713" w:author="Author"/>
              </w:rPr>
            </w:pPr>
            <w:ins w:id="16714" w:author="Author">
              <w:r>
                <w:t>Rx, Tx</w:t>
              </w:r>
            </w:ins>
          </w:p>
        </w:tc>
      </w:tr>
      <w:tr w:rsidR="00731246" w:rsidRPr="00213323" w:rsidTr="00731246">
        <w:trPr>
          <w:cantSplit/>
          <w:jc w:val="center"/>
          <w:trPrChange w:id="16715" w:author="Author">
            <w:trPr>
              <w:cantSplit/>
              <w:jc w:val="center"/>
            </w:trPr>
          </w:trPrChange>
        </w:trPr>
        <w:tc>
          <w:tcPr>
            <w:tcW w:w="4936" w:type="dxa"/>
            <w:vAlign w:val="center"/>
            <w:tcPrChange w:id="16716" w:author="Author">
              <w:tcPr>
                <w:tcW w:w="3959" w:type="dxa"/>
                <w:gridSpan w:val="2"/>
                <w:vAlign w:val="center"/>
              </w:tcPr>
            </w:tcPrChange>
          </w:tcPr>
          <w:p w:rsidR="00731246" w:rsidRDefault="00731246" w:rsidP="00731246">
            <w:pPr>
              <w:spacing w:after="80"/>
            </w:pPr>
            <w:r>
              <w:t>Supporting Files</w:t>
            </w:r>
          </w:p>
        </w:tc>
        <w:tc>
          <w:tcPr>
            <w:tcW w:w="3521" w:type="dxa"/>
            <w:vAlign w:val="center"/>
            <w:tcPrChange w:id="16717" w:author="Author">
              <w:tcPr>
                <w:tcW w:w="3521" w:type="dxa"/>
                <w:gridSpan w:val="2"/>
                <w:vAlign w:val="center"/>
              </w:tcPr>
            </w:tcPrChange>
          </w:tcPr>
          <w:p w:rsidR="00731246" w:rsidRDefault="00731246" w:rsidP="00731246">
            <w:pPr>
              <w:spacing w:after="80"/>
            </w:pPr>
            <w:r>
              <w:t>Rx, Tx</w:t>
            </w:r>
          </w:p>
        </w:tc>
      </w:tr>
      <w:tr w:rsidR="00731246" w:rsidRPr="00213323" w:rsidTr="00731246">
        <w:trPr>
          <w:cantSplit/>
          <w:jc w:val="center"/>
          <w:ins w:id="16718" w:author="Author"/>
          <w:trPrChange w:id="16719" w:author="Author">
            <w:trPr>
              <w:cantSplit/>
              <w:jc w:val="center"/>
            </w:trPr>
          </w:trPrChange>
        </w:trPr>
        <w:tc>
          <w:tcPr>
            <w:tcW w:w="4936" w:type="dxa"/>
            <w:vAlign w:val="center"/>
            <w:tcPrChange w:id="16720" w:author="Author">
              <w:tcPr>
                <w:tcW w:w="3959" w:type="dxa"/>
                <w:gridSpan w:val="2"/>
                <w:vAlign w:val="center"/>
              </w:tcPr>
            </w:tcPrChange>
          </w:tcPr>
          <w:p w:rsidR="00731246" w:rsidRDefault="00731246" w:rsidP="00731246">
            <w:pPr>
              <w:spacing w:after="80"/>
              <w:rPr>
                <w:ins w:id="16721" w:author="Author"/>
              </w:rPr>
            </w:pPr>
            <w:ins w:id="16722" w:author="Author">
              <w:r>
                <w:t>Ts4file</w:t>
              </w:r>
            </w:ins>
          </w:p>
        </w:tc>
        <w:tc>
          <w:tcPr>
            <w:tcW w:w="3521" w:type="dxa"/>
            <w:vAlign w:val="center"/>
            <w:tcPrChange w:id="16723" w:author="Author">
              <w:tcPr>
                <w:tcW w:w="3521" w:type="dxa"/>
                <w:gridSpan w:val="2"/>
                <w:vAlign w:val="center"/>
              </w:tcPr>
            </w:tcPrChange>
          </w:tcPr>
          <w:p w:rsidR="00731246" w:rsidRDefault="00731246" w:rsidP="00731246">
            <w:pPr>
              <w:spacing w:after="80"/>
              <w:rPr>
                <w:ins w:id="16724" w:author="Author"/>
              </w:rPr>
            </w:pPr>
            <w:ins w:id="16725" w:author="Author">
              <w:r>
                <w:t>Rx, Tx</w:t>
              </w:r>
            </w:ins>
          </w:p>
        </w:tc>
      </w:tr>
      <w:tr w:rsidR="00731246" w:rsidRPr="00213323" w:rsidTr="00731246">
        <w:trPr>
          <w:cantSplit/>
          <w:jc w:val="center"/>
          <w:trPrChange w:id="16726" w:author="Author">
            <w:trPr>
              <w:cantSplit/>
              <w:jc w:val="center"/>
            </w:trPr>
          </w:trPrChange>
        </w:trPr>
        <w:tc>
          <w:tcPr>
            <w:tcW w:w="4936" w:type="dxa"/>
            <w:vAlign w:val="center"/>
            <w:tcPrChange w:id="16727" w:author="Author">
              <w:tcPr>
                <w:tcW w:w="3959" w:type="dxa"/>
                <w:gridSpan w:val="2"/>
                <w:vAlign w:val="center"/>
              </w:tcPr>
            </w:tcPrChange>
          </w:tcPr>
          <w:p w:rsidR="00731246" w:rsidRDefault="00731246" w:rsidP="00731246">
            <w:pPr>
              <w:spacing w:after="80"/>
            </w:pPr>
            <w:r>
              <w:t>Tx_DCD</w:t>
            </w:r>
          </w:p>
        </w:tc>
        <w:tc>
          <w:tcPr>
            <w:tcW w:w="3521" w:type="dxa"/>
            <w:vAlign w:val="center"/>
            <w:tcPrChange w:id="16728"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16729" w:author="Author">
            <w:trPr>
              <w:cantSplit/>
              <w:jc w:val="center"/>
            </w:trPr>
          </w:trPrChange>
        </w:trPr>
        <w:tc>
          <w:tcPr>
            <w:tcW w:w="4936" w:type="dxa"/>
            <w:vAlign w:val="center"/>
            <w:tcPrChange w:id="16730" w:author="Author">
              <w:tcPr>
                <w:tcW w:w="3959" w:type="dxa"/>
                <w:gridSpan w:val="2"/>
                <w:vAlign w:val="center"/>
              </w:tcPr>
            </w:tcPrChange>
          </w:tcPr>
          <w:p w:rsidR="00731246" w:rsidRDefault="00731246" w:rsidP="00731246">
            <w:pPr>
              <w:spacing w:after="80"/>
            </w:pPr>
            <w:r>
              <w:t>Tx_Dj</w:t>
            </w:r>
          </w:p>
        </w:tc>
        <w:tc>
          <w:tcPr>
            <w:tcW w:w="3521" w:type="dxa"/>
            <w:vAlign w:val="center"/>
            <w:tcPrChange w:id="16731"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16732" w:author="Author">
            <w:trPr>
              <w:cantSplit/>
              <w:jc w:val="center"/>
            </w:trPr>
          </w:trPrChange>
        </w:trPr>
        <w:tc>
          <w:tcPr>
            <w:tcW w:w="4936" w:type="dxa"/>
            <w:vAlign w:val="center"/>
            <w:tcPrChange w:id="16733" w:author="Author">
              <w:tcPr>
                <w:tcW w:w="3959" w:type="dxa"/>
                <w:gridSpan w:val="2"/>
                <w:vAlign w:val="center"/>
              </w:tcPr>
            </w:tcPrChange>
          </w:tcPr>
          <w:p w:rsidR="00731246" w:rsidRDefault="00731246" w:rsidP="00731246">
            <w:pPr>
              <w:spacing w:after="80"/>
            </w:pPr>
            <w:r>
              <w:t>Tx_Jitter</w:t>
            </w:r>
          </w:p>
        </w:tc>
        <w:tc>
          <w:tcPr>
            <w:tcW w:w="3521" w:type="dxa"/>
            <w:vAlign w:val="center"/>
            <w:tcPrChange w:id="16734"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16735" w:author="Author"/>
          <w:trPrChange w:id="16736" w:author="Author">
            <w:trPr>
              <w:cantSplit/>
              <w:jc w:val="center"/>
            </w:trPr>
          </w:trPrChange>
        </w:trPr>
        <w:tc>
          <w:tcPr>
            <w:tcW w:w="4936" w:type="dxa"/>
            <w:vAlign w:val="center"/>
            <w:tcPrChange w:id="16737" w:author="Author">
              <w:tcPr>
                <w:tcW w:w="3959" w:type="dxa"/>
                <w:gridSpan w:val="2"/>
                <w:vAlign w:val="center"/>
              </w:tcPr>
            </w:tcPrChange>
          </w:tcPr>
          <w:p w:rsidR="00731246" w:rsidRDefault="00731246" w:rsidP="00731246">
            <w:pPr>
              <w:spacing w:after="80"/>
              <w:rPr>
                <w:ins w:id="16738" w:author="Author"/>
              </w:rPr>
            </w:pPr>
            <w:ins w:id="16739" w:author="Author">
              <w:r>
                <w:t>Tx_R</w:t>
              </w:r>
            </w:ins>
          </w:p>
        </w:tc>
        <w:tc>
          <w:tcPr>
            <w:tcW w:w="3521" w:type="dxa"/>
            <w:vAlign w:val="center"/>
            <w:tcPrChange w:id="16740" w:author="Author">
              <w:tcPr>
                <w:tcW w:w="3521" w:type="dxa"/>
                <w:gridSpan w:val="2"/>
                <w:vAlign w:val="center"/>
              </w:tcPr>
            </w:tcPrChange>
          </w:tcPr>
          <w:p w:rsidR="00731246" w:rsidRDefault="00731246" w:rsidP="00731246">
            <w:pPr>
              <w:spacing w:after="80"/>
              <w:rPr>
                <w:ins w:id="16741" w:author="Author"/>
              </w:rPr>
            </w:pPr>
            <w:ins w:id="16742" w:author="Author">
              <w:r>
                <w:t>Tx</w:t>
              </w:r>
            </w:ins>
          </w:p>
        </w:tc>
      </w:tr>
      <w:tr w:rsidR="00731246" w:rsidRPr="00213323" w:rsidTr="00731246">
        <w:trPr>
          <w:cantSplit/>
          <w:jc w:val="center"/>
          <w:trPrChange w:id="16743" w:author="Author">
            <w:trPr>
              <w:cantSplit/>
              <w:jc w:val="center"/>
            </w:trPr>
          </w:trPrChange>
        </w:trPr>
        <w:tc>
          <w:tcPr>
            <w:tcW w:w="4936" w:type="dxa"/>
            <w:vAlign w:val="center"/>
            <w:tcPrChange w:id="16744" w:author="Author">
              <w:tcPr>
                <w:tcW w:w="3959" w:type="dxa"/>
                <w:gridSpan w:val="2"/>
                <w:vAlign w:val="center"/>
              </w:tcPr>
            </w:tcPrChange>
          </w:tcPr>
          <w:p w:rsidR="00731246" w:rsidRDefault="00731246" w:rsidP="00731246">
            <w:pPr>
              <w:spacing w:after="80"/>
            </w:pPr>
            <w:r>
              <w:t>Tx_Rj</w:t>
            </w:r>
          </w:p>
        </w:tc>
        <w:tc>
          <w:tcPr>
            <w:tcW w:w="3521" w:type="dxa"/>
            <w:vAlign w:val="center"/>
            <w:tcPrChange w:id="16745"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16746" w:author="Author">
            <w:trPr>
              <w:cantSplit/>
              <w:jc w:val="center"/>
            </w:trPr>
          </w:trPrChange>
        </w:trPr>
        <w:tc>
          <w:tcPr>
            <w:tcW w:w="4936" w:type="dxa"/>
            <w:vAlign w:val="center"/>
            <w:tcPrChange w:id="16747" w:author="Author">
              <w:tcPr>
                <w:tcW w:w="3959" w:type="dxa"/>
                <w:gridSpan w:val="2"/>
                <w:vAlign w:val="center"/>
              </w:tcPr>
            </w:tcPrChange>
          </w:tcPr>
          <w:p w:rsidR="00731246" w:rsidRDefault="00731246" w:rsidP="00731246">
            <w:pPr>
              <w:spacing w:after="80"/>
            </w:pPr>
            <w:r>
              <w:t>Tx_Sj</w:t>
            </w:r>
          </w:p>
        </w:tc>
        <w:tc>
          <w:tcPr>
            <w:tcW w:w="3521" w:type="dxa"/>
            <w:vAlign w:val="center"/>
            <w:tcPrChange w:id="16748"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16749" w:author="Author">
            <w:trPr>
              <w:cantSplit/>
              <w:jc w:val="center"/>
            </w:trPr>
          </w:trPrChange>
        </w:trPr>
        <w:tc>
          <w:tcPr>
            <w:tcW w:w="4936" w:type="dxa"/>
            <w:vAlign w:val="center"/>
            <w:tcPrChange w:id="16750" w:author="Author">
              <w:tcPr>
                <w:tcW w:w="3959" w:type="dxa"/>
                <w:gridSpan w:val="2"/>
                <w:vAlign w:val="center"/>
              </w:tcPr>
            </w:tcPrChange>
          </w:tcPr>
          <w:p w:rsidR="00731246" w:rsidRDefault="00731246" w:rsidP="00731246">
            <w:pPr>
              <w:spacing w:after="80"/>
            </w:pPr>
            <w:r>
              <w:t>Tx_Sj_Frequency</w:t>
            </w:r>
          </w:p>
        </w:tc>
        <w:tc>
          <w:tcPr>
            <w:tcW w:w="3521" w:type="dxa"/>
            <w:vAlign w:val="center"/>
            <w:tcPrChange w:id="16751"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16752" w:author="Author"/>
          <w:trPrChange w:id="16753" w:author="Author">
            <w:trPr>
              <w:cantSplit/>
              <w:jc w:val="center"/>
            </w:trPr>
          </w:trPrChange>
        </w:trPr>
        <w:tc>
          <w:tcPr>
            <w:tcW w:w="4936" w:type="dxa"/>
            <w:vAlign w:val="center"/>
            <w:tcPrChange w:id="16754" w:author="Author">
              <w:tcPr>
                <w:tcW w:w="3959" w:type="dxa"/>
                <w:gridSpan w:val="2"/>
                <w:vAlign w:val="center"/>
              </w:tcPr>
            </w:tcPrChange>
          </w:tcPr>
          <w:p w:rsidR="00731246" w:rsidRDefault="00731246" w:rsidP="00731246">
            <w:pPr>
              <w:spacing w:after="80"/>
              <w:rPr>
                <w:ins w:id="16755" w:author="Author"/>
              </w:rPr>
            </w:pPr>
            <w:ins w:id="16756" w:author="Author">
              <w:r>
                <w:t>Tx_V</w:t>
              </w:r>
            </w:ins>
          </w:p>
        </w:tc>
        <w:tc>
          <w:tcPr>
            <w:tcW w:w="3521" w:type="dxa"/>
            <w:vAlign w:val="center"/>
            <w:tcPrChange w:id="16757" w:author="Author">
              <w:tcPr>
                <w:tcW w:w="3521" w:type="dxa"/>
                <w:gridSpan w:val="2"/>
                <w:vAlign w:val="center"/>
              </w:tcPr>
            </w:tcPrChange>
          </w:tcPr>
          <w:p w:rsidR="00731246" w:rsidRDefault="00731246" w:rsidP="00731246">
            <w:pPr>
              <w:spacing w:after="80"/>
              <w:rPr>
                <w:ins w:id="16758" w:author="Author"/>
              </w:rPr>
            </w:pPr>
            <w:ins w:id="16759" w:author="Author">
              <w:r>
                <w:t>Tx</w:t>
              </w:r>
            </w:ins>
          </w:p>
        </w:tc>
      </w:tr>
      <w:tr w:rsidR="00731246" w:rsidRPr="00213323" w:rsidTr="00731246">
        <w:trPr>
          <w:cantSplit/>
          <w:jc w:val="center"/>
          <w:trPrChange w:id="16760" w:author="Author">
            <w:trPr>
              <w:cantSplit/>
              <w:jc w:val="center"/>
            </w:trPr>
          </w:trPrChange>
        </w:trPr>
        <w:tc>
          <w:tcPr>
            <w:tcW w:w="4936" w:type="dxa"/>
            <w:vAlign w:val="center"/>
            <w:tcPrChange w:id="16761" w:author="Author">
              <w:tcPr>
                <w:tcW w:w="3959" w:type="dxa"/>
                <w:gridSpan w:val="2"/>
                <w:vAlign w:val="center"/>
              </w:tcPr>
            </w:tcPrChange>
          </w:tcPr>
          <w:p w:rsidR="00731246" w:rsidRPr="00213323" w:rsidRDefault="00731246" w:rsidP="00731246">
            <w:pPr>
              <w:spacing w:after="80"/>
            </w:pPr>
            <w:r>
              <w:t>Use_Init_Output</w:t>
            </w:r>
          </w:p>
        </w:tc>
        <w:tc>
          <w:tcPr>
            <w:tcW w:w="3521" w:type="dxa"/>
            <w:vAlign w:val="center"/>
            <w:tcPrChange w:id="16762" w:author="Author">
              <w:tcPr>
                <w:tcW w:w="3521" w:type="dxa"/>
                <w:gridSpan w:val="2"/>
                <w:vAlign w:val="center"/>
              </w:tcPr>
            </w:tcPrChange>
          </w:tcPr>
          <w:p w:rsidR="00731246" w:rsidRDefault="00731246" w:rsidP="00731246">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C2D74" w:rsidP="005F3CA8">
      <w:pPr>
        <w:pStyle w:val="TableCaption"/>
        <w:spacing w:after="80"/>
      </w:pPr>
      <w:bookmarkStart w:id="16763" w:name="_Ref528137480"/>
      <w:ins w:id="1676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16763"/>
        <w:r w:rsidRPr="0028178F">
          <w:rPr>
            <w:b w:val="0"/>
            <w:bCs w:val="0"/>
          </w:rPr>
          <w:t xml:space="preserve"> </w:t>
        </w:r>
      </w:ins>
      <w:del w:id="16765"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E26B14" w:rsidRPr="00213323" w:rsidTr="00487FC8">
        <w:trPr>
          <w:cantSplit/>
          <w:jc w:val="center"/>
          <w:ins w:id="16766" w:author="Author"/>
        </w:trPr>
        <w:tc>
          <w:tcPr>
            <w:tcW w:w="4194" w:type="dxa"/>
            <w:vAlign w:val="center"/>
          </w:tcPr>
          <w:p w:rsidR="00E26B14" w:rsidRDefault="00E26B14" w:rsidP="00E26B14">
            <w:pPr>
              <w:spacing w:after="80"/>
              <w:rPr>
                <w:ins w:id="16767" w:author="Author"/>
              </w:rPr>
            </w:pPr>
            <w:ins w:id="16768" w:author="Author">
              <w:r w:rsidRPr="00213323">
                <w:t>3-state</w:t>
              </w:r>
            </w:ins>
          </w:p>
          <w:p w:rsidR="00E26B14" w:rsidRPr="00213323" w:rsidRDefault="00E26B14" w:rsidP="00E26B14">
            <w:pPr>
              <w:spacing w:after="80"/>
              <w:rPr>
                <w:ins w:id="16769" w:author="Author"/>
              </w:rPr>
            </w:pPr>
            <w:ins w:id="16770" w:author="Author">
              <w:r>
                <w:t>3-state_ECL</w:t>
              </w:r>
            </w:ins>
          </w:p>
        </w:tc>
        <w:tc>
          <w:tcPr>
            <w:tcW w:w="4230" w:type="dxa"/>
          </w:tcPr>
          <w:p w:rsidR="00E26B14" w:rsidRDefault="00E26B14" w:rsidP="00E26B14">
            <w:pPr>
              <w:spacing w:after="80"/>
              <w:rPr>
                <w:ins w:id="16771" w:author="Author"/>
              </w:rPr>
            </w:pPr>
            <w:ins w:id="16772" w:author="Author">
              <w:r>
                <w:t>Executable only</w:t>
              </w:r>
            </w:ins>
          </w:p>
          <w:p w:rsidR="00E26B14" w:rsidRDefault="00E26B14" w:rsidP="00E26B14">
            <w:pPr>
              <w:spacing w:after="80"/>
              <w:rPr>
                <w:ins w:id="16773" w:author="Author"/>
              </w:rPr>
            </w:pPr>
            <w:ins w:id="16774" w:author="Author">
              <w:r>
                <w:t>Executable_Rx and Executable_Tx are not permitted</w:t>
              </w:r>
            </w:ins>
          </w:p>
        </w:tc>
      </w:tr>
      <w:tr w:rsidR="00E26B14" w:rsidRPr="00213323" w:rsidTr="00487FC8">
        <w:trPr>
          <w:cantSplit/>
          <w:jc w:val="center"/>
          <w:ins w:id="16775" w:author="Author"/>
        </w:trPr>
        <w:tc>
          <w:tcPr>
            <w:tcW w:w="4194" w:type="dxa"/>
            <w:vAlign w:val="center"/>
          </w:tcPr>
          <w:p w:rsidR="00E26B14" w:rsidRPr="00213323" w:rsidRDefault="00E26B14" w:rsidP="00E26B14">
            <w:pPr>
              <w:spacing w:after="80"/>
              <w:rPr>
                <w:ins w:id="16776" w:author="Author"/>
              </w:rPr>
            </w:pPr>
            <w:ins w:id="16777" w:author="Author">
              <w:r w:rsidRPr="00213323">
                <w:t>3-state_diff</w:t>
              </w:r>
            </w:ins>
          </w:p>
        </w:tc>
        <w:tc>
          <w:tcPr>
            <w:tcW w:w="4230" w:type="dxa"/>
          </w:tcPr>
          <w:p w:rsidR="00E26B14" w:rsidRDefault="00E26B14" w:rsidP="00E26B14">
            <w:pPr>
              <w:spacing w:after="80"/>
              <w:rPr>
                <w:ins w:id="16778" w:author="Author"/>
              </w:rPr>
            </w:pPr>
            <w:ins w:id="16779" w:author="Author">
              <w:r>
                <w:t>Executable only</w:t>
              </w:r>
            </w:ins>
          </w:p>
          <w:p w:rsidR="00E26B14" w:rsidRDefault="00E26B14" w:rsidP="00E26B14">
            <w:pPr>
              <w:spacing w:after="80"/>
              <w:rPr>
                <w:ins w:id="16780" w:author="Author"/>
              </w:rPr>
            </w:pPr>
            <w:ins w:id="16781" w:author="Author">
              <w:r>
                <w:t>Executable_Rx and Executable_Tx are not permitted</w:t>
              </w:r>
            </w:ins>
          </w:p>
        </w:tc>
      </w:tr>
      <w:tr w:rsidR="00E26B14" w:rsidRPr="00213323" w:rsidTr="00487FC8">
        <w:trPr>
          <w:cantSplit/>
          <w:jc w:val="center"/>
        </w:trPr>
        <w:tc>
          <w:tcPr>
            <w:tcW w:w="4194" w:type="dxa"/>
            <w:vAlign w:val="center"/>
          </w:tcPr>
          <w:p w:rsidR="00E26B14" w:rsidRDefault="00E26B14" w:rsidP="00E26B14">
            <w:pPr>
              <w:spacing w:after="80"/>
            </w:pPr>
            <w:r w:rsidRPr="00213323">
              <w:t xml:space="preserve">Input    </w:t>
            </w:r>
          </w:p>
          <w:p w:rsidR="00E26B14" w:rsidRPr="00213323" w:rsidRDefault="00E26B14" w:rsidP="00E26B14">
            <w:pPr>
              <w:spacing w:after="80"/>
            </w:pPr>
            <w:r>
              <w:t>Input_ECL</w:t>
            </w:r>
            <w:r w:rsidRPr="00213323">
              <w:t xml:space="preserve">          </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ins w:id="16782" w:author="Author"/>
        </w:trPr>
        <w:tc>
          <w:tcPr>
            <w:tcW w:w="4194" w:type="dxa"/>
            <w:vAlign w:val="center"/>
          </w:tcPr>
          <w:p w:rsidR="00E26B14" w:rsidRPr="00213323" w:rsidRDefault="00E26B14" w:rsidP="00E26B14">
            <w:pPr>
              <w:spacing w:after="80"/>
              <w:rPr>
                <w:ins w:id="16783" w:author="Author"/>
                <w:rFonts w:cs="Arial"/>
                <w:b/>
              </w:rPr>
            </w:pPr>
            <w:ins w:id="16784" w:author="Author">
              <w:r w:rsidRPr="00213323">
                <w:t xml:space="preserve">Input_diff  </w:t>
              </w:r>
            </w:ins>
          </w:p>
          <w:p w:rsidR="00E26B14" w:rsidRPr="00213323" w:rsidRDefault="00E26B14" w:rsidP="00E26B14">
            <w:pPr>
              <w:spacing w:after="80"/>
              <w:rPr>
                <w:ins w:id="16785" w:author="Author"/>
              </w:rPr>
            </w:pPr>
          </w:p>
        </w:tc>
        <w:tc>
          <w:tcPr>
            <w:tcW w:w="4230" w:type="dxa"/>
          </w:tcPr>
          <w:p w:rsidR="00E26B14" w:rsidRDefault="00E26B14" w:rsidP="00E26B14">
            <w:pPr>
              <w:spacing w:after="80"/>
              <w:rPr>
                <w:ins w:id="16786" w:author="Author"/>
              </w:rPr>
            </w:pPr>
            <w:ins w:id="16787" w:author="Author">
              <w:r>
                <w:t>Executable only</w:t>
              </w:r>
            </w:ins>
          </w:p>
          <w:p w:rsidR="00E26B14" w:rsidRDefault="00E26B14" w:rsidP="00E26B14">
            <w:pPr>
              <w:spacing w:after="80"/>
              <w:rPr>
                <w:ins w:id="16788" w:author="Author"/>
              </w:rPr>
            </w:pPr>
            <w:ins w:id="16789" w:author="Author">
              <w:r>
                <w:t>Executable_Rx and Executable_Tx are not permitted</w:t>
              </w:r>
            </w:ins>
          </w:p>
        </w:tc>
      </w:tr>
      <w:tr w:rsidR="00E26B14" w:rsidRPr="00213323" w:rsidTr="00487FC8">
        <w:trPr>
          <w:cantSplit/>
          <w:jc w:val="center"/>
        </w:trPr>
        <w:tc>
          <w:tcPr>
            <w:tcW w:w="4194" w:type="dxa"/>
            <w:vAlign w:val="center"/>
          </w:tcPr>
          <w:p w:rsidR="00E26B14" w:rsidRPr="00213323" w:rsidRDefault="00E26B14" w:rsidP="00E26B14">
            <w:pPr>
              <w:spacing w:after="80"/>
            </w:pPr>
            <w:r w:rsidRPr="00213323">
              <w:t xml:space="preserve">I/O                </w:t>
            </w:r>
          </w:p>
          <w:p w:rsidR="00E26B14" w:rsidRPr="00213323" w:rsidRDefault="00E26B14" w:rsidP="00E26B14">
            <w:pPr>
              <w:spacing w:after="80"/>
            </w:pPr>
            <w:r w:rsidRPr="00213323">
              <w:t xml:space="preserve">I/O_open_drain     </w:t>
            </w:r>
          </w:p>
          <w:p w:rsidR="00E26B14" w:rsidRPr="00213323" w:rsidRDefault="00E26B14" w:rsidP="00E26B14">
            <w:pPr>
              <w:spacing w:after="80"/>
            </w:pPr>
            <w:r w:rsidRPr="00213323">
              <w:t xml:space="preserve">I/O_open_sink      </w:t>
            </w:r>
          </w:p>
          <w:p w:rsidR="00E26B14" w:rsidRDefault="00E26B14" w:rsidP="00E26B14">
            <w:pPr>
              <w:spacing w:after="80"/>
            </w:pPr>
            <w:r w:rsidRPr="00213323">
              <w:t xml:space="preserve">I/O_open_source   </w:t>
            </w:r>
          </w:p>
          <w:p w:rsidR="00E26B14" w:rsidRPr="00213323" w:rsidRDefault="00E26B14" w:rsidP="00E26B14">
            <w:pPr>
              <w:spacing w:after="80"/>
            </w:pPr>
            <w:r w:rsidRPr="00213323">
              <w:t xml:space="preserve">I/O_ECL  </w:t>
            </w:r>
          </w:p>
        </w:tc>
        <w:tc>
          <w:tcPr>
            <w:tcW w:w="4230" w:type="dxa"/>
          </w:tcPr>
          <w:p w:rsidR="00E26B14" w:rsidRDefault="00E26B14" w:rsidP="00E26B14">
            <w:pPr>
              <w:spacing w:after="80"/>
            </w:pPr>
            <w:r>
              <w:t>Executable illegal</w:t>
            </w:r>
          </w:p>
          <w:p w:rsidR="00E26B14" w:rsidRDefault="00E26B14" w:rsidP="00E26B14">
            <w:pPr>
              <w:spacing w:after="80"/>
            </w:pPr>
            <w:r>
              <w:t>Executable_Rx and/or Executable_Tx are required</w:t>
            </w:r>
          </w:p>
        </w:tc>
      </w:tr>
      <w:tr w:rsidR="00E26B14" w:rsidRPr="00213323" w:rsidTr="00487FC8">
        <w:trPr>
          <w:cantSplit/>
          <w:jc w:val="center"/>
          <w:ins w:id="16790" w:author="Author"/>
        </w:trPr>
        <w:tc>
          <w:tcPr>
            <w:tcW w:w="4194" w:type="dxa"/>
            <w:vAlign w:val="center"/>
          </w:tcPr>
          <w:p w:rsidR="00E26B14" w:rsidRPr="00213323" w:rsidRDefault="00E26B14" w:rsidP="00E26B14">
            <w:pPr>
              <w:spacing w:after="80"/>
              <w:rPr>
                <w:ins w:id="16791" w:author="Author"/>
              </w:rPr>
            </w:pPr>
            <w:ins w:id="16792" w:author="Author">
              <w:r w:rsidRPr="00213323">
                <w:t xml:space="preserve">I/O_diff    </w:t>
              </w:r>
            </w:ins>
          </w:p>
        </w:tc>
        <w:tc>
          <w:tcPr>
            <w:tcW w:w="4230" w:type="dxa"/>
          </w:tcPr>
          <w:p w:rsidR="00E26B14" w:rsidRDefault="00E26B14" w:rsidP="00E26B14">
            <w:pPr>
              <w:spacing w:after="80"/>
              <w:rPr>
                <w:ins w:id="16793" w:author="Author"/>
              </w:rPr>
            </w:pPr>
            <w:ins w:id="16794" w:author="Author">
              <w:r>
                <w:t>Executable illegal</w:t>
              </w:r>
            </w:ins>
          </w:p>
          <w:p w:rsidR="00E26B14" w:rsidRDefault="00E26B14" w:rsidP="00E26B14">
            <w:pPr>
              <w:spacing w:after="80"/>
              <w:rPr>
                <w:ins w:id="16795" w:author="Author"/>
              </w:rPr>
            </w:pPr>
            <w:ins w:id="16796" w:author="Author">
              <w:r>
                <w:t>Executable_Rx and/or Executable_Tx are required</w:t>
              </w:r>
            </w:ins>
          </w:p>
        </w:tc>
      </w:tr>
      <w:tr w:rsidR="00E26B14" w:rsidRPr="00213323" w:rsidTr="00487FC8">
        <w:trPr>
          <w:cantSplit/>
          <w:jc w:val="center"/>
        </w:trPr>
        <w:tc>
          <w:tcPr>
            <w:tcW w:w="4194" w:type="dxa"/>
            <w:vAlign w:val="center"/>
          </w:tcPr>
          <w:p w:rsidR="00E26B14" w:rsidRPr="00213323" w:rsidRDefault="00E26B14" w:rsidP="00E26B14">
            <w:pPr>
              <w:spacing w:after="80"/>
              <w:rPr>
                <w:ins w:id="16797" w:author="Author"/>
                <w:rFonts w:cs="Arial"/>
                <w:b/>
              </w:rPr>
            </w:pPr>
            <w:ins w:id="16798" w:author="Author">
              <w:r w:rsidRPr="00213323">
                <w:t xml:space="preserve">Open_sink </w:t>
              </w:r>
            </w:ins>
          </w:p>
          <w:p w:rsidR="00E26B14" w:rsidRDefault="00E26B14" w:rsidP="00E26B14">
            <w:pPr>
              <w:spacing w:after="80"/>
              <w:rPr>
                <w:ins w:id="16799" w:author="Author"/>
              </w:rPr>
            </w:pPr>
            <w:ins w:id="16800" w:author="Author">
              <w:r w:rsidRPr="00213323">
                <w:t>Open_drain</w:t>
              </w:r>
            </w:ins>
          </w:p>
          <w:p w:rsidR="00E26B14" w:rsidRPr="00213323" w:rsidRDefault="00E26B14" w:rsidP="00E26B14">
            <w:pPr>
              <w:spacing w:after="80"/>
              <w:rPr>
                <w:rFonts w:cs="Arial"/>
                <w:b/>
              </w:rPr>
            </w:pPr>
            <w:ins w:id="16801" w:author="Author">
              <w:r>
                <w:t>Open_source</w:t>
              </w:r>
            </w:ins>
            <w:del w:id="16802" w:author="Author">
              <w:r w:rsidRPr="00213323" w:rsidDel="00E26B14">
                <w:delText>Terminator</w:delText>
              </w:r>
            </w:del>
          </w:p>
        </w:tc>
        <w:tc>
          <w:tcPr>
            <w:tcW w:w="4230" w:type="dxa"/>
          </w:tcPr>
          <w:p w:rsidR="00E26B14" w:rsidRDefault="00E26B14" w:rsidP="00E26B14">
            <w:pPr>
              <w:spacing w:after="80"/>
              <w:rPr>
                <w:ins w:id="16803" w:author="Author"/>
              </w:rPr>
            </w:pPr>
            <w:ins w:id="16804" w:author="Author">
              <w:r>
                <w:t>Executable only</w:t>
              </w:r>
            </w:ins>
          </w:p>
          <w:p w:rsidR="00E26B14" w:rsidRDefault="00E26B14" w:rsidP="00E26B14">
            <w:pPr>
              <w:spacing w:after="80"/>
            </w:pPr>
            <w:ins w:id="16805" w:author="Author">
              <w:r>
                <w:t>Executable_Rx and Executable_Tx are not permitted</w:t>
              </w:r>
            </w:ins>
            <w:del w:id="16806" w:author="Author">
              <w:r w:rsidDel="00E26B14">
                <w:delText>N/A (illegal)</w:delText>
              </w:r>
            </w:del>
          </w:p>
        </w:tc>
      </w:tr>
      <w:tr w:rsidR="00E26B14" w:rsidRPr="00213323" w:rsidTr="00487FC8">
        <w:trPr>
          <w:cantSplit/>
          <w:jc w:val="center"/>
        </w:trPr>
        <w:tc>
          <w:tcPr>
            <w:tcW w:w="4194" w:type="dxa"/>
            <w:vAlign w:val="center"/>
          </w:tcPr>
          <w:p w:rsidR="00E26B14" w:rsidRDefault="00E26B14" w:rsidP="00E26B14">
            <w:pPr>
              <w:spacing w:after="80"/>
            </w:pPr>
            <w:r w:rsidRPr="00213323">
              <w:t>Output</w:t>
            </w:r>
          </w:p>
          <w:p w:rsidR="00E26B14" w:rsidRPr="00213323" w:rsidRDefault="00E26B14" w:rsidP="00E26B14">
            <w:pPr>
              <w:spacing w:after="80"/>
              <w:rPr>
                <w:rFonts w:cs="Arial"/>
                <w:b/>
              </w:rPr>
            </w:pPr>
            <w:r>
              <w:t>Output_ECL</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trPr>
        <w:tc>
          <w:tcPr>
            <w:tcW w:w="4194" w:type="dxa"/>
            <w:vAlign w:val="center"/>
          </w:tcPr>
          <w:p w:rsidR="00E26B14" w:rsidDel="00E26B14" w:rsidRDefault="00E26B14" w:rsidP="00E26B14">
            <w:pPr>
              <w:spacing w:after="80"/>
              <w:rPr>
                <w:del w:id="16807" w:author="Author"/>
              </w:rPr>
            </w:pPr>
            <w:ins w:id="16808" w:author="Author">
              <w:r w:rsidRPr="00213323">
                <w:t xml:space="preserve">Output_diff </w:t>
              </w:r>
            </w:ins>
            <w:del w:id="16809" w:author="Author">
              <w:r w:rsidRPr="00213323" w:rsidDel="00E26B14">
                <w:delText>3-state</w:delText>
              </w:r>
            </w:del>
          </w:p>
          <w:p w:rsidR="00E26B14" w:rsidRPr="00213323" w:rsidRDefault="00E26B14" w:rsidP="00E26B14">
            <w:pPr>
              <w:spacing w:after="80"/>
              <w:rPr>
                <w:rFonts w:cs="Arial"/>
                <w:b/>
              </w:rPr>
            </w:pPr>
            <w:del w:id="16810" w:author="Author">
              <w:r w:rsidDel="00E26B14">
                <w:delText>3-state_ECL</w:delText>
              </w:r>
            </w:del>
          </w:p>
        </w:tc>
        <w:tc>
          <w:tcPr>
            <w:tcW w:w="4230" w:type="dxa"/>
          </w:tcPr>
          <w:p w:rsidR="00E26B14" w:rsidRDefault="00E26B14" w:rsidP="00E26B14">
            <w:pPr>
              <w:spacing w:after="80"/>
              <w:rPr>
                <w:ins w:id="16811" w:author="Author"/>
              </w:rPr>
            </w:pPr>
            <w:ins w:id="16812" w:author="Author">
              <w:r>
                <w:t>Executable only</w:t>
              </w:r>
            </w:ins>
          </w:p>
          <w:p w:rsidR="00E26B14" w:rsidDel="00E26B14" w:rsidRDefault="00E26B14" w:rsidP="00E26B14">
            <w:pPr>
              <w:spacing w:after="80"/>
              <w:rPr>
                <w:del w:id="16813" w:author="Author"/>
              </w:rPr>
            </w:pPr>
            <w:ins w:id="16814" w:author="Author">
              <w:r>
                <w:t>Executable_Rx and Executable_Tx are not permitted</w:t>
              </w:r>
            </w:ins>
            <w:del w:id="16815" w:author="Author">
              <w:r w:rsidDel="00E26B14">
                <w:delText>Executable only</w:delText>
              </w:r>
            </w:del>
          </w:p>
          <w:p w:rsidR="00E26B14" w:rsidRDefault="00E26B14" w:rsidP="00E26B14">
            <w:pPr>
              <w:spacing w:after="80"/>
            </w:pPr>
            <w:del w:id="16816" w:author="Author">
              <w:r w:rsidDel="00E26B14">
                <w:delText>Executable_Rx and Executable_Tx are not permitted</w:delText>
              </w:r>
            </w:del>
          </w:p>
        </w:tc>
      </w:tr>
      <w:tr w:rsidR="00E26B14" w:rsidRPr="00213323" w:rsidDel="00E26B14" w:rsidTr="00487FC8">
        <w:trPr>
          <w:cantSplit/>
          <w:jc w:val="center"/>
          <w:del w:id="16817" w:author="Author"/>
        </w:trPr>
        <w:tc>
          <w:tcPr>
            <w:tcW w:w="4194" w:type="dxa"/>
            <w:vAlign w:val="center"/>
          </w:tcPr>
          <w:p w:rsidR="00E26B14" w:rsidRPr="00213323" w:rsidDel="00E26B14" w:rsidRDefault="00E26B14" w:rsidP="00E26B14">
            <w:pPr>
              <w:spacing w:after="80"/>
              <w:rPr>
                <w:del w:id="16818" w:author="Author"/>
                <w:rFonts w:cs="Arial"/>
                <w:b/>
              </w:rPr>
            </w:pPr>
            <w:del w:id="16819" w:author="Author">
              <w:r w:rsidRPr="00213323" w:rsidDel="00E26B14">
                <w:delText xml:space="preserve">Open_sink </w:delText>
              </w:r>
            </w:del>
          </w:p>
          <w:p w:rsidR="00E26B14" w:rsidDel="00E26B14" w:rsidRDefault="00E26B14" w:rsidP="00E26B14">
            <w:pPr>
              <w:spacing w:after="80"/>
              <w:rPr>
                <w:del w:id="16820" w:author="Author"/>
              </w:rPr>
            </w:pPr>
            <w:del w:id="16821" w:author="Author">
              <w:r w:rsidRPr="00213323" w:rsidDel="00E26B14">
                <w:delText>Open_drain</w:delText>
              </w:r>
            </w:del>
          </w:p>
          <w:p w:rsidR="00E26B14" w:rsidRPr="00213323" w:rsidDel="00E26B14" w:rsidRDefault="00E26B14" w:rsidP="00E26B14">
            <w:pPr>
              <w:spacing w:after="80"/>
              <w:rPr>
                <w:del w:id="16822" w:author="Author"/>
                <w:rFonts w:cs="Arial"/>
                <w:b/>
              </w:rPr>
            </w:pPr>
            <w:del w:id="16823" w:author="Author">
              <w:r w:rsidDel="00E26B14">
                <w:delText>Open_source</w:delText>
              </w:r>
            </w:del>
          </w:p>
        </w:tc>
        <w:tc>
          <w:tcPr>
            <w:tcW w:w="4230" w:type="dxa"/>
          </w:tcPr>
          <w:p w:rsidR="00E26B14" w:rsidDel="00E26B14" w:rsidRDefault="00E26B14" w:rsidP="00E26B14">
            <w:pPr>
              <w:spacing w:after="80"/>
              <w:rPr>
                <w:del w:id="16824" w:author="Author"/>
              </w:rPr>
            </w:pPr>
            <w:del w:id="16825" w:author="Author">
              <w:r w:rsidDel="00E26B14">
                <w:delText>Executable only</w:delText>
              </w:r>
            </w:del>
          </w:p>
          <w:p w:rsidR="00E26B14" w:rsidDel="00E26B14" w:rsidRDefault="00E26B14" w:rsidP="00E26B14">
            <w:pPr>
              <w:spacing w:after="80"/>
              <w:rPr>
                <w:del w:id="16826" w:author="Author"/>
              </w:rPr>
            </w:pPr>
            <w:del w:id="16827" w:author="Author">
              <w:r w:rsidDel="00E26B14">
                <w:delText>Executable_Rx and Executable_Tx are not permitted</w:delText>
              </w:r>
            </w:del>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t>Series</w:t>
            </w:r>
          </w:p>
        </w:tc>
        <w:tc>
          <w:tcPr>
            <w:tcW w:w="4230" w:type="dxa"/>
          </w:tcPr>
          <w:p w:rsidR="00E26B14" w:rsidRDefault="00E26B14" w:rsidP="00E26B14">
            <w:pPr>
              <w:spacing w:after="80"/>
            </w:pPr>
            <w:r>
              <w:t>N/A (illegal)</w:t>
            </w:r>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t>Series_switch</w:t>
            </w:r>
          </w:p>
        </w:tc>
        <w:tc>
          <w:tcPr>
            <w:tcW w:w="4230" w:type="dxa"/>
          </w:tcPr>
          <w:p w:rsidR="00E26B14" w:rsidRDefault="00E26B14" w:rsidP="00E26B14">
            <w:pPr>
              <w:spacing w:after="80"/>
            </w:pPr>
            <w:r>
              <w:t>N/A (illegal)</w:t>
            </w:r>
          </w:p>
        </w:tc>
      </w:tr>
      <w:tr w:rsidR="00E26B14" w:rsidRPr="00213323" w:rsidTr="00487FC8">
        <w:trPr>
          <w:cantSplit/>
          <w:jc w:val="center"/>
          <w:ins w:id="16828" w:author="Author"/>
        </w:trPr>
        <w:tc>
          <w:tcPr>
            <w:tcW w:w="4194" w:type="dxa"/>
            <w:vAlign w:val="center"/>
          </w:tcPr>
          <w:p w:rsidR="00E26B14" w:rsidRPr="00213323" w:rsidRDefault="00E26B14" w:rsidP="00E26B14">
            <w:pPr>
              <w:spacing w:after="80"/>
              <w:rPr>
                <w:ins w:id="16829" w:author="Author"/>
              </w:rPr>
            </w:pPr>
            <w:ins w:id="16830" w:author="Author">
              <w:r w:rsidRPr="00213323">
                <w:t>Terminator</w:t>
              </w:r>
            </w:ins>
          </w:p>
        </w:tc>
        <w:tc>
          <w:tcPr>
            <w:tcW w:w="4230" w:type="dxa"/>
          </w:tcPr>
          <w:p w:rsidR="00E26B14" w:rsidRDefault="00E26B14" w:rsidP="00E26B14">
            <w:pPr>
              <w:spacing w:after="80"/>
              <w:rPr>
                <w:ins w:id="16831" w:author="Author"/>
              </w:rPr>
            </w:pPr>
            <w:ins w:id="16832" w:author="Author">
              <w:r>
                <w:t>N/A (illegal)</w:t>
              </w:r>
            </w:ins>
          </w:p>
        </w:tc>
      </w:tr>
      <w:tr w:rsidR="00E26B14" w:rsidRPr="00213323" w:rsidDel="00E26B14" w:rsidTr="00487FC8">
        <w:trPr>
          <w:cantSplit/>
          <w:jc w:val="center"/>
          <w:del w:id="16833" w:author="Author"/>
        </w:trPr>
        <w:tc>
          <w:tcPr>
            <w:tcW w:w="4194" w:type="dxa"/>
            <w:vAlign w:val="center"/>
          </w:tcPr>
          <w:p w:rsidR="00E26B14" w:rsidRPr="00213323" w:rsidDel="00E26B14" w:rsidRDefault="00E26B14" w:rsidP="00E26B14">
            <w:pPr>
              <w:spacing w:after="80"/>
              <w:rPr>
                <w:del w:id="16834" w:author="Author"/>
                <w:rFonts w:cs="Arial"/>
                <w:b/>
              </w:rPr>
            </w:pPr>
            <w:del w:id="16835" w:author="Author">
              <w:r w:rsidRPr="00213323" w:rsidDel="00E26B14">
                <w:delText xml:space="preserve">Input_diff  </w:delText>
              </w:r>
            </w:del>
          </w:p>
          <w:p w:rsidR="00E26B14" w:rsidRPr="00213323" w:rsidDel="00E26B14" w:rsidRDefault="00E26B14" w:rsidP="00E26B14">
            <w:pPr>
              <w:spacing w:after="80"/>
              <w:rPr>
                <w:del w:id="16836" w:author="Author"/>
                <w:rFonts w:cs="Arial"/>
                <w:b/>
              </w:rPr>
            </w:pPr>
          </w:p>
        </w:tc>
        <w:tc>
          <w:tcPr>
            <w:tcW w:w="4230" w:type="dxa"/>
          </w:tcPr>
          <w:p w:rsidR="00E26B14" w:rsidDel="00E26B14" w:rsidRDefault="00E26B14" w:rsidP="00E26B14">
            <w:pPr>
              <w:spacing w:after="80"/>
              <w:rPr>
                <w:del w:id="16837" w:author="Author"/>
              </w:rPr>
            </w:pPr>
            <w:del w:id="16838" w:author="Author">
              <w:r w:rsidDel="00E26B14">
                <w:delText>Executable only</w:delText>
              </w:r>
            </w:del>
          </w:p>
          <w:p w:rsidR="00E26B14" w:rsidDel="00E26B14" w:rsidRDefault="00E26B14" w:rsidP="00E26B14">
            <w:pPr>
              <w:spacing w:after="80"/>
              <w:rPr>
                <w:del w:id="16839" w:author="Author"/>
              </w:rPr>
            </w:pPr>
            <w:del w:id="16840" w:author="Author">
              <w:r w:rsidDel="00E26B14">
                <w:delText>Executable_Rx and Executable_Tx are not permitted</w:delText>
              </w:r>
            </w:del>
          </w:p>
        </w:tc>
      </w:tr>
      <w:tr w:rsidR="00E26B14" w:rsidRPr="00213323" w:rsidDel="00E26B14" w:rsidTr="00487FC8">
        <w:trPr>
          <w:cantSplit/>
          <w:jc w:val="center"/>
          <w:del w:id="16841" w:author="Author"/>
        </w:trPr>
        <w:tc>
          <w:tcPr>
            <w:tcW w:w="4194" w:type="dxa"/>
            <w:vAlign w:val="center"/>
          </w:tcPr>
          <w:p w:rsidR="00E26B14" w:rsidRPr="002E0674" w:rsidDel="00E26B14" w:rsidRDefault="00E26B14" w:rsidP="00E26B14">
            <w:pPr>
              <w:spacing w:after="80"/>
              <w:rPr>
                <w:del w:id="16842" w:author="Author"/>
                <w:rFonts w:cs="Arial"/>
                <w:b/>
              </w:rPr>
            </w:pPr>
            <w:del w:id="16843" w:author="Author">
              <w:r w:rsidRPr="00213323" w:rsidDel="00E26B14">
                <w:delText xml:space="preserve">Output_diff </w:delText>
              </w:r>
            </w:del>
          </w:p>
        </w:tc>
        <w:tc>
          <w:tcPr>
            <w:tcW w:w="4230" w:type="dxa"/>
          </w:tcPr>
          <w:p w:rsidR="00E26B14" w:rsidDel="00E26B14" w:rsidRDefault="00E26B14" w:rsidP="00E26B14">
            <w:pPr>
              <w:spacing w:after="80"/>
              <w:rPr>
                <w:del w:id="16844" w:author="Author"/>
              </w:rPr>
            </w:pPr>
            <w:del w:id="16845" w:author="Author">
              <w:r w:rsidDel="00E26B14">
                <w:delText>Executable only</w:delText>
              </w:r>
            </w:del>
          </w:p>
          <w:p w:rsidR="00E26B14" w:rsidDel="00E26B14" w:rsidRDefault="00E26B14" w:rsidP="00E26B14">
            <w:pPr>
              <w:spacing w:after="80"/>
              <w:rPr>
                <w:del w:id="16846" w:author="Author"/>
              </w:rPr>
            </w:pPr>
            <w:del w:id="16847" w:author="Author">
              <w:r w:rsidDel="00E26B14">
                <w:delText>Executable_Rx and Executable_Tx are not permitted</w:delText>
              </w:r>
            </w:del>
          </w:p>
        </w:tc>
      </w:tr>
      <w:tr w:rsidR="00E26B14" w:rsidRPr="00213323" w:rsidDel="00E26B14" w:rsidTr="00487FC8">
        <w:trPr>
          <w:cantSplit/>
          <w:jc w:val="center"/>
          <w:del w:id="16848" w:author="Author"/>
        </w:trPr>
        <w:tc>
          <w:tcPr>
            <w:tcW w:w="4194" w:type="dxa"/>
            <w:vAlign w:val="center"/>
          </w:tcPr>
          <w:p w:rsidR="00E26B14" w:rsidRPr="002E0674" w:rsidDel="00E26B14" w:rsidRDefault="00E26B14" w:rsidP="00E26B14">
            <w:pPr>
              <w:spacing w:after="80"/>
              <w:rPr>
                <w:del w:id="16849" w:author="Author"/>
                <w:rFonts w:cs="Arial"/>
                <w:b/>
              </w:rPr>
            </w:pPr>
            <w:del w:id="16850" w:author="Author">
              <w:r w:rsidRPr="00213323" w:rsidDel="00E26B14">
                <w:delText xml:space="preserve">I/O_diff    </w:delText>
              </w:r>
            </w:del>
          </w:p>
        </w:tc>
        <w:tc>
          <w:tcPr>
            <w:tcW w:w="4230" w:type="dxa"/>
          </w:tcPr>
          <w:p w:rsidR="00E26B14" w:rsidDel="00E26B14" w:rsidRDefault="00E26B14" w:rsidP="00E26B14">
            <w:pPr>
              <w:spacing w:after="80"/>
              <w:rPr>
                <w:del w:id="16851" w:author="Author"/>
              </w:rPr>
            </w:pPr>
            <w:del w:id="16852" w:author="Author">
              <w:r w:rsidDel="00E26B14">
                <w:delText>Executable illegal</w:delText>
              </w:r>
            </w:del>
          </w:p>
          <w:p w:rsidR="00E26B14" w:rsidDel="00E26B14" w:rsidRDefault="00E26B14" w:rsidP="00E26B14">
            <w:pPr>
              <w:spacing w:after="80"/>
              <w:rPr>
                <w:del w:id="16853" w:author="Author"/>
              </w:rPr>
            </w:pPr>
            <w:del w:id="16854" w:author="Author">
              <w:r w:rsidDel="00E26B14">
                <w:delText>Executable_Rx and/or Executable_Tx are required</w:delText>
              </w:r>
            </w:del>
          </w:p>
        </w:tc>
      </w:tr>
      <w:tr w:rsidR="00E26B14" w:rsidRPr="00213323" w:rsidDel="00E26B14" w:rsidTr="00487FC8">
        <w:trPr>
          <w:cantSplit/>
          <w:jc w:val="center"/>
          <w:del w:id="16855" w:author="Author"/>
        </w:trPr>
        <w:tc>
          <w:tcPr>
            <w:tcW w:w="4194" w:type="dxa"/>
            <w:vAlign w:val="center"/>
          </w:tcPr>
          <w:p w:rsidR="00E26B14" w:rsidRPr="00213323" w:rsidDel="00E26B14" w:rsidRDefault="00E26B14" w:rsidP="00E26B14">
            <w:pPr>
              <w:spacing w:after="80"/>
              <w:rPr>
                <w:del w:id="16856" w:author="Author"/>
              </w:rPr>
            </w:pPr>
            <w:del w:id="16857" w:author="Author">
              <w:r w:rsidRPr="00213323" w:rsidDel="00E26B14">
                <w:delText>3-state_diff</w:delText>
              </w:r>
            </w:del>
          </w:p>
        </w:tc>
        <w:tc>
          <w:tcPr>
            <w:tcW w:w="4230" w:type="dxa"/>
          </w:tcPr>
          <w:p w:rsidR="00E26B14" w:rsidDel="00E26B14" w:rsidRDefault="00E26B14" w:rsidP="00E26B14">
            <w:pPr>
              <w:spacing w:after="80"/>
              <w:rPr>
                <w:del w:id="16858" w:author="Author"/>
              </w:rPr>
            </w:pPr>
            <w:del w:id="16859" w:author="Author">
              <w:r w:rsidDel="00E26B14">
                <w:delText>Executable only</w:delText>
              </w:r>
            </w:del>
          </w:p>
          <w:p w:rsidR="00E26B14" w:rsidDel="00E26B14" w:rsidRDefault="00E26B14" w:rsidP="00E26B14">
            <w:pPr>
              <w:spacing w:after="80"/>
              <w:rPr>
                <w:del w:id="16860" w:author="Author"/>
              </w:rPr>
            </w:pPr>
            <w:del w:id="16861" w:author="Author">
              <w:r w:rsidDel="00E26B14">
                <w:delText>Executable_Rx and Executable_Tx are not permitted</w:delText>
              </w:r>
            </w:del>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Del="008E2325" w:rsidRDefault="00F47160">
      <w:pPr>
        <w:pStyle w:val="Heading1"/>
        <w:rPr>
          <w:del w:id="16862" w:author="Author"/>
        </w:rPr>
      </w:pPr>
      <w:bookmarkStart w:id="16863" w:name="_Ref300060658"/>
      <w:bookmarkEnd w:id="9504"/>
      <w:bookmarkEnd w:id="9505"/>
      <w:bookmarkEnd w:id="9506"/>
      <w:bookmarkEnd w:id="9507"/>
      <w:bookmarkEnd w:id="9508"/>
      <w:bookmarkEnd w:id="9509"/>
      <w:del w:id="16864" w:author="Author">
        <w:r w:rsidRPr="00213323" w:rsidDel="008E2325">
          <w:delText>EMI Parameters</w:delText>
        </w:r>
        <w:bookmarkEnd w:id="16863"/>
      </w:del>
    </w:p>
    <w:p w:rsidR="005F1462" w:rsidRPr="00213323" w:rsidDel="008E2325" w:rsidRDefault="005F1462" w:rsidP="00FA3E19">
      <w:pPr>
        <w:spacing w:after="80"/>
        <w:rPr>
          <w:del w:id="16865" w:author="Author"/>
        </w:rPr>
      </w:pPr>
      <w:del w:id="16866" w:author="Author">
        <w:r w:rsidRPr="00213323" w:rsidDel="008E2325">
          <w:delText>There are two sections here: one for a [Component] and one for a [Model].</w:delText>
        </w:r>
      </w:del>
    </w:p>
    <w:p w:rsidR="005F1462" w:rsidRPr="00213323" w:rsidDel="008E2325" w:rsidRDefault="005F1462" w:rsidP="00FA3E19">
      <w:pPr>
        <w:spacing w:after="80"/>
        <w:rPr>
          <w:del w:id="16867" w:author="Author"/>
        </w:rPr>
      </w:pPr>
      <w:del w:id="16868"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rsidR="005F1462" w:rsidRPr="00213323" w:rsidDel="008E2325" w:rsidRDefault="005F1462" w:rsidP="00FA3E19">
      <w:pPr>
        <w:spacing w:after="80"/>
        <w:rPr>
          <w:del w:id="16869" w:author="Author"/>
        </w:rPr>
      </w:pPr>
      <w:del w:id="16870" w:author="Author">
        <w:r w:rsidRPr="00213323" w:rsidDel="008E2325">
          <w:delText>The following keywords are defined:</w:delText>
        </w:r>
      </w:del>
    </w:p>
    <w:p w:rsidR="005F1462" w:rsidRPr="00213323" w:rsidDel="008E2325" w:rsidRDefault="005F1462" w:rsidP="001B6E32">
      <w:pPr>
        <w:pStyle w:val="ListContinue"/>
        <w:spacing w:after="0"/>
        <w:rPr>
          <w:del w:id="16871" w:author="Author"/>
        </w:rPr>
      </w:pPr>
      <w:del w:id="16872" w:author="Author">
        <w:r w:rsidRPr="00213323" w:rsidDel="008E2325">
          <w:delText>[Begin EMI Component]</w:delText>
        </w:r>
      </w:del>
    </w:p>
    <w:p w:rsidR="005F1462" w:rsidRPr="00213323" w:rsidDel="008E2325" w:rsidRDefault="005F1462" w:rsidP="001B6E32">
      <w:pPr>
        <w:pStyle w:val="ListContinue"/>
        <w:spacing w:after="0"/>
        <w:rPr>
          <w:del w:id="16873" w:author="Author"/>
        </w:rPr>
      </w:pPr>
      <w:del w:id="16874" w:author="Author">
        <w:r w:rsidRPr="00213323" w:rsidDel="008E2325">
          <w:delText>[End EMI Component]</w:delText>
        </w:r>
      </w:del>
    </w:p>
    <w:p w:rsidR="005F1462" w:rsidRPr="00213323" w:rsidDel="008E2325" w:rsidRDefault="005F1462" w:rsidP="001B6E32">
      <w:pPr>
        <w:pStyle w:val="ListContinue"/>
        <w:spacing w:after="0"/>
        <w:rPr>
          <w:del w:id="16875" w:author="Author"/>
        </w:rPr>
      </w:pPr>
      <w:del w:id="16876" w:author="Author">
        <w:r w:rsidRPr="00213323" w:rsidDel="008E2325">
          <w:delText>[Pin EMI]</w:delText>
        </w:r>
      </w:del>
    </w:p>
    <w:p w:rsidR="005F1462" w:rsidRPr="00213323" w:rsidDel="008E2325" w:rsidRDefault="005F1462" w:rsidP="00FA3E19">
      <w:pPr>
        <w:pStyle w:val="ListContinue"/>
        <w:spacing w:after="80"/>
        <w:rPr>
          <w:del w:id="16877" w:author="Author"/>
        </w:rPr>
      </w:pPr>
      <w:del w:id="16878" w:author="Author">
        <w:r w:rsidRPr="00213323" w:rsidDel="008E2325">
          <w:delText>[Pin Domain EMI]</w:delText>
        </w:r>
      </w:del>
    </w:p>
    <w:p w:rsidR="005F1462" w:rsidRPr="00213323" w:rsidDel="008E2325" w:rsidRDefault="005F1462" w:rsidP="00FA3E19">
      <w:pPr>
        <w:spacing w:after="80"/>
        <w:rPr>
          <w:del w:id="16879" w:author="Author"/>
        </w:rPr>
      </w:pPr>
      <w:del w:id="16880" w:author="Author">
        <w:r w:rsidRPr="00213323" w:rsidDel="008E2325">
          <w:delText>The following subparameters are defined:</w:delText>
        </w:r>
      </w:del>
    </w:p>
    <w:p w:rsidR="005F1462" w:rsidRPr="00213323" w:rsidDel="008E2325" w:rsidRDefault="005F1462" w:rsidP="001B6E32">
      <w:pPr>
        <w:pStyle w:val="ListContinue"/>
        <w:spacing w:after="0"/>
        <w:rPr>
          <w:del w:id="16881" w:author="Author"/>
        </w:rPr>
      </w:pPr>
      <w:del w:id="16882" w:author="Author">
        <w:r w:rsidRPr="00213323" w:rsidDel="008E2325">
          <w:delText>Domain</w:delText>
        </w:r>
      </w:del>
    </w:p>
    <w:p w:rsidR="005F1462" w:rsidRPr="00213323" w:rsidDel="008E2325" w:rsidRDefault="005F1462" w:rsidP="001B6E32">
      <w:pPr>
        <w:pStyle w:val="ListContinue"/>
        <w:spacing w:after="0"/>
        <w:rPr>
          <w:del w:id="16883" w:author="Author"/>
        </w:rPr>
      </w:pPr>
      <w:del w:id="16884" w:author="Author">
        <w:r w:rsidRPr="00213323" w:rsidDel="008E2325">
          <w:delText>Cpd</w:delText>
        </w:r>
      </w:del>
    </w:p>
    <w:p w:rsidR="005F1462" w:rsidRPr="00213323" w:rsidDel="008E2325" w:rsidRDefault="005F1462" w:rsidP="001B6E32">
      <w:pPr>
        <w:pStyle w:val="ListContinue"/>
        <w:spacing w:after="0"/>
        <w:rPr>
          <w:del w:id="16885" w:author="Author"/>
        </w:rPr>
      </w:pPr>
      <w:del w:id="16886" w:author="Author">
        <w:r w:rsidRPr="00213323" w:rsidDel="008E2325">
          <w:delText>C_Heatsink_gnd</w:delText>
        </w:r>
      </w:del>
    </w:p>
    <w:p w:rsidR="005F1462" w:rsidRPr="00213323" w:rsidDel="008E2325" w:rsidRDefault="005F1462" w:rsidP="00FA3E19">
      <w:pPr>
        <w:pStyle w:val="ListContinue"/>
        <w:spacing w:after="80"/>
        <w:rPr>
          <w:del w:id="16887" w:author="Author"/>
        </w:rPr>
      </w:pPr>
      <w:del w:id="16888" w:author="Author">
        <w:r w:rsidRPr="00213323" w:rsidDel="008E2325">
          <w:delText>C_Heatsink_float</w:delText>
        </w:r>
      </w:del>
    </w:p>
    <w:p w:rsidR="005F1462" w:rsidRPr="00213323" w:rsidDel="008E2325" w:rsidRDefault="005F1462" w:rsidP="00FA3E19">
      <w:pPr>
        <w:spacing w:after="80"/>
        <w:rPr>
          <w:del w:id="16889" w:author="Author"/>
        </w:rPr>
      </w:pPr>
    </w:p>
    <w:p w:rsidR="00F47160" w:rsidRPr="00213323" w:rsidDel="008E2325" w:rsidRDefault="00F47160" w:rsidP="00FA3E19">
      <w:pPr>
        <w:spacing w:after="80"/>
        <w:rPr>
          <w:del w:id="16890" w:author="Author"/>
        </w:rPr>
      </w:pPr>
    </w:p>
    <w:p w:rsidR="005F1462" w:rsidRPr="00213323" w:rsidDel="008E2325" w:rsidRDefault="005F1462" w:rsidP="00685FB6">
      <w:pPr>
        <w:pStyle w:val="KeywordDescriptions"/>
        <w:rPr>
          <w:del w:id="16891" w:author="Author"/>
        </w:rPr>
      </w:pPr>
      <w:bookmarkStart w:id="16892" w:name="_Toc203975966"/>
      <w:bookmarkStart w:id="16893" w:name="_Toc203976387"/>
      <w:bookmarkStart w:id="16894" w:name="_Toc203976525"/>
      <w:del w:id="16895"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16892"/>
        <w:bookmarkEnd w:id="16893"/>
        <w:bookmarkEnd w:id="16894"/>
      </w:del>
    </w:p>
    <w:p w:rsidR="005F1462" w:rsidRPr="00213323" w:rsidDel="008E2325" w:rsidRDefault="008A57D9">
      <w:pPr>
        <w:pStyle w:val="KeywordDescriptions"/>
        <w:rPr>
          <w:del w:id="16896" w:author="Author"/>
        </w:rPr>
      </w:pPr>
      <w:del w:id="16897" w:author="Author">
        <w:r w:rsidRPr="00213323" w:rsidDel="008E2325">
          <w:rPr>
            <w:i/>
          </w:rPr>
          <w:delText>Required:</w:delText>
        </w:r>
        <w:r w:rsidR="00F47160" w:rsidRPr="00213323" w:rsidDel="008E2325">
          <w:tab/>
        </w:r>
        <w:r w:rsidR="005F1462" w:rsidRPr="00213323" w:rsidDel="008E2325">
          <w:delText>No</w:delText>
        </w:r>
      </w:del>
    </w:p>
    <w:p w:rsidR="005F1462" w:rsidRPr="00213323" w:rsidDel="008E2325" w:rsidRDefault="005F1462">
      <w:pPr>
        <w:pStyle w:val="KeywordDescriptions"/>
        <w:rPr>
          <w:del w:id="16898" w:author="Author"/>
        </w:rPr>
      </w:pPr>
      <w:del w:id="16899"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rsidR="005F1462" w:rsidRPr="00213323" w:rsidDel="008E2325" w:rsidRDefault="005F1462">
      <w:pPr>
        <w:pStyle w:val="KeywordDescriptions"/>
        <w:rPr>
          <w:del w:id="16900" w:author="Author"/>
        </w:rPr>
      </w:pPr>
      <w:del w:id="16901" w:author="Author">
        <w:r w:rsidRPr="00213323" w:rsidDel="008E2325">
          <w:rPr>
            <w:i/>
          </w:rPr>
          <w:delText>Sub-Params:</w:delText>
        </w:r>
        <w:r w:rsidR="00F47160" w:rsidRPr="00213323" w:rsidDel="008E2325">
          <w:rPr>
            <w:i/>
          </w:rPr>
          <w:tab/>
        </w:r>
        <w:r w:rsidRPr="00213323" w:rsidDel="008E2325">
          <w:delText>Domain, Cpd, C_Heatsink_gnd, C_Heatsink_float</w:delText>
        </w:r>
      </w:del>
    </w:p>
    <w:p w:rsidR="005F1462" w:rsidRPr="00213323" w:rsidDel="008E2325" w:rsidRDefault="005F1462">
      <w:pPr>
        <w:pStyle w:val="KeywordDescriptions"/>
        <w:rPr>
          <w:del w:id="16902" w:author="Author"/>
        </w:rPr>
      </w:pPr>
      <w:del w:id="16903"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rsidR="005F1462" w:rsidRPr="00213323" w:rsidDel="008E2325" w:rsidRDefault="005F1462">
      <w:pPr>
        <w:pStyle w:val="KeywordDescriptions"/>
        <w:rPr>
          <w:del w:id="16904" w:author="Author"/>
        </w:rPr>
      </w:pPr>
      <w:del w:id="16905" w:author="Author">
        <w:r w:rsidRPr="00213323" w:rsidDel="008E2325">
          <w:delText>The syntax for Domain is:</w:delText>
        </w:r>
      </w:del>
    </w:p>
    <w:p w:rsidR="005F1462" w:rsidRPr="00213323" w:rsidDel="008E2325" w:rsidRDefault="005F1462" w:rsidP="00FA3E19">
      <w:pPr>
        <w:pStyle w:val="ListContinue"/>
        <w:spacing w:after="80"/>
        <w:rPr>
          <w:del w:id="16906" w:author="Author"/>
        </w:rPr>
      </w:pPr>
      <w:del w:id="16907" w:author="Author">
        <w:r w:rsidRPr="00213323" w:rsidDel="008E2325">
          <w:delText>Domain   Domain_value</w:delText>
        </w:r>
      </w:del>
    </w:p>
    <w:p w:rsidR="005F1462" w:rsidRPr="00213323" w:rsidDel="008E2325" w:rsidRDefault="005F1462" w:rsidP="00685FB6">
      <w:pPr>
        <w:pStyle w:val="KeywordDescriptions"/>
        <w:rPr>
          <w:del w:id="16908" w:author="Author"/>
        </w:rPr>
      </w:pPr>
      <w:del w:id="16909" w:author="Author">
        <w:r w:rsidRPr="00213323" w:rsidDel="008E2325">
          <w:delText xml:space="preserve">Where </w:delText>
        </w:r>
      </w:del>
      <w:ins w:id="16910" w:author="Author">
        <w:del w:id="16911" w:author="Author">
          <w:r w:rsidR="004B4ECB" w:rsidDel="008E2325">
            <w:delText>w</w:delText>
          </w:r>
          <w:r w:rsidR="004B4ECB" w:rsidRPr="00213323" w:rsidDel="008E2325">
            <w:delText xml:space="preserve">here </w:delText>
          </w:r>
        </w:del>
      </w:ins>
      <w:del w:id="16912" w:author="Author">
        <w:r w:rsidRPr="00213323" w:rsidDel="008E2325">
          <w:delText>Domain_value is an enumerated argument, and is one of:</w:delText>
        </w:r>
      </w:del>
    </w:p>
    <w:p w:rsidR="005F1462" w:rsidRPr="00213323" w:rsidDel="008E2325" w:rsidRDefault="005F1462" w:rsidP="00FA3E19">
      <w:pPr>
        <w:pStyle w:val="ListContinue"/>
        <w:spacing w:after="80"/>
        <w:rPr>
          <w:del w:id="16913" w:author="Author"/>
        </w:rPr>
      </w:pPr>
      <w:del w:id="16914" w:author="Author">
        <w:r w:rsidRPr="00213323" w:rsidDel="008E2325">
          <w:delText>Digital, Analog, Digital_analog</w:delText>
        </w:r>
      </w:del>
    </w:p>
    <w:p w:rsidR="004E1910" w:rsidRPr="00213323" w:rsidDel="008E2325" w:rsidRDefault="005F1462" w:rsidP="00685FB6">
      <w:pPr>
        <w:pStyle w:val="KeywordDescriptions"/>
        <w:rPr>
          <w:del w:id="16915" w:author="Author"/>
        </w:rPr>
      </w:pPr>
      <w:del w:id="16916"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rsidR="005F1462" w:rsidRPr="00213323" w:rsidDel="008E2325" w:rsidRDefault="005F1462">
      <w:pPr>
        <w:pStyle w:val="KeywordDescriptions"/>
        <w:rPr>
          <w:del w:id="16917" w:author="Author"/>
        </w:rPr>
      </w:pPr>
      <w:del w:id="16918"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rsidR="005F1462" w:rsidRPr="00213323" w:rsidDel="008E2325" w:rsidRDefault="00621999">
      <w:pPr>
        <w:pStyle w:val="KeywordDescriptions"/>
        <w:rPr>
          <w:del w:id="16919" w:author="Author"/>
        </w:rPr>
      </w:pPr>
      <w:del w:id="16920"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rsidR="005F1462" w:rsidRPr="00213323" w:rsidDel="008E2325" w:rsidRDefault="005F1462">
      <w:pPr>
        <w:pStyle w:val="KeywordDescriptions"/>
        <w:rPr>
          <w:del w:id="16921" w:author="Author"/>
        </w:rPr>
      </w:pPr>
      <w:del w:id="16922" w:author="Author">
        <w:r w:rsidRPr="00213323" w:rsidDel="008E2325">
          <w:delText>Sometimes Iccd (Dynamic power supply current) is found in databooks. It is normally given for FACT families. Iccd is specified in units of mA/MHz.</w:delText>
        </w:r>
      </w:del>
    </w:p>
    <w:p w:rsidR="005F1462" w:rsidRPr="00213323" w:rsidDel="008E2325" w:rsidRDefault="005F1462">
      <w:pPr>
        <w:pStyle w:val="KeywordDescriptions"/>
        <w:rPr>
          <w:del w:id="16923" w:author="Author"/>
        </w:rPr>
      </w:pPr>
      <w:del w:id="16924" w:author="Author">
        <w:r w:rsidRPr="00213323" w:rsidDel="008E2325">
          <w:delText>Cpd can be calculated from Iccd by the equation</w:delText>
        </w:r>
        <w:r w:rsidR="00794A45" w:rsidRPr="00213323" w:rsidDel="008E2325">
          <w:delText>:</w:delText>
        </w:r>
      </w:del>
    </w:p>
    <w:p w:rsidR="005F1462" w:rsidRPr="00213323" w:rsidDel="008E2325" w:rsidRDefault="005F1462" w:rsidP="00FA3E19">
      <w:pPr>
        <w:pStyle w:val="ListContinue"/>
        <w:spacing w:after="80"/>
        <w:rPr>
          <w:del w:id="16925" w:author="Author"/>
          <w:i/>
        </w:rPr>
      </w:pPr>
      <w:del w:id="16926" w:author="Author">
        <w:r w:rsidRPr="00213323" w:rsidDel="008E2325">
          <w:rPr>
            <w:i/>
          </w:rPr>
          <w:delText>Cpd (nF) = Iccd (mA/MHz) / Vcc (V).</w:delText>
        </w:r>
      </w:del>
    </w:p>
    <w:p w:rsidR="005F1462" w:rsidRPr="00213323" w:rsidDel="008E2325" w:rsidRDefault="005F1462" w:rsidP="00685FB6">
      <w:pPr>
        <w:pStyle w:val="KeywordDescriptions"/>
        <w:rPr>
          <w:del w:id="16927" w:author="Author"/>
        </w:rPr>
      </w:pPr>
      <w:del w:id="16928" w:author="Author">
        <w:r w:rsidRPr="00213323" w:rsidDel="008E2325">
          <w:delText>The syntax for Cpd is:</w:delText>
        </w:r>
      </w:del>
    </w:p>
    <w:p w:rsidR="005F1462" w:rsidRPr="00213323" w:rsidDel="008E2325" w:rsidRDefault="005F1462" w:rsidP="00FA3E19">
      <w:pPr>
        <w:pStyle w:val="ListContinue"/>
        <w:spacing w:after="80"/>
        <w:rPr>
          <w:del w:id="16929" w:author="Author"/>
        </w:rPr>
      </w:pPr>
      <w:del w:id="16930" w:author="Author">
        <w:r w:rsidRPr="00213323" w:rsidDel="008E2325">
          <w:delText>Cpd = capacitance_value</w:delText>
        </w:r>
      </w:del>
    </w:p>
    <w:p w:rsidR="005F1462" w:rsidRPr="00213323" w:rsidDel="008E2325" w:rsidRDefault="005F1462" w:rsidP="00685FB6">
      <w:pPr>
        <w:pStyle w:val="KeywordDescriptions"/>
        <w:rPr>
          <w:del w:id="16931" w:author="Author"/>
        </w:rPr>
      </w:pPr>
      <w:del w:id="16932" w:author="Author">
        <w:r w:rsidRPr="00213323" w:rsidDel="008E2325">
          <w:delText xml:space="preserve">The units of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16933" w:author="Author"/>
        </w:rPr>
      </w:pPr>
      <w:del w:id="16934"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rsidR="005F1462" w:rsidRPr="00213323" w:rsidDel="008E2325" w:rsidRDefault="005F1462">
      <w:pPr>
        <w:pStyle w:val="KeywordDescriptions"/>
        <w:rPr>
          <w:del w:id="16935" w:author="Author"/>
        </w:rPr>
      </w:pPr>
      <w:del w:id="16936"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rsidR="005F1462" w:rsidRPr="00213323" w:rsidDel="008E2325" w:rsidRDefault="005F1462">
      <w:pPr>
        <w:pStyle w:val="KeywordDescriptions"/>
        <w:rPr>
          <w:del w:id="16937" w:author="Author"/>
        </w:rPr>
      </w:pPr>
      <w:del w:id="16938"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rsidR="005F1462" w:rsidRPr="00213323" w:rsidDel="008E2325" w:rsidRDefault="005F1462">
      <w:pPr>
        <w:pStyle w:val="KeywordDescriptions"/>
        <w:rPr>
          <w:del w:id="16939" w:author="Author"/>
        </w:rPr>
      </w:pPr>
      <w:del w:id="16940" w:author="Author">
        <w:r w:rsidRPr="00213323" w:rsidDel="008E2325">
          <w:delText>Only one of these subparameters can be defined. It is not legal to define both. It is legal to omit both. In this case it means that a heatsink is not present.</w:delText>
        </w:r>
      </w:del>
    </w:p>
    <w:p w:rsidR="005F1462" w:rsidRPr="00213323" w:rsidDel="008E2325" w:rsidRDefault="005F1462">
      <w:pPr>
        <w:pStyle w:val="KeywordDescriptions"/>
        <w:rPr>
          <w:del w:id="16941" w:author="Author"/>
        </w:rPr>
      </w:pPr>
      <w:del w:id="16942" w:author="Author">
        <w:r w:rsidRPr="00213323" w:rsidDel="008E2325">
          <w:delText>The subparameter takes one argument: the heatsink capacitance</w:delText>
        </w:r>
      </w:del>
    </w:p>
    <w:p w:rsidR="005F1462" w:rsidRPr="00213323" w:rsidDel="008E2325" w:rsidRDefault="005F1462">
      <w:pPr>
        <w:pStyle w:val="KeywordDescriptions"/>
        <w:rPr>
          <w:del w:id="16943" w:author="Author"/>
        </w:rPr>
      </w:pPr>
      <w:del w:id="16944" w:author="Author">
        <w:r w:rsidRPr="00213323" w:rsidDel="008E2325">
          <w:delText>The syntax for Heatsink_cap is:</w:delText>
        </w:r>
      </w:del>
    </w:p>
    <w:p w:rsidR="005F1462" w:rsidRPr="00213323" w:rsidDel="008E2325" w:rsidRDefault="005F1462" w:rsidP="001B6E32">
      <w:pPr>
        <w:pStyle w:val="ListContinue"/>
        <w:spacing w:after="0"/>
        <w:rPr>
          <w:del w:id="16945" w:author="Author"/>
        </w:rPr>
      </w:pPr>
      <w:del w:id="16946" w:author="Author">
        <w:r w:rsidRPr="00213323" w:rsidDel="008E2325">
          <w:delText>C_Heatsink_float = capacitance_value</w:delText>
        </w:r>
      </w:del>
    </w:p>
    <w:p w:rsidR="005F1462" w:rsidRPr="00213323" w:rsidDel="008E2325" w:rsidRDefault="009B03DF" w:rsidP="00FA3E19">
      <w:pPr>
        <w:pStyle w:val="ListContinue"/>
        <w:spacing w:after="80"/>
        <w:rPr>
          <w:del w:id="16947" w:author="Author"/>
        </w:rPr>
      </w:pPr>
      <w:del w:id="16948" w:author="Author">
        <w:r w:rsidRPr="00213323" w:rsidDel="008E2325">
          <w:delText xml:space="preserve">C_Heatsink_gnd </w:delText>
        </w:r>
        <w:r w:rsidR="005F1462" w:rsidRPr="00213323" w:rsidDel="008E2325">
          <w:delText>= capacitance_value</w:delText>
        </w:r>
      </w:del>
    </w:p>
    <w:p w:rsidR="005F1462" w:rsidRPr="00213323" w:rsidDel="008E2325" w:rsidRDefault="005F1462" w:rsidP="00685FB6">
      <w:pPr>
        <w:pStyle w:val="KeywordDescriptions"/>
        <w:rPr>
          <w:del w:id="16949" w:author="Author"/>
        </w:rPr>
      </w:pPr>
      <w:del w:id="16950" w:author="Author">
        <w:r w:rsidRPr="00213323" w:rsidDel="008E2325">
          <w:delText xml:space="preserve">The units for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16951" w:author="Author"/>
        </w:rPr>
      </w:pPr>
      <w:del w:id="16952"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rsidR="005F1462" w:rsidRPr="00213323" w:rsidDel="008E2325" w:rsidRDefault="005F1462" w:rsidP="00FA3E19">
      <w:pPr>
        <w:spacing w:after="80"/>
        <w:rPr>
          <w:del w:id="16953" w:author="Author"/>
        </w:rPr>
      </w:pPr>
    </w:p>
    <w:p w:rsidR="007D02EA" w:rsidRPr="00213323" w:rsidDel="008E2325" w:rsidRDefault="007D02EA" w:rsidP="00FA3E19">
      <w:pPr>
        <w:spacing w:after="80"/>
        <w:rPr>
          <w:del w:id="16954" w:author="Author"/>
        </w:rPr>
      </w:pPr>
    </w:p>
    <w:p w:rsidR="005F1462" w:rsidRPr="00213323" w:rsidDel="008E2325" w:rsidRDefault="005F1462" w:rsidP="00685FB6">
      <w:pPr>
        <w:pStyle w:val="KeywordDescriptions"/>
        <w:rPr>
          <w:del w:id="16955" w:author="Author"/>
        </w:rPr>
      </w:pPr>
      <w:bookmarkStart w:id="16956" w:name="_Toc203975967"/>
      <w:bookmarkStart w:id="16957" w:name="_Toc203976388"/>
      <w:bookmarkStart w:id="16958" w:name="_Toc203976526"/>
      <w:del w:id="16959"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16956"/>
        <w:bookmarkEnd w:id="16957"/>
        <w:bookmarkEnd w:id="16958"/>
      </w:del>
    </w:p>
    <w:p w:rsidR="005F1462" w:rsidRPr="00213323" w:rsidDel="008E2325" w:rsidRDefault="008A57D9">
      <w:pPr>
        <w:pStyle w:val="KeywordDescriptions"/>
        <w:rPr>
          <w:del w:id="16960" w:author="Author"/>
        </w:rPr>
      </w:pPr>
      <w:del w:id="16961"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16962" w:author="Author"/>
        </w:rPr>
      </w:pPr>
      <w:del w:id="16963"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rsidR="005F1462" w:rsidRPr="00213323" w:rsidDel="008E2325" w:rsidRDefault="00B95248">
      <w:pPr>
        <w:pStyle w:val="KeywordDescriptions"/>
        <w:rPr>
          <w:del w:id="16964" w:author="Author"/>
        </w:rPr>
      </w:pPr>
      <w:del w:id="16965" w:author="Author">
        <w:r w:rsidRPr="00213323" w:rsidDel="008E2325">
          <w:rPr>
            <w:i/>
          </w:rPr>
          <w:delText>Example:</w:delText>
        </w:r>
      </w:del>
    </w:p>
    <w:p w:rsidR="005F1462" w:rsidRPr="00213323" w:rsidDel="008E2325" w:rsidRDefault="005F1462" w:rsidP="00500B80">
      <w:pPr>
        <w:pStyle w:val="Exampletext"/>
        <w:rPr>
          <w:del w:id="16966" w:author="Author"/>
        </w:rPr>
      </w:pPr>
      <w:del w:id="16967" w:author="Author">
        <w:r w:rsidRPr="00213323" w:rsidDel="008E2325">
          <w:delText>[Begin EMI Component]</w:delText>
        </w:r>
      </w:del>
    </w:p>
    <w:p w:rsidR="005F1462" w:rsidRPr="00213323" w:rsidDel="008E2325" w:rsidRDefault="005F1462" w:rsidP="00500B80">
      <w:pPr>
        <w:pStyle w:val="Exampletext"/>
        <w:rPr>
          <w:del w:id="16968" w:author="Author"/>
        </w:rPr>
      </w:pPr>
      <w:del w:id="16969" w:author="Author">
        <w:r w:rsidRPr="00213323" w:rsidDel="008E2325">
          <w:delText>Domain           Digital</w:delText>
        </w:r>
      </w:del>
    </w:p>
    <w:p w:rsidR="005F1462" w:rsidRPr="00213323" w:rsidDel="008E2325" w:rsidRDefault="005F1462" w:rsidP="00500B80">
      <w:pPr>
        <w:pStyle w:val="Exampletext"/>
        <w:rPr>
          <w:del w:id="16970" w:author="Author"/>
        </w:rPr>
      </w:pPr>
      <w:del w:id="16971" w:author="Author">
        <w:r w:rsidRPr="00213323" w:rsidDel="008E2325">
          <w:delText>Cpd            = 6.4pF</w:delText>
        </w:r>
      </w:del>
    </w:p>
    <w:p w:rsidR="005F1462" w:rsidRPr="00213323" w:rsidDel="008E2325" w:rsidRDefault="005F1462" w:rsidP="00500B80">
      <w:pPr>
        <w:pStyle w:val="Exampletext"/>
        <w:rPr>
          <w:del w:id="16972" w:author="Author"/>
        </w:rPr>
      </w:pPr>
      <w:del w:id="16973" w:author="Author">
        <w:r w:rsidRPr="00213323" w:rsidDel="008E2325">
          <w:delText>C_Heatsink_gnd = 3.4pF</w:delText>
        </w:r>
      </w:del>
    </w:p>
    <w:p w:rsidR="005F1462" w:rsidRPr="00213323" w:rsidDel="008E2325" w:rsidRDefault="005F1462" w:rsidP="00500B80">
      <w:pPr>
        <w:pStyle w:val="Exampletext"/>
        <w:rPr>
          <w:del w:id="16974" w:author="Author"/>
        </w:rPr>
      </w:pPr>
      <w:del w:id="16975" w:author="Author">
        <w:r w:rsidRPr="00213323" w:rsidDel="008E2325">
          <w:delText>[End EMI Component]</w:delText>
        </w:r>
      </w:del>
    </w:p>
    <w:p w:rsidR="005F1462" w:rsidRPr="00213323" w:rsidDel="008E2325" w:rsidRDefault="005F1462" w:rsidP="00FA3E19">
      <w:pPr>
        <w:spacing w:after="80"/>
        <w:rPr>
          <w:del w:id="16976" w:author="Author"/>
        </w:rPr>
      </w:pPr>
    </w:p>
    <w:p w:rsidR="007D02EA" w:rsidRPr="00213323" w:rsidDel="008E2325" w:rsidRDefault="007D02EA" w:rsidP="00FA3E19">
      <w:pPr>
        <w:spacing w:after="80"/>
        <w:rPr>
          <w:del w:id="16977" w:author="Author"/>
        </w:rPr>
      </w:pPr>
    </w:p>
    <w:p w:rsidR="005F1462" w:rsidRPr="00213323" w:rsidDel="008E2325" w:rsidRDefault="005F1462" w:rsidP="00685FB6">
      <w:pPr>
        <w:pStyle w:val="KeywordDescriptions"/>
        <w:rPr>
          <w:del w:id="16978" w:author="Author"/>
        </w:rPr>
      </w:pPr>
      <w:bookmarkStart w:id="16979" w:name="_Toc203975968"/>
      <w:bookmarkStart w:id="16980" w:name="_Toc203976389"/>
      <w:bookmarkStart w:id="16981" w:name="_Toc203976527"/>
      <w:del w:id="16982"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16979"/>
        <w:bookmarkEnd w:id="16980"/>
        <w:bookmarkEnd w:id="16981"/>
      </w:del>
    </w:p>
    <w:p w:rsidR="005F1462" w:rsidRPr="00213323" w:rsidDel="008E2325" w:rsidRDefault="008A57D9">
      <w:pPr>
        <w:pStyle w:val="KeywordDescriptions"/>
        <w:rPr>
          <w:del w:id="16983" w:author="Author"/>
        </w:rPr>
      </w:pPr>
      <w:del w:id="16984"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16985" w:author="Author"/>
        </w:rPr>
      </w:pPr>
      <w:del w:id="16986" w:author="Author">
        <w:r w:rsidRPr="00213323" w:rsidDel="008E2325">
          <w:rPr>
            <w:i/>
          </w:rPr>
          <w:delText>Description:</w:delText>
        </w:r>
        <w:r w:rsidR="007D02EA" w:rsidRPr="00213323" w:rsidDel="008E2325">
          <w:rPr>
            <w:i/>
          </w:rPr>
          <w:tab/>
        </w:r>
        <w:r w:rsidRPr="00213323" w:rsidDel="008E2325">
          <w:delText>Specifies the EMI parameters for a Pin.</w:delText>
        </w:r>
      </w:del>
    </w:p>
    <w:p w:rsidR="005F1462" w:rsidRPr="00213323" w:rsidDel="008E2325" w:rsidRDefault="005F1462">
      <w:pPr>
        <w:pStyle w:val="KeywordDescriptions"/>
        <w:rPr>
          <w:del w:id="16987" w:author="Author"/>
        </w:rPr>
      </w:pPr>
      <w:del w:id="16988" w:author="Author">
        <w:r w:rsidRPr="00213323" w:rsidDel="008E2325">
          <w:rPr>
            <w:i/>
          </w:rPr>
          <w:delText>Sub-Params:</w:delText>
        </w:r>
        <w:r w:rsidR="007D02EA" w:rsidRPr="00213323" w:rsidDel="008E2325">
          <w:rPr>
            <w:i/>
          </w:rPr>
          <w:tab/>
        </w:r>
        <w:r w:rsidRPr="00213323" w:rsidDel="008E2325">
          <w:delText>domain_name, clock_div</w:delText>
        </w:r>
      </w:del>
    </w:p>
    <w:p w:rsidR="005F1462" w:rsidRPr="00213323" w:rsidDel="008E2325" w:rsidRDefault="005F1462">
      <w:pPr>
        <w:pStyle w:val="KeywordDescriptions"/>
        <w:rPr>
          <w:del w:id="16989" w:author="Author"/>
        </w:rPr>
      </w:pPr>
      <w:del w:id="16990"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rsidR="005F1462" w:rsidRPr="00213323" w:rsidDel="008E2325" w:rsidRDefault="005F1462">
      <w:pPr>
        <w:pStyle w:val="KeywordDescriptions"/>
        <w:rPr>
          <w:del w:id="16991" w:author="Author"/>
        </w:rPr>
      </w:pPr>
      <w:del w:id="16992" w:author="Author">
        <w:r w:rsidRPr="00213323" w:rsidDel="008E2325">
          <w:delText>The second column is the domain name. This specifies the clock domain for that pin. This is used by [Pin Domain EMI]. The field should be set to NA if unused.</w:delText>
        </w:r>
      </w:del>
    </w:p>
    <w:p w:rsidR="005F1462" w:rsidRPr="00213323" w:rsidDel="008E2325" w:rsidRDefault="005F1462">
      <w:pPr>
        <w:pStyle w:val="KeywordDescriptions"/>
        <w:rPr>
          <w:del w:id="16993" w:author="Author"/>
        </w:rPr>
      </w:pPr>
      <w:del w:id="16994" w:author="Author">
        <w:r w:rsidRPr="00213323" w:rsidDel="008E2325">
          <w:delText>The default for domain_name is that the percentage of power used is 100%.</w:delText>
        </w:r>
      </w:del>
    </w:p>
    <w:p w:rsidR="005F1462" w:rsidRPr="00213323" w:rsidDel="008E2325" w:rsidRDefault="005F1462">
      <w:pPr>
        <w:pStyle w:val="KeywordDescriptions"/>
        <w:rPr>
          <w:del w:id="16995" w:author="Author"/>
        </w:rPr>
      </w:pPr>
      <w:del w:id="16996"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rsidR="005F1462" w:rsidRPr="00213323" w:rsidDel="008E2325" w:rsidRDefault="005F1462">
      <w:pPr>
        <w:pStyle w:val="KeywordDescriptions"/>
        <w:rPr>
          <w:del w:id="16997" w:author="Author"/>
        </w:rPr>
      </w:pPr>
      <w:del w:id="16998" w:author="Author">
        <w:r w:rsidRPr="00213323" w:rsidDel="008E2325">
          <w:delText>The field should be set to NA if unused.</w:delText>
        </w:r>
      </w:del>
    </w:p>
    <w:p w:rsidR="005F1462" w:rsidRPr="00213323" w:rsidDel="008E2325" w:rsidRDefault="005F1462">
      <w:pPr>
        <w:pStyle w:val="KeywordDescriptions"/>
        <w:rPr>
          <w:del w:id="16999" w:author="Author"/>
        </w:rPr>
      </w:pPr>
      <w:del w:id="17000" w:author="Author">
        <w:r w:rsidRPr="00213323" w:rsidDel="008E2325">
          <w:delText>The default for clock_div is 1.0</w:delText>
        </w:r>
      </w:del>
    </w:p>
    <w:p w:rsidR="005F1462" w:rsidRPr="00213323" w:rsidDel="008E2325" w:rsidRDefault="005F1462">
      <w:pPr>
        <w:pStyle w:val="KeywordDescriptions"/>
        <w:rPr>
          <w:del w:id="17001" w:author="Author"/>
        </w:rPr>
      </w:pPr>
      <w:del w:id="17002"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17003" w:author="Author"/>
        </w:rPr>
      </w:pPr>
      <w:del w:id="17004" w:author="Author">
        <w:r w:rsidRPr="00213323" w:rsidDel="008E2325">
          <w:delText>pin_name</w:delText>
        </w:r>
        <w:r w:rsidR="009B03DF" w:rsidRPr="00213323" w:rsidDel="008E2325">
          <w:tab/>
        </w:r>
        <w:r w:rsidRPr="00213323" w:rsidDel="008E2325">
          <w:delText>5 characters max</w:delText>
        </w:r>
      </w:del>
    </w:p>
    <w:p w:rsidR="005F1462" w:rsidRPr="00213323" w:rsidDel="008E2325" w:rsidRDefault="005F1462" w:rsidP="001B6E32">
      <w:pPr>
        <w:pStyle w:val="ListContinue"/>
        <w:tabs>
          <w:tab w:val="left" w:pos="1980"/>
        </w:tabs>
        <w:spacing w:after="0"/>
        <w:rPr>
          <w:del w:id="17005" w:author="Author"/>
        </w:rPr>
      </w:pPr>
      <w:del w:id="17006" w:author="Author">
        <w:r w:rsidRPr="00213323" w:rsidDel="008E2325">
          <w:delText xml:space="preserve">domain_name </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17007" w:author="Author"/>
        </w:rPr>
      </w:pPr>
      <w:del w:id="17008" w:author="Author">
        <w:r w:rsidRPr="00213323" w:rsidDel="008E2325">
          <w:delText>clock_div</w:delText>
        </w:r>
        <w:r w:rsidR="009B03DF" w:rsidRPr="00213323" w:rsidDel="008E2325">
          <w:tab/>
        </w:r>
        <w:r w:rsidRPr="00213323" w:rsidDel="008E2325">
          <w:delText>5 characters max</w:delText>
        </w:r>
      </w:del>
    </w:p>
    <w:p w:rsidR="005F1462" w:rsidRPr="00213323" w:rsidDel="008E2325" w:rsidRDefault="005F1462" w:rsidP="00685FB6">
      <w:pPr>
        <w:pStyle w:val="KeywordDescriptions"/>
        <w:rPr>
          <w:del w:id="17009" w:author="Author"/>
        </w:rPr>
      </w:pPr>
      <w:del w:id="17010" w:author="Author">
        <w:r w:rsidRPr="00213323" w:rsidDel="008E2325">
          <w:delText>It is not a requirement to specify every pin. An undefined pin will default to 100% power usage for Domain_name, and 1.0 for clock_div.</w:delText>
        </w:r>
      </w:del>
    </w:p>
    <w:p w:rsidR="005F1462" w:rsidRPr="00213323" w:rsidDel="008E2325" w:rsidRDefault="005F1462" w:rsidP="00FA3E19">
      <w:pPr>
        <w:spacing w:after="80"/>
        <w:rPr>
          <w:del w:id="17011" w:author="Author"/>
        </w:rPr>
      </w:pPr>
    </w:p>
    <w:p w:rsidR="00F9450B" w:rsidRPr="00213323" w:rsidDel="008E2325" w:rsidRDefault="00F9450B" w:rsidP="00FA3E19">
      <w:pPr>
        <w:spacing w:after="80"/>
        <w:rPr>
          <w:del w:id="17012" w:author="Author"/>
        </w:rPr>
      </w:pPr>
    </w:p>
    <w:p w:rsidR="005F1462" w:rsidRPr="00213323" w:rsidDel="008E2325" w:rsidRDefault="005F1462" w:rsidP="00685FB6">
      <w:pPr>
        <w:pStyle w:val="KeywordDescriptions"/>
        <w:rPr>
          <w:del w:id="17013" w:author="Author"/>
        </w:rPr>
      </w:pPr>
      <w:bookmarkStart w:id="17014" w:name="_Toc203975969"/>
      <w:bookmarkStart w:id="17015" w:name="_Toc203976390"/>
      <w:bookmarkStart w:id="17016" w:name="_Toc203976528"/>
      <w:del w:id="17017"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17014"/>
        <w:bookmarkEnd w:id="17015"/>
        <w:bookmarkEnd w:id="17016"/>
      </w:del>
    </w:p>
    <w:p w:rsidR="005F1462" w:rsidRPr="00213323" w:rsidDel="008E2325" w:rsidRDefault="008A57D9">
      <w:pPr>
        <w:pStyle w:val="KeywordDescriptions"/>
        <w:rPr>
          <w:del w:id="17018" w:author="Author"/>
        </w:rPr>
      </w:pPr>
      <w:del w:id="17019" w:author="Author">
        <w:r w:rsidRPr="00213323" w:rsidDel="008E2325">
          <w:rPr>
            <w:i/>
          </w:rPr>
          <w:delText>Required:</w:delText>
        </w:r>
        <w:r w:rsidR="00F9450B" w:rsidRPr="00213323" w:rsidDel="008E2325">
          <w:tab/>
        </w:r>
        <w:r w:rsidR="005F1462" w:rsidRPr="00213323" w:rsidDel="008E2325">
          <w:delText>No</w:delText>
        </w:r>
      </w:del>
    </w:p>
    <w:p w:rsidR="005F1462" w:rsidRPr="00213323" w:rsidDel="008E2325" w:rsidRDefault="005F1462">
      <w:pPr>
        <w:pStyle w:val="KeywordDescriptions"/>
        <w:rPr>
          <w:del w:id="17020" w:author="Author"/>
        </w:rPr>
      </w:pPr>
      <w:del w:id="17021"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rsidR="005F1462" w:rsidRPr="00213323" w:rsidDel="008E2325" w:rsidRDefault="005F1462">
      <w:pPr>
        <w:pStyle w:val="KeywordDescriptions"/>
        <w:rPr>
          <w:del w:id="17022" w:author="Author"/>
        </w:rPr>
      </w:pPr>
      <w:del w:id="17023" w:author="Author">
        <w:r w:rsidRPr="00454B46" w:rsidDel="008E2325">
          <w:rPr>
            <w:i/>
            <w:rPrChange w:id="17024" w:author="Author">
              <w:rPr/>
            </w:rPrChange>
          </w:rPr>
          <w:delText>Sub-Params</w:delText>
        </w:r>
        <w:r w:rsidRPr="008F3AAA" w:rsidDel="008E2325">
          <w:rPr>
            <w:i/>
            <w:rPrChange w:id="17025" w:author="Author">
              <w:rPr/>
            </w:rPrChange>
          </w:rPr>
          <w:delText>:</w:delText>
        </w:r>
        <w:r w:rsidR="00F9450B" w:rsidRPr="00213323" w:rsidDel="008E2325">
          <w:tab/>
        </w:r>
        <w:r w:rsidRPr="00213323" w:rsidDel="008E2325">
          <w:delText>percentage</w:delText>
        </w:r>
      </w:del>
    </w:p>
    <w:p w:rsidR="005F1462" w:rsidRPr="00213323" w:rsidDel="008E2325" w:rsidRDefault="005F1462">
      <w:pPr>
        <w:pStyle w:val="KeywordDescriptions"/>
        <w:rPr>
          <w:del w:id="17026" w:author="Author"/>
        </w:rPr>
      </w:pPr>
      <w:del w:id="17027"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rsidR="005F1462" w:rsidRPr="00213323" w:rsidDel="008E2325" w:rsidRDefault="005F1462">
      <w:pPr>
        <w:pStyle w:val="KeywordDescriptions"/>
        <w:rPr>
          <w:del w:id="17028" w:author="Author"/>
        </w:rPr>
      </w:pPr>
      <w:del w:id="17029" w:author="Author">
        <w:r w:rsidRPr="00213323" w:rsidDel="008E2325">
          <w:delText>The percentage represents a user definable percentage of the power used by that domain. It is an integer in the range 0 &lt; percentage =&lt; 100</w:delText>
        </w:r>
      </w:del>
    </w:p>
    <w:p w:rsidR="005F1462" w:rsidRPr="00213323" w:rsidDel="008E2325" w:rsidRDefault="005F1462">
      <w:pPr>
        <w:pStyle w:val="KeywordDescriptions"/>
        <w:rPr>
          <w:del w:id="17030" w:author="Author"/>
        </w:rPr>
      </w:pPr>
      <w:del w:id="17031"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17032" w:author="Author"/>
        </w:rPr>
      </w:pPr>
      <w:del w:id="17033" w:author="Author">
        <w:r w:rsidRPr="00213323" w:rsidDel="008E2325">
          <w:delText>domain_name</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17034" w:author="Author"/>
        </w:rPr>
      </w:pPr>
      <w:del w:id="17035" w:author="Author">
        <w:r w:rsidRPr="00213323" w:rsidDel="008E2325">
          <w:delText>percentage</w:delText>
        </w:r>
        <w:r w:rsidR="009B03DF" w:rsidRPr="00213323" w:rsidDel="008E2325">
          <w:tab/>
        </w:r>
        <w:r w:rsidRPr="00213323" w:rsidDel="008E2325">
          <w:delText>5 characters max</w:delText>
        </w:r>
      </w:del>
    </w:p>
    <w:p w:rsidR="005F1462" w:rsidRPr="00213323" w:rsidDel="008E2325" w:rsidRDefault="00B95248" w:rsidP="00685FB6">
      <w:pPr>
        <w:pStyle w:val="KeywordDescriptions"/>
        <w:rPr>
          <w:del w:id="17036" w:author="Author"/>
        </w:rPr>
      </w:pPr>
      <w:del w:id="17037" w:author="Author">
        <w:r w:rsidRPr="00213323" w:rsidDel="008E2325">
          <w:rPr>
            <w:i/>
          </w:rPr>
          <w:delText>Example:</w:delText>
        </w:r>
      </w:del>
    </w:p>
    <w:p w:rsidR="005F1462" w:rsidRPr="00213323" w:rsidDel="008E2325" w:rsidRDefault="005F1462" w:rsidP="00500B80">
      <w:pPr>
        <w:pStyle w:val="Exampletext"/>
        <w:rPr>
          <w:del w:id="17038" w:author="Author"/>
        </w:rPr>
      </w:pPr>
      <w:del w:id="17039" w:author="Author">
        <w:r w:rsidRPr="00213323" w:rsidDel="008E2325">
          <w:delText>[Begin EMI Component]</w:delText>
        </w:r>
      </w:del>
    </w:p>
    <w:p w:rsidR="005F1462" w:rsidRPr="00213323" w:rsidDel="008E2325" w:rsidRDefault="005F1462" w:rsidP="00500B80">
      <w:pPr>
        <w:pStyle w:val="Exampletext"/>
        <w:rPr>
          <w:del w:id="17040" w:author="Author"/>
        </w:rPr>
      </w:pPr>
      <w:del w:id="17041" w:author="Author">
        <w:r w:rsidRPr="00213323" w:rsidDel="008E2325">
          <w:delText>Domain          Digital</w:delText>
        </w:r>
      </w:del>
    </w:p>
    <w:p w:rsidR="005F1462" w:rsidRPr="00213323" w:rsidDel="008E2325" w:rsidRDefault="005F1462" w:rsidP="00500B80">
      <w:pPr>
        <w:pStyle w:val="Exampletext"/>
        <w:rPr>
          <w:del w:id="17042" w:author="Author"/>
        </w:rPr>
      </w:pPr>
      <w:del w:id="17043" w:author="Author">
        <w:r w:rsidRPr="00213323" w:rsidDel="008E2325">
          <w:delText>Cpd           = 6.4pF</w:delText>
        </w:r>
      </w:del>
    </w:p>
    <w:p w:rsidR="005F1462" w:rsidRPr="00213323" w:rsidDel="008E2325" w:rsidRDefault="005F1462" w:rsidP="00500B80">
      <w:pPr>
        <w:pStyle w:val="Exampletext"/>
        <w:rPr>
          <w:del w:id="17044" w:author="Author"/>
        </w:rPr>
      </w:pPr>
      <w:del w:id="17045" w:author="Author">
        <w:r w:rsidRPr="00213323" w:rsidDel="008E2325">
          <w:delText>|</w:delText>
        </w:r>
      </w:del>
    </w:p>
    <w:p w:rsidR="005F1462" w:rsidRPr="00213323" w:rsidDel="008E2325" w:rsidRDefault="005F1462" w:rsidP="00500B80">
      <w:pPr>
        <w:pStyle w:val="Exampletext"/>
        <w:rPr>
          <w:del w:id="17046" w:author="Author"/>
        </w:rPr>
      </w:pPr>
      <w:del w:id="17047" w:author="Author">
        <w:r w:rsidRPr="00213323" w:rsidDel="008E2325">
          <w:delText>[Pin EMI]   domain_name    clock_div</w:delText>
        </w:r>
      </w:del>
    </w:p>
    <w:p w:rsidR="005F1462" w:rsidRPr="00213323" w:rsidDel="008E2325" w:rsidRDefault="005F1462" w:rsidP="00500B80">
      <w:pPr>
        <w:pStyle w:val="Exampletext"/>
        <w:rPr>
          <w:del w:id="17048" w:author="Author"/>
        </w:rPr>
      </w:pPr>
      <w:del w:id="17049" w:author="Author">
        <w:r w:rsidRPr="00213323" w:rsidDel="008E2325">
          <w:delText xml:space="preserve"> 4          MEM            0.5</w:delText>
        </w:r>
      </w:del>
    </w:p>
    <w:p w:rsidR="005F1462" w:rsidRPr="00213323" w:rsidDel="008E2325" w:rsidRDefault="005F1462" w:rsidP="00500B80">
      <w:pPr>
        <w:pStyle w:val="Exampletext"/>
        <w:rPr>
          <w:del w:id="17050" w:author="Author"/>
        </w:rPr>
      </w:pPr>
      <w:del w:id="17051" w:author="Author">
        <w:r w:rsidRPr="00213323" w:rsidDel="008E2325">
          <w:delText xml:space="preserve"> 5          MEM            0.5</w:delText>
        </w:r>
      </w:del>
    </w:p>
    <w:p w:rsidR="005F1462" w:rsidRPr="00213323" w:rsidDel="008E2325" w:rsidRDefault="005F1462" w:rsidP="00500B80">
      <w:pPr>
        <w:pStyle w:val="Exampletext"/>
        <w:rPr>
          <w:del w:id="17052" w:author="Author"/>
        </w:rPr>
      </w:pPr>
      <w:del w:id="17053" w:author="Author">
        <w:r w:rsidRPr="00213323" w:rsidDel="008E2325">
          <w:delText xml:space="preserve"> 7          NA             0.5           | domain_name defaults to 100%</w:delText>
        </w:r>
      </w:del>
    </w:p>
    <w:p w:rsidR="005F1462" w:rsidRPr="00213323" w:rsidDel="008E2325" w:rsidRDefault="005F1462" w:rsidP="00500B80">
      <w:pPr>
        <w:pStyle w:val="Exampletext"/>
        <w:rPr>
          <w:del w:id="17054" w:author="Author"/>
        </w:rPr>
      </w:pPr>
      <w:del w:id="17055" w:author="Author">
        <w:r w:rsidRPr="00213323" w:rsidDel="008E2325">
          <w:delText xml:space="preserve"> 8          RIOG           NA            | clock_div defaults to 1.0</w:delText>
        </w:r>
      </w:del>
    </w:p>
    <w:p w:rsidR="005F1462" w:rsidRPr="00213323" w:rsidDel="008E2325" w:rsidRDefault="005F1462" w:rsidP="00500B80">
      <w:pPr>
        <w:pStyle w:val="Exampletext"/>
        <w:rPr>
          <w:del w:id="17056" w:author="Author"/>
        </w:rPr>
      </w:pPr>
      <w:del w:id="17057" w:author="Author">
        <w:r w:rsidRPr="00213323" w:rsidDel="008E2325">
          <w:delText>14          CPU            1.0</w:delText>
        </w:r>
      </w:del>
    </w:p>
    <w:p w:rsidR="005F1462" w:rsidRPr="00213323" w:rsidDel="008E2325" w:rsidRDefault="005F1462" w:rsidP="00500B80">
      <w:pPr>
        <w:pStyle w:val="Exampletext"/>
        <w:rPr>
          <w:del w:id="17058" w:author="Author"/>
        </w:rPr>
      </w:pPr>
      <w:del w:id="17059" w:author="Author">
        <w:r w:rsidRPr="00213323" w:rsidDel="008E2325">
          <w:delText>15          RIOG           0.5</w:delText>
        </w:r>
      </w:del>
    </w:p>
    <w:p w:rsidR="005F1462" w:rsidRPr="00213323" w:rsidDel="008E2325" w:rsidRDefault="005F1462" w:rsidP="00500B80">
      <w:pPr>
        <w:pStyle w:val="Exampletext"/>
        <w:rPr>
          <w:del w:id="17060" w:author="Author"/>
        </w:rPr>
      </w:pPr>
      <w:del w:id="17061" w:author="Author">
        <w:r w:rsidRPr="00213323" w:rsidDel="008E2325">
          <w:delText>|</w:delText>
        </w:r>
      </w:del>
    </w:p>
    <w:p w:rsidR="0016026A" w:rsidRPr="00213323" w:rsidDel="008E2325" w:rsidRDefault="0016026A" w:rsidP="00500B80">
      <w:pPr>
        <w:pStyle w:val="Exampletext"/>
        <w:rPr>
          <w:del w:id="17062" w:author="Author"/>
        </w:rPr>
      </w:pPr>
    </w:p>
    <w:p w:rsidR="005F1462" w:rsidRPr="00213323" w:rsidDel="008E2325" w:rsidRDefault="005F1462" w:rsidP="00500B80">
      <w:pPr>
        <w:pStyle w:val="Exampletext"/>
        <w:rPr>
          <w:del w:id="17063" w:author="Author"/>
        </w:rPr>
      </w:pPr>
      <w:del w:id="17064" w:author="Author">
        <w:r w:rsidRPr="00213323" w:rsidDel="008E2325">
          <w:delText>[Pin Domain EMI]   percentage</w:delText>
        </w:r>
      </w:del>
    </w:p>
    <w:p w:rsidR="005F1462" w:rsidRPr="00213323" w:rsidDel="008E2325" w:rsidRDefault="005F1462" w:rsidP="00500B80">
      <w:pPr>
        <w:pStyle w:val="Exampletext"/>
        <w:rPr>
          <w:del w:id="17065" w:author="Author"/>
        </w:rPr>
      </w:pPr>
      <w:del w:id="17066" w:author="Author">
        <w:r w:rsidRPr="00213323" w:rsidDel="008E2325">
          <w:delText xml:space="preserve"> CPU               40</w:delText>
        </w:r>
      </w:del>
    </w:p>
    <w:p w:rsidR="005F1462" w:rsidRPr="00213323" w:rsidDel="008E2325" w:rsidRDefault="005F1462" w:rsidP="00500B80">
      <w:pPr>
        <w:pStyle w:val="Exampletext"/>
        <w:rPr>
          <w:del w:id="17067" w:author="Author"/>
        </w:rPr>
      </w:pPr>
      <w:del w:id="17068" w:author="Author">
        <w:r w:rsidRPr="00213323" w:rsidDel="008E2325">
          <w:delText xml:space="preserve"> MEM               30</w:delText>
        </w:r>
      </w:del>
    </w:p>
    <w:p w:rsidR="005F1462" w:rsidRPr="00213323" w:rsidDel="008E2325" w:rsidRDefault="005F1462" w:rsidP="00500B80">
      <w:pPr>
        <w:pStyle w:val="Exampletext"/>
        <w:rPr>
          <w:del w:id="17069" w:author="Author"/>
        </w:rPr>
      </w:pPr>
      <w:del w:id="17070" w:author="Author">
        <w:r w:rsidRPr="00213323" w:rsidDel="008E2325">
          <w:delText xml:space="preserve"> RIOG              30</w:delText>
        </w:r>
      </w:del>
    </w:p>
    <w:p w:rsidR="005F1462" w:rsidRPr="00213323" w:rsidDel="008E2325" w:rsidRDefault="005F1462" w:rsidP="00500B80">
      <w:pPr>
        <w:pStyle w:val="Exampletext"/>
        <w:rPr>
          <w:del w:id="17071" w:author="Author"/>
        </w:rPr>
      </w:pPr>
      <w:del w:id="17072" w:author="Author">
        <w:r w:rsidRPr="00213323" w:rsidDel="008E2325">
          <w:delText>|</w:delText>
        </w:r>
      </w:del>
    </w:p>
    <w:p w:rsidR="005F1462" w:rsidRPr="00213323" w:rsidDel="008E2325" w:rsidRDefault="005F1462" w:rsidP="00500B80">
      <w:pPr>
        <w:pStyle w:val="Exampletext"/>
        <w:rPr>
          <w:del w:id="17073" w:author="Author"/>
        </w:rPr>
      </w:pPr>
      <w:del w:id="17074" w:author="Author">
        <w:r w:rsidRPr="00213323" w:rsidDel="008E2325">
          <w:delText>[End EMI Component]</w:delText>
        </w:r>
      </w:del>
    </w:p>
    <w:p w:rsidR="005F1462" w:rsidRPr="00213323" w:rsidDel="008E2325" w:rsidRDefault="005F1462" w:rsidP="00FA3E19">
      <w:pPr>
        <w:spacing w:after="80"/>
        <w:rPr>
          <w:del w:id="17075" w:author="Author"/>
        </w:rPr>
      </w:pPr>
    </w:p>
    <w:p w:rsidR="00AE681A" w:rsidRPr="00213323" w:rsidDel="008E2325" w:rsidRDefault="00AE681A" w:rsidP="00FA3E19">
      <w:pPr>
        <w:spacing w:after="80"/>
        <w:rPr>
          <w:del w:id="17076" w:author="Author"/>
        </w:rPr>
      </w:pPr>
    </w:p>
    <w:p w:rsidR="005F1462" w:rsidRPr="00213323" w:rsidDel="008E2325" w:rsidRDefault="005F1462" w:rsidP="00FA3E19">
      <w:pPr>
        <w:spacing w:after="80"/>
        <w:rPr>
          <w:del w:id="17077" w:author="Author"/>
        </w:rPr>
      </w:pPr>
      <w:del w:id="17078"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rsidR="005F1462" w:rsidRPr="00213323" w:rsidDel="008E2325" w:rsidRDefault="005F1462" w:rsidP="00FA3E19">
      <w:pPr>
        <w:spacing w:after="80"/>
        <w:rPr>
          <w:del w:id="17079" w:author="Author"/>
        </w:rPr>
      </w:pPr>
      <w:del w:id="17080" w:author="Author">
        <w:r w:rsidRPr="00213323" w:rsidDel="008E2325">
          <w:delText>The following keywords are defined:</w:delText>
        </w:r>
      </w:del>
    </w:p>
    <w:p w:rsidR="005F1462" w:rsidRPr="00213323" w:rsidDel="008E2325" w:rsidRDefault="005F1462" w:rsidP="001B6E32">
      <w:pPr>
        <w:pStyle w:val="ListContinue"/>
        <w:spacing w:after="0"/>
        <w:rPr>
          <w:del w:id="17081" w:author="Author"/>
        </w:rPr>
      </w:pPr>
      <w:del w:id="17082" w:author="Author">
        <w:r w:rsidRPr="00213323" w:rsidDel="008E2325">
          <w:delText>[Begin EMI Model]</w:delText>
        </w:r>
      </w:del>
    </w:p>
    <w:p w:rsidR="005F1462" w:rsidRPr="00213323" w:rsidDel="008E2325" w:rsidRDefault="005F1462" w:rsidP="00FA3E19">
      <w:pPr>
        <w:pStyle w:val="ListContinue"/>
        <w:spacing w:after="80"/>
        <w:rPr>
          <w:del w:id="17083" w:author="Author"/>
        </w:rPr>
      </w:pPr>
      <w:del w:id="17084" w:author="Author">
        <w:r w:rsidRPr="00213323" w:rsidDel="008E2325">
          <w:delText>[End EMI Model]</w:delText>
        </w:r>
      </w:del>
    </w:p>
    <w:p w:rsidR="005F1462" w:rsidRPr="00213323" w:rsidDel="008E2325" w:rsidRDefault="005F1462" w:rsidP="00FA3E19">
      <w:pPr>
        <w:spacing w:after="80"/>
        <w:rPr>
          <w:del w:id="17085" w:author="Author"/>
        </w:rPr>
      </w:pPr>
      <w:del w:id="17086" w:author="Author">
        <w:r w:rsidRPr="00213323" w:rsidDel="008E2325">
          <w:delText>The following subparameters are defined:</w:delText>
        </w:r>
      </w:del>
    </w:p>
    <w:p w:rsidR="005F1462" w:rsidRPr="00213323" w:rsidDel="008E2325" w:rsidRDefault="005F1462" w:rsidP="001B6E32">
      <w:pPr>
        <w:pStyle w:val="ListContinue"/>
        <w:spacing w:after="0"/>
        <w:rPr>
          <w:del w:id="17087" w:author="Author"/>
        </w:rPr>
      </w:pPr>
      <w:del w:id="17088" w:author="Author">
        <w:r w:rsidRPr="00213323" w:rsidDel="008E2325">
          <w:delText>Model_emi_type</w:delText>
        </w:r>
      </w:del>
    </w:p>
    <w:p w:rsidR="005F1462" w:rsidRPr="00213323" w:rsidDel="008E2325" w:rsidRDefault="005F1462" w:rsidP="00FA3E19">
      <w:pPr>
        <w:pStyle w:val="ListContinue"/>
        <w:spacing w:after="80"/>
        <w:rPr>
          <w:del w:id="17089" w:author="Author"/>
        </w:rPr>
      </w:pPr>
      <w:del w:id="17090" w:author="Author">
        <w:r w:rsidRPr="00213323" w:rsidDel="008E2325">
          <w:delText>Model_Domain</w:delText>
        </w:r>
      </w:del>
    </w:p>
    <w:p w:rsidR="004E1910" w:rsidRPr="00213323" w:rsidDel="008E2325" w:rsidRDefault="004E1910" w:rsidP="00FA3E19">
      <w:pPr>
        <w:spacing w:after="80"/>
        <w:rPr>
          <w:del w:id="17091" w:author="Author"/>
        </w:rPr>
      </w:pPr>
    </w:p>
    <w:p w:rsidR="00B34B65" w:rsidRPr="00213323" w:rsidDel="008E2325" w:rsidRDefault="00B34B65" w:rsidP="00FA3E19">
      <w:pPr>
        <w:spacing w:after="80"/>
        <w:rPr>
          <w:del w:id="17092" w:author="Author"/>
        </w:rPr>
      </w:pPr>
    </w:p>
    <w:p w:rsidR="005F1462" w:rsidRPr="00213323" w:rsidDel="008E2325" w:rsidRDefault="005F1462" w:rsidP="00685FB6">
      <w:pPr>
        <w:pStyle w:val="KeywordDescriptions"/>
        <w:rPr>
          <w:del w:id="17093" w:author="Author"/>
        </w:rPr>
      </w:pPr>
      <w:bookmarkStart w:id="17094" w:name="_Toc203975970"/>
      <w:bookmarkStart w:id="17095" w:name="_Toc203976391"/>
      <w:bookmarkStart w:id="17096" w:name="_Toc203976529"/>
      <w:del w:id="17097"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17094"/>
        <w:bookmarkEnd w:id="17095"/>
        <w:bookmarkEnd w:id="17096"/>
      </w:del>
    </w:p>
    <w:p w:rsidR="005F1462" w:rsidRPr="00213323" w:rsidDel="008E2325" w:rsidRDefault="008A57D9">
      <w:pPr>
        <w:pStyle w:val="KeywordDescriptions"/>
        <w:rPr>
          <w:del w:id="17098" w:author="Author"/>
        </w:rPr>
      </w:pPr>
      <w:del w:id="17099"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17100" w:author="Author"/>
        </w:rPr>
      </w:pPr>
      <w:del w:id="17101"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rsidR="005F1462" w:rsidRPr="00213323" w:rsidDel="008E2325" w:rsidRDefault="005F1462">
      <w:pPr>
        <w:pStyle w:val="KeywordDescriptions"/>
        <w:rPr>
          <w:del w:id="17102" w:author="Author"/>
        </w:rPr>
      </w:pPr>
      <w:del w:id="17103" w:author="Author">
        <w:r w:rsidRPr="00213323" w:rsidDel="008E2325">
          <w:rPr>
            <w:i/>
          </w:rPr>
          <w:delText>Sub-Params:</w:delText>
        </w:r>
        <w:r w:rsidR="00AE681A" w:rsidRPr="00213323" w:rsidDel="008E2325">
          <w:rPr>
            <w:i/>
          </w:rPr>
          <w:tab/>
        </w:r>
        <w:r w:rsidRPr="00213323" w:rsidDel="008E2325">
          <w:delText>Model_emi_type, Domain</w:delText>
        </w:r>
      </w:del>
    </w:p>
    <w:p w:rsidR="005F1462" w:rsidRPr="00213323" w:rsidDel="008E2325" w:rsidRDefault="005F1462">
      <w:pPr>
        <w:pStyle w:val="KeywordDescriptions"/>
        <w:rPr>
          <w:del w:id="17104" w:author="Author"/>
        </w:rPr>
      </w:pPr>
      <w:del w:id="17105" w:author="Author">
        <w:r w:rsidRPr="00213323" w:rsidDel="008E2325">
          <w:delText>Model_emi_type indicates whether the model (for this pin) is a ferrite or not.</w:delText>
        </w:r>
      </w:del>
    </w:p>
    <w:p w:rsidR="005F1462" w:rsidRPr="00213323" w:rsidDel="008E2325" w:rsidRDefault="005F1462">
      <w:pPr>
        <w:pStyle w:val="KeywordDescriptions"/>
        <w:rPr>
          <w:del w:id="17106" w:author="Author"/>
        </w:rPr>
      </w:pPr>
      <w:del w:id="17107" w:author="Author">
        <w:r w:rsidRPr="00213323" w:rsidDel="008E2325">
          <w:delText>The syntax for Model_emi_type is:</w:delText>
        </w:r>
      </w:del>
    </w:p>
    <w:p w:rsidR="005F1462" w:rsidRPr="00213323" w:rsidDel="008E2325" w:rsidRDefault="005F1462" w:rsidP="00FA3E19">
      <w:pPr>
        <w:pStyle w:val="ListContinue"/>
        <w:tabs>
          <w:tab w:val="left" w:pos="2340"/>
        </w:tabs>
        <w:spacing w:after="80"/>
        <w:rPr>
          <w:del w:id="17108" w:author="Author"/>
        </w:rPr>
      </w:pPr>
      <w:del w:id="17109" w:author="Author">
        <w:r w:rsidRPr="00213323" w:rsidDel="008E2325">
          <w:delText>Model_emi_type</w:delText>
        </w:r>
        <w:r w:rsidR="002665F3" w:rsidRPr="00213323" w:rsidDel="008E2325">
          <w:tab/>
        </w:r>
        <w:r w:rsidRPr="00213323" w:rsidDel="008E2325">
          <w:delText>Model_emi_type_value</w:delText>
        </w:r>
      </w:del>
    </w:p>
    <w:p w:rsidR="005F1462" w:rsidRPr="00213323" w:rsidDel="008E2325" w:rsidRDefault="005F1462" w:rsidP="00685FB6">
      <w:pPr>
        <w:pStyle w:val="KeywordDescriptions"/>
        <w:rPr>
          <w:del w:id="17110" w:author="Author"/>
        </w:rPr>
      </w:pPr>
      <w:del w:id="17111" w:author="Author">
        <w:r w:rsidRPr="00213323" w:rsidDel="008E2325">
          <w:delText xml:space="preserve">Where </w:delText>
        </w:r>
      </w:del>
      <w:ins w:id="17112" w:author="Author">
        <w:del w:id="17113" w:author="Author">
          <w:r w:rsidR="004B4ECB" w:rsidDel="008E2325">
            <w:delText>w</w:delText>
          </w:r>
          <w:r w:rsidR="004B4ECB" w:rsidRPr="00213323" w:rsidDel="008E2325">
            <w:delText xml:space="preserve">here </w:delText>
          </w:r>
        </w:del>
      </w:ins>
      <w:del w:id="17114" w:author="Author">
        <w:r w:rsidRPr="00213323" w:rsidDel="008E2325">
          <w:delText>Model_emi_type_value is an enumerated argument, and is one of:</w:delText>
        </w:r>
      </w:del>
    </w:p>
    <w:p w:rsidR="005F1462" w:rsidRPr="00213323" w:rsidDel="008E2325" w:rsidRDefault="005F1462" w:rsidP="00FA3E19">
      <w:pPr>
        <w:pStyle w:val="ListContinue"/>
        <w:spacing w:after="80"/>
        <w:rPr>
          <w:del w:id="17115" w:author="Author"/>
        </w:rPr>
      </w:pPr>
      <w:del w:id="17116" w:author="Author">
        <w:r w:rsidRPr="00213323" w:rsidDel="008E2325">
          <w:delText>Ferrite, Not_a_ferrite</w:delText>
        </w:r>
      </w:del>
    </w:p>
    <w:p w:rsidR="005F1462" w:rsidRPr="00213323" w:rsidDel="008E2325" w:rsidRDefault="005F1462" w:rsidP="00685FB6">
      <w:pPr>
        <w:pStyle w:val="KeywordDescriptions"/>
        <w:rPr>
          <w:del w:id="17117" w:author="Author"/>
        </w:rPr>
      </w:pPr>
      <w:del w:id="17118"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rsidR="005F1462" w:rsidRPr="00213323" w:rsidDel="008E2325" w:rsidRDefault="005F1462" w:rsidP="00685FB6">
      <w:pPr>
        <w:pStyle w:val="KeywordDescriptions"/>
        <w:rPr>
          <w:del w:id="17119" w:author="Author"/>
        </w:rPr>
      </w:pPr>
      <w:del w:id="17120"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rsidR="005F1462" w:rsidRPr="00213323" w:rsidDel="008E2325" w:rsidRDefault="005F1462">
      <w:pPr>
        <w:pStyle w:val="KeywordDescriptions"/>
        <w:rPr>
          <w:del w:id="17121" w:author="Author"/>
        </w:rPr>
      </w:pPr>
      <w:del w:id="17122" w:author="Author">
        <w:r w:rsidRPr="00213323" w:rsidDel="008E2325">
          <w:delText>The syntax for Domain is:</w:delText>
        </w:r>
      </w:del>
    </w:p>
    <w:p w:rsidR="005F1462" w:rsidRPr="00213323" w:rsidDel="008E2325" w:rsidRDefault="005F1462" w:rsidP="00FA3E19">
      <w:pPr>
        <w:pStyle w:val="ListContinue"/>
        <w:spacing w:after="80"/>
        <w:rPr>
          <w:del w:id="17123" w:author="Author"/>
        </w:rPr>
      </w:pPr>
      <w:del w:id="17124" w:author="Author">
        <w:r w:rsidRPr="00213323" w:rsidDel="008E2325">
          <w:delText>Model_Domain</w:delText>
        </w:r>
        <w:r w:rsidR="002665F3" w:rsidRPr="00213323" w:rsidDel="008E2325">
          <w:tab/>
        </w:r>
        <w:r w:rsidRPr="00213323" w:rsidDel="008E2325">
          <w:delText>Domain_value</w:delText>
        </w:r>
      </w:del>
    </w:p>
    <w:p w:rsidR="005F1462" w:rsidRPr="00213323" w:rsidDel="008E2325" w:rsidRDefault="004B4ECB" w:rsidP="00685FB6">
      <w:pPr>
        <w:pStyle w:val="KeywordDescriptions"/>
        <w:rPr>
          <w:del w:id="17125" w:author="Author"/>
        </w:rPr>
      </w:pPr>
      <w:ins w:id="17126" w:author="Author">
        <w:del w:id="17127" w:author="Author">
          <w:r w:rsidDel="008E2325">
            <w:delText>w</w:delText>
          </w:r>
        </w:del>
      </w:ins>
      <w:del w:id="17128" w:author="Author">
        <w:r w:rsidR="005F1462" w:rsidRPr="00213323" w:rsidDel="008E2325">
          <w:delText>Where Domain_value is one of:</w:delText>
        </w:r>
      </w:del>
    </w:p>
    <w:p w:rsidR="005F1462" w:rsidRPr="00213323" w:rsidDel="008E2325" w:rsidRDefault="005F1462" w:rsidP="00FA3E19">
      <w:pPr>
        <w:pStyle w:val="ListContinue"/>
        <w:spacing w:after="80"/>
        <w:rPr>
          <w:del w:id="17129" w:author="Author"/>
        </w:rPr>
      </w:pPr>
      <w:del w:id="17130" w:author="Author">
        <w:r w:rsidRPr="00213323" w:rsidDel="008E2325">
          <w:delText>Digital, Analog</w:delText>
        </w:r>
      </w:del>
    </w:p>
    <w:p w:rsidR="005F1462" w:rsidRPr="00213323" w:rsidDel="008E2325" w:rsidRDefault="005F1462" w:rsidP="00685FB6">
      <w:pPr>
        <w:pStyle w:val="KeywordDescriptions"/>
        <w:rPr>
          <w:del w:id="17131" w:author="Author"/>
        </w:rPr>
      </w:pPr>
      <w:del w:id="17132"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rsidR="005F1462" w:rsidRPr="00213323" w:rsidDel="008E2325" w:rsidRDefault="005F1462" w:rsidP="00FA3E19">
      <w:pPr>
        <w:spacing w:after="80"/>
        <w:rPr>
          <w:del w:id="17133" w:author="Author"/>
        </w:rPr>
      </w:pPr>
    </w:p>
    <w:p w:rsidR="00AE681A" w:rsidRPr="00213323" w:rsidDel="008E2325" w:rsidRDefault="00AE681A" w:rsidP="00FA3E19">
      <w:pPr>
        <w:spacing w:after="80"/>
        <w:rPr>
          <w:del w:id="17134" w:author="Author"/>
        </w:rPr>
      </w:pPr>
    </w:p>
    <w:p w:rsidR="00073576" w:rsidRPr="00213323" w:rsidDel="008E2325" w:rsidRDefault="00073576" w:rsidP="00FA3E19">
      <w:pPr>
        <w:spacing w:after="80"/>
        <w:rPr>
          <w:del w:id="17135" w:author="Author"/>
        </w:rPr>
      </w:pPr>
    </w:p>
    <w:p w:rsidR="005F1462" w:rsidRPr="00213323" w:rsidDel="008E2325" w:rsidRDefault="005F1462" w:rsidP="00685FB6">
      <w:pPr>
        <w:pStyle w:val="KeywordDescriptions"/>
        <w:rPr>
          <w:del w:id="17136" w:author="Author"/>
        </w:rPr>
      </w:pPr>
      <w:bookmarkStart w:id="17137" w:name="_Toc203975971"/>
      <w:bookmarkStart w:id="17138" w:name="_Toc203976392"/>
      <w:bookmarkStart w:id="17139" w:name="_Toc203976530"/>
      <w:del w:id="17140"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17137"/>
        <w:bookmarkEnd w:id="17138"/>
        <w:bookmarkEnd w:id="17139"/>
      </w:del>
    </w:p>
    <w:p w:rsidR="005F1462" w:rsidRPr="00213323" w:rsidDel="008E2325" w:rsidRDefault="008A57D9">
      <w:pPr>
        <w:pStyle w:val="KeywordDescriptions"/>
        <w:rPr>
          <w:del w:id="17141" w:author="Author"/>
        </w:rPr>
      </w:pPr>
      <w:del w:id="17142"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17143" w:author="Author"/>
        </w:rPr>
      </w:pPr>
      <w:del w:id="17144" w:author="Author">
        <w:r w:rsidRPr="00213323" w:rsidDel="008E2325">
          <w:rPr>
            <w:i/>
          </w:rPr>
          <w:delText>Description:</w:delText>
        </w:r>
        <w:r w:rsidR="00AE681A" w:rsidRPr="00213323" w:rsidDel="008E2325">
          <w:rPr>
            <w:i/>
          </w:rPr>
          <w:tab/>
        </w:r>
        <w:r w:rsidRPr="00213323" w:rsidDel="008E2325">
          <w:delText>Marks the end of the Model EMI parameters.</w:delText>
        </w:r>
      </w:del>
    </w:p>
    <w:p w:rsidR="004E1910" w:rsidRPr="00213323" w:rsidDel="008E2325" w:rsidRDefault="00B95248">
      <w:pPr>
        <w:pStyle w:val="KeywordDescriptions"/>
        <w:rPr>
          <w:del w:id="17145" w:author="Author"/>
        </w:rPr>
      </w:pPr>
      <w:del w:id="17146" w:author="Author">
        <w:r w:rsidRPr="00213323" w:rsidDel="008E2325">
          <w:rPr>
            <w:i/>
          </w:rPr>
          <w:delText>Example:</w:delText>
        </w:r>
      </w:del>
    </w:p>
    <w:p w:rsidR="005F1462" w:rsidRPr="00213323" w:rsidDel="008E2325" w:rsidRDefault="005F1462" w:rsidP="00500B80">
      <w:pPr>
        <w:pStyle w:val="Exampletext"/>
        <w:rPr>
          <w:del w:id="17147" w:author="Author"/>
        </w:rPr>
      </w:pPr>
      <w:del w:id="17148" w:author="Author">
        <w:r w:rsidRPr="00213323" w:rsidDel="008E2325">
          <w:delText>[Begin EMI Model]</w:delText>
        </w:r>
      </w:del>
    </w:p>
    <w:p w:rsidR="005F1462" w:rsidRPr="00213323" w:rsidDel="008E2325" w:rsidRDefault="005F1462" w:rsidP="00500B80">
      <w:pPr>
        <w:pStyle w:val="Exampletext"/>
        <w:rPr>
          <w:del w:id="17149" w:author="Author"/>
        </w:rPr>
      </w:pPr>
      <w:del w:id="17150" w:author="Author">
        <w:r w:rsidRPr="00213323" w:rsidDel="008E2325">
          <w:delText>Domain          Analog</w:delText>
        </w:r>
      </w:del>
    </w:p>
    <w:p w:rsidR="005F1462" w:rsidRPr="00213323" w:rsidDel="008E2325" w:rsidRDefault="005F1462" w:rsidP="00500B80">
      <w:pPr>
        <w:pStyle w:val="Exampletext"/>
        <w:rPr>
          <w:del w:id="17151" w:author="Author"/>
        </w:rPr>
      </w:pPr>
      <w:del w:id="17152" w:author="Author">
        <w:r w:rsidRPr="00213323" w:rsidDel="008E2325">
          <w:delText>Model_emi_type  Ferrite</w:delText>
        </w:r>
      </w:del>
    </w:p>
    <w:p w:rsidR="00AE5394" w:rsidRPr="00213323" w:rsidDel="008E2325" w:rsidRDefault="005F1462" w:rsidP="0021662D">
      <w:pPr>
        <w:pStyle w:val="Exampletext"/>
        <w:rPr>
          <w:del w:id="17153" w:author="Author"/>
        </w:rPr>
      </w:pPr>
      <w:del w:id="17154" w:author="Author">
        <w:r w:rsidRPr="00213323" w:rsidDel="008E2325">
          <w:delText>[End EMI Model]</w:delText>
        </w:r>
      </w:del>
    </w:p>
    <w:p w:rsidR="00075030" w:rsidRDefault="00075030">
      <w:pPr>
        <w:rPr>
          <w:ins w:id="17155" w:author="Author"/>
        </w:rPr>
      </w:pPr>
      <w:ins w:id="17156" w:author="Author">
        <w:r>
          <w:br w:type="page"/>
        </w:r>
      </w:ins>
    </w:p>
    <w:p w:rsidR="00075030" w:rsidRPr="00F36374" w:rsidRDefault="00075030">
      <w:pPr>
        <w:pStyle w:val="Heading1"/>
        <w:rPr>
          <w:ins w:id="17157" w:author="Author"/>
        </w:rPr>
        <w:pPrChange w:id="17158" w:author="Author">
          <w:pPr>
            <w:pStyle w:val="KeywordDescriptions"/>
          </w:pPr>
        </w:pPrChange>
      </w:pPr>
      <w:ins w:id="17159" w:author="Author">
        <w:del w:id="17160" w:author="Author">
          <w:r w:rsidRPr="00F36374" w:rsidDel="0034132A">
            <w:delText>1</w:delText>
          </w:r>
          <w:r w:rsidDel="0034132A">
            <w:delText>2</w:delText>
          </w:r>
          <w:r w:rsidRPr="00F36374" w:rsidDel="0034132A">
            <w:delText xml:space="preserve"> </w:delText>
          </w:r>
          <w:r w:rsidDel="0034132A">
            <w:delText xml:space="preserve"> </w:delText>
          </w:r>
        </w:del>
        <w:bookmarkStart w:id="17161" w:name="_Ref528137866"/>
        <w:bookmarkStart w:id="17162" w:name="_Toc529353681"/>
        <w:r w:rsidRPr="00F36374">
          <w:t>I</w:t>
        </w:r>
        <w:del w:id="17163" w:author="Author">
          <w:r w:rsidRPr="00F36374" w:rsidDel="009E5379">
            <w:delText>NTERCONNECT</w:delText>
          </w:r>
        </w:del>
        <w:r w:rsidR="009E5379">
          <w:t>nterconnect</w:t>
        </w:r>
        <w:r w:rsidRPr="00F36374">
          <w:t xml:space="preserve"> M</w:t>
        </w:r>
        <w:del w:id="17164" w:author="Author">
          <w:r w:rsidRPr="00F36374" w:rsidDel="009E5379">
            <w:delText>ODEL</w:delText>
          </w:r>
          <w:r w:rsidDel="009E5379">
            <w:delText>ING</w:delText>
          </w:r>
        </w:del>
        <w:r w:rsidR="009E5379">
          <w:t>odeling</w:t>
        </w:r>
        <w:bookmarkEnd w:id="17161"/>
        <w:bookmarkEnd w:id="17162"/>
      </w:ins>
    </w:p>
    <w:p w:rsidR="00075030" w:rsidRDefault="00075030" w:rsidP="00075030">
      <w:pPr>
        <w:rPr>
          <w:ins w:id="17165" w:author="Author"/>
          <w:rFonts w:ascii="Arial" w:hAnsi="Arial" w:cs="Arial"/>
          <w:b/>
        </w:rPr>
      </w:pPr>
    </w:p>
    <w:p w:rsidR="00075030" w:rsidRPr="00746948" w:rsidRDefault="00075030">
      <w:pPr>
        <w:pStyle w:val="Heading2"/>
        <w:rPr>
          <w:ins w:id="17166" w:author="Author"/>
        </w:rPr>
        <w:pPrChange w:id="17167" w:author="Author">
          <w:pPr/>
        </w:pPrChange>
      </w:pPr>
      <w:ins w:id="17168" w:author="Author">
        <w:del w:id="17169" w:author="Author">
          <w:r w:rsidRPr="00746948" w:rsidDel="00FE2B5C">
            <w:delText xml:space="preserve">12.1 </w:delText>
          </w:r>
        </w:del>
        <w:bookmarkStart w:id="17170" w:name="_Toc529353682"/>
        <w:r w:rsidRPr="00973E88">
          <w:t>I</w:t>
        </w:r>
        <w:del w:id="17171" w:author="Author">
          <w:r w:rsidRPr="00973E88" w:rsidDel="00976E43">
            <w:delText>NTRODUCTION</w:delText>
          </w:r>
        </w:del>
        <w:r w:rsidR="00976E43">
          <w:t>ntroduction</w:t>
        </w:r>
        <w:bookmarkEnd w:id="17170"/>
      </w:ins>
    </w:p>
    <w:p w:rsidR="00075030" w:rsidRPr="00746948" w:rsidRDefault="00075030" w:rsidP="00075030">
      <w:pPr>
        <w:rPr>
          <w:ins w:id="17172" w:author="Author"/>
        </w:rPr>
      </w:pPr>
      <w:ins w:id="17173"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17174" w:author="Author"/>
        </w:rPr>
      </w:pPr>
    </w:p>
    <w:p w:rsidR="00075030" w:rsidRPr="00746948" w:rsidRDefault="00075030" w:rsidP="00075030">
      <w:pPr>
        <w:rPr>
          <w:ins w:id="17175" w:author="Author"/>
        </w:rPr>
      </w:pPr>
      <w:ins w:id="17176"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17177" w:author="Author"/>
        </w:rPr>
      </w:pPr>
      <w:ins w:id="17178"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17179" w:author="Author"/>
        </w:rPr>
      </w:pPr>
      <w:ins w:id="17180"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17181" w:author="Author"/>
        </w:rPr>
      </w:pPr>
      <w:ins w:id="17182" w:author="Author">
        <w:r>
          <w:t>b</w:t>
        </w:r>
        <w:r w:rsidRPr="00746948">
          <w:t>uffer, where the buffer itself connects to the die substrate and routing</w:t>
        </w:r>
      </w:ins>
    </w:p>
    <w:p w:rsidR="00075030" w:rsidRDefault="00075030" w:rsidP="00075030">
      <w:pPr>
        <w:rPr>
          <w:ins w:id="17183" w:author="Author"/>
        </w:rPr>
      </w:pPr>
    </w:p>
    <w:p w:rsidR="00075030" w:rsidRPr="00746948" w:rsidRDefault="00075030" w:rsidP="00075030">
      <w:pPr>
        <w:rPr>
          <w:ins w:id="17184" w:author="Author"/>
        </w:rPr>
      </w:pPr>
      <w:ins w:id="17185" w:author="Author">
        <w:r>
          <w:t>The relationship between the terminals at the buffer, die pad, and pin interfaces is shown in the figure below.</w:t>
        </w:r>
      </w:ins>
    </w:p>
    <w:p w:rsidR="00075030" w:rsidRPr="00746948" w:rsidRDefault="00075030" w:rsidP="00075030">
      <w:pPr>
        <w:rPr>
          <w:ins w:id="17186" w:author="Author"/>
        </w:rPr>
      </w:pPr>
    </w:p>
    <w:p w:rsidR="00075030" w:rsidRDefault="00075030" w:rsidP="00075030">
      <w:pPr>
        <w:keepNext/>
        <w:jc w:val="center"/>
        <w:rPr>
          <w:ins w:id="17187" w:author="Author"/>
        </w:rPr>
      </w:pPr>
      <w:ins w:id="17188"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RPr="00746948" w:rsidRDefault="00075030" w:rsidP="00075030">
      <w:pPr>
        <w:pStyle w:val="Caption"/>
        <w:jc w:val="center"/>
        <w:rPr>
          <w:ins w:id="17189" w:author="Author"/>
          <w:color w:val="000000" w:themeColor="text1"/>
          <w:sz w:val="24"/>
        </w:rPr>
      </w:pPr>
      <w:ins w:id="17190" w:author="Author">
        <w:r w:rsidRPr="00746948">
          <w:rPr>
            <w:color w:val="000000" w:themeColor="text1"/>
            <w:sz w:val="24"/>
          </w:rPr>
          <w:t>Figure 47 – Example Interconnect Model Structure</w:t>
        </w:r>
      </w:ins>
    </w:p>
    <w:p w:rsidR="00075030" w:rsidRDefault="00075030" w:rsidP="00075030">
      <w:pPr>
        <w:jc w:val="center"/>
        <w:rPr>
          <w:ins w:id="17191" w:author="Author"/>
        </w:rPr>
      </w:pPr>
    </w:p>
    <w:p w:rsidR="00075030" w:rsidRDefault="00075030" w:rsidP="00075030">
      <w:pPr>
        <w:rPr>
          <w:ins w:id="17192" w:author="Author"/>
        </w:rPr>
      </w:pPr>
    </w:p>
    <w:p w:rsidR="00075030" w:rsidRDefault="00075030" w:rsidP="00075030">
      <w:pPr>
        <w:rPr>
          <w:ins w:id="17193" w:author="Author"/>
        </w:rPr>
      </w:pPr>
      <w:ins w:id="17194"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17195" w:author="Author"/>
        </w:rPr>
      </w:pPr>
    </w:p>
    <w:p w:rsidR="00075030" w:rsidRPr="00746948" w:rsidRDefault="00075030" w:rsidP="00075030">
      <w:pPr>
        <w:rPr>
          <w:ins w:id="17196" w:author="Author"/>
        </w:rPr>
      </w:pPr>
      <w:ins w:id="17197"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17198" w:author="Author"/>
        </w:rPr>
      </w:pPr>
    </w:p>
    <w:p w:rsidR="00075030" w:rsidRPr="00024360" w:rsidRDefault="00075030" w:rsidP="00075030">
      <w:pPr>
        <w:rPr>
          <w:ins w:id="17199" w:author="Author"/>
        </w:rPr>
      </w:pPr>
      <w:ins w:id="17200"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17201" w:author="Author"/>
        </w:rPr>
      </w:pPr>
    </w:p>
    <w:p w:rsidR="00075030" w:rsidRPr="00746948" w:rsidRDefault="00075030" w:rsidP="00075030">
      <w:pPr>
        <w:rPr>
          <w:ins w:id="17202" w:author="Author"/>
        </w:rPr>
      </w:pPr>
    </w:p>
    <w:p w:rsidR="00075030" w:rsidRPr="00746948" w:rsidRDefault="00075030" w:rsidP="00075030">
      <w:pPr>
        <w:rPr>
          <w:ins w:id="17203" w:author="Author"/>
        </w:rPr>
      </w:pPr>
      <w:ins w:id="17204"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17205" w:author="Author"/>
        </w:rPr>
      </w:pPr>
    </w:p>
    <w:p w:rsidR="00075030" w:rsidRDefault="00075030" w:rsidP="00075030">
      <w:pPr>
        <w:rPr>
          <w:ins w:id="17206" w:author="Author"/>
        </w:rPr>
      </w:pPr>
      <w:ins w:id="17207"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17208" w:author="Author"/>
        </w:rPr>
      </w:pPr>
    </w:p>
    <w:p w:rsidR="00075030" w:rsidRDefault="00075030" w:rsidP="00075030">
      <w:pPr>
        <w:rPr>
          <w:ins w:id="17209" w:author="Author"/>
        </w:rPr>
      </w:pPr>
      <w:ins w:id="17210"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17211" w:author="Author"/>
        </w:rPr>
      </w:pPr>
    </w:p>
    <w:p w:rsidR="00075030" w:rsidRDefault="00075030" w:rsidP="00075030">
      <w:pPr>
        <w:keepNext/>
        <w:jc w:val="center"/>
        <w:rPr>
          <w:ins w:id="17212" w:author="Author"/>
        </w:rPr>
      </w:pPr>
      <w:ins w:id="17213" w:author="Author">
        <w:r>
          <w:rPr>
            <w:noProof/>
            <w:lang w:eastAsia="en-US"/>
          </w:rPr>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RPr="00746948" w:rsidRDefault="00075030" w:rsidP="00075030">
      <w:pPr>
        <w:pStyle w:val="Caption"/>
        <w:jc w:val="center"/>
        <w:rPr>
          <w:ins w:id="17214" w:author="Author"/>
          <w:color w:val="000000" w:themeColor="text1"/>
        </w:rPr>
      </w:pPr>
      <w:ins w:id="17215" w:author="Author">
        <w:r w:rsidRPr="00746948">
          <w:rPr>
            <w:color w:val="000000" w:themeColor="text1"/>
            <w:sz w:val="24"/>
          </w:rPr>
          <w:t>Figure 48 – Package Substrate I/O Path</w:t>
        </w:r>
        <w:r>
          <w:rPr>
            <w:color w:val="000000" w:themeColor="text1"/>
            <w:sz w:val="24"/>
          </w:rPr>
          <w:t>s</w:t>
        </w:r>
      </w:ins>
    </w:p>
    <w:p w:rsidR="00075030" w:rsidRPr="00746948" w:rsidRDefault="00075030" w:rsidP="00075030">
      <w:pPr>
        <w:rPr>
          <w:ins w:id="17216" w:author="Author"/>
        </w:rPr>
      </w:pPr>
    </w:p>
    <w:p w:rsidR="00075030" w:rsidRPr="00746948" w:rsidRDefault="00075030" w:rsidP="00075030">
      <w:pPr>
        <w:rPr>
          <w:ins w:id="17217" w:author="Author"/>
        </w:rPr>
      </w:pPr>
    </w:p>
    <w:p w:rsidR="00075030" w:rsidRPr="00563626" w:rsidRDefault="00075030" w:rsidP="00075030">
      <w:pPr>
        <w:rPr>
          <w:ins w:id="17218" w:author="Author"/>
          <w:color w:val="1F497D"/>
        </w:rPr>
      </w:pPr>
      <w:ins w:id="17219"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17220" w:author="Author"/>
        </w:rPr>
      </w:pPr>
    </w:p>
    <w:p w:rsidR="00075030" w:rsidRPr="000C5261" w:rsidRDefault="00075030" w:rsidP="00075030">
      <w:pPr>
        <w:rPr>
          <w:ins w:id="17221" w:author="Author"/>
        </w:rPr>
      </w:pPr>
      <w:ins w:id="17222"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17223" w:author="Author"/>
        </w:rPr>
      </w:pPr>
    </w:p>
    <w:p w:rsidR="00075030" w:rsidRPr="00563626" w:rsidRDefault="00075030" w:rsidP="00075030">
      <w:pPr>
        <w:rPr>
          <w:ins w:id="17224" w:author="Author"/>
        </w:rPr>
      </w:pPr>
      <w:ins w:id="1722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17226" w:author="Author"/>
        </w:rPr>
      </w:pPr>
    </w:p>
    <w:p w:rsidR="00075030" w:rsidRPr="00B41CA8" w:rsidRDefault="00075030" w:rsidP="00075030">
      <w:pPr>
        <w:rPr>
          <w:ins w:id="17227" w:author="Author"/>
          <w:b/>
        </w:rPr>
      </w:pPr>
      <w:ins w:id="17228" w:author="Author">
        <w:r>
          <w:t>Figure 49</w:t>
        </w:r>
        <w:r w:rsidRPr="00746948">
          <w:t xml:space="preserve"> of a package and die shows graphically the potential [Interconnect Model] terminals for a rail connection. </w:t>
        </w:r>
        <w:r>
          <w:t xml:space="preserve">A single </w:t>
        </w:r>
        <w:del w:id="17229"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17230" w:author="Author"/>
        </w:rPr>
      </w:pPr>
    </w:p>
    <w:p w:rsidR="00075030" w:rsidRDefault="00075030" w:rsidP="00075030">
      <w:pPr>
        <w:keepNext/>
        <w:jc w:val="center"/>
        <w:rPr>
          <w:ins w:id="17231" w:author="Author"/>
        </w:rPr>
      </w:pPr>
      <w:ins w:id="17232" w:author="Author">
        <w:r>
          <w:rPr>
            <w:noProof/>
            <w:lang w:eastAsia="en-US"/>
          </w:rPr>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RPr="00746948" w:rsidRDefault="00075030" w:rsidP="00075030">
      <w:pPr>
        <w:pStyle w:val="Caption"/>
        <w:jc w:val="center"/>
        <w:rPr>
          <w:ins w:id="17233" w:author="Author"/>
          <w:color w:val="000000" w:themeColor="text1"/>
        </w:rPr>
      </w:pPr>
      <w:ins w:id="17234"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rsidR="00075030" w:rsidRDefault="00075030" w:rsidP="00075030">
      <w:pPr>
        <w:rPr>
          <w:ins w:id="17235" w:author="Author"/>
        </w:rPr>
      </w:pPr>
    </w:p>
    <w:p w:rsidR="00075030" w:rsidRPr="00973E88" w:rsidRDefault="00075030" w:rsidP="00075030">
      <w:pPr>
        <w:rPr>
          <w:ins w:id="17236" w:author="Author"/>
        </w:rPr>
      </w:pPr>
      <w:ins w:id="17237"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17238" w:author="Author"/>
        </w:rPr>
      </w:pPr>
    </w:p>
    <w:p w:rsidR="00075030" w:rsidRPr="00973E88" w:rsidRDefault="00075030" w:rsidP="00075030">
      <w:pPr>
        <w:rPr>
          <w:ins w:id="17239" w:author="Author"/>
        </w:rPr>
      </w:pPr>
    </w:p>
    <w:p w:rsidR="00075030" w:rsidRPr="000C5261" w:rsidRDefault="00075030">
      <w:pPr>
        <w:pStyle w:val="Heading2"/>
        <w:rPr>
          <w:ins w:id="17240" w:author="Author"/>
        </w:rPr>
        <w:pPrChange w:id="17241" w:author="Author">
          <w:pPr/>
        </w:pPrChange>
      </w:pPr>
      <w:ins w:id="17242" w:author="Author">
        <w:del w:id="17243" w:author="Author">
          <w:r w:rsidRPr="000C5261" w:rsidDel="00976E43">
            <w:delText>12.</w:delText>
          </w:r>
          <w:r w:rsidDel="00976E43">
            <w:delText xml:space="preserve">2 </w:delText>
          </w:r>
        </w:del>
        <w:bookmarkStart w:id="17244" w:name="_Toc529353683"/>
        <w:r>
          <w:t>G</w:t>
        </w:r>
        <w:del w:id="17245" w:author="Author">
          <w:r w:rsidDel="009A3FB2">
            <w:delText>ENERAL</w:delText>
          </w:r>
        </w:del>
        <w:r w:rsidR="009A3FB2">
          <w:t>eneral</w:t>
        </w:r>
        <w:r>
          <w:t xml:space="preserve"> I</w:t>
        </w:r>
        <w:del w:id="17246" w:author="Author">
          <w:r w:rsidDel="009A3FB2">
            <w:delText>NTERCONNECT</w:delText>
          </w:r>
        </w:del>
        <w:r w:rsidR="009A3FB2">
          <w:t>nterconnect</w:t>
        </w:r>
        <w:r>
          <w:t xml:space="preserve"> S</w:t>
        </w:r>
        <w:del w:id="17247" w:author="Author">
          <w:r w:rsidDel="009A3FB2">
            <w:delText>YNTAX</w:delText>
          </w:r>
        </w:del>
        <w:r w:rsidR="009A3FB2">
          <w:t>yntax</w:t>
        </w:r>
        <w:r>
          <w:t xml:space="preserve"> R</w:t>
        </w:r>
        <w:del w:id="17248" w:author="Author">
          <w:r w:rsidDel="009A3FB2">
            <w:delText>EQUIREMENTS</w:delText>
          </w:r>
        </w:del>
        <w:r w:rsidR="009A3FB2">
          <w:t>equirements</w:t>
        </w:r>
        <w:bookmarkEnd w:id="17244"/>
      </w:ins>
    </w:p>
    <w:p w:rsidR="00075030" w:rsidRDefault="00075030" w:rsidP="00075030">
      <w:pPr>
        <w:rPr>
          <w:ins w:id="17249" w:author="Author"/>
        </w:rPr>
      </w:pPr>
    </w:p>
    <w:p w:rsidR="00075030" w:rsidRDefault="00075030" w:rsidP="00075030">
      <w:pPr>
        <w:rPr>
          <w:ins w:id="17250" w:author="Author"/>
        </w:rPr>
      </w:pPr>
      <w:ins w:id="17251" w:author="Author">
        <w:r>
          <w:t>Terminal lines under the [Interconnect Model] keyword describe connections.</w:t>
        </w:r>
      </w:ins>
    </w:p>
    <w:p w:rsidR="00075030" w:rsidRDefault="00075030" w:rsidP="00075030">
      <w:pPr>
        <w:rPr>
          <w:ins w:id="17252" w:author="Author"/>
        </w:rPr>
      </w:pPr>
    </w:p>
    <w:p w:rsidR="00075030" w:rsidRDefault="00075030" w:rsidP="00075030">
      <w:pPr>
        <w:rPr>
          <w:ins w:id="17253" w:author="Author"/>
        </w:rPr>
      </w:pPr>
      <w:ins w:id="17254" w:author="Author">
        <w:r>
          <w:t>I/O terminals shall be connected using only the pin_name qualifier at these locations:</w:t>
        </w:r>
      </w:ins>
    </w:p>
    <w:p w:rsidR="00075030" w:rsidRDefault="00075030" w:rsidP="00075030">
      <w:pPr>
        <w:pStyle w:val="ListParagraph"/>
        <w:numPr>
          <w:ilvl w:val="0"/>
          <w:numId w:val="92"/>
        </w:numPr>
        <w:rPr>
          <w:ins w:id="17255" w:author="Author"/>
        </w:rPr>
      </w:pPr>
      <w:ins w:id="17256" w:author="Author">
        <w:r>
          <w:t>pins: I/O pin_name</w:t>
        </w:r>
      </w:ins>
    </w:p>
    <w:p w:rsidR="00075030" w:rsidRDefault="00075030" w:rsidP="00075030">
      <w:pPr>
        <w:pStyle w:val="ListParagraph"/>
        <w:numPr>
          <w:ilvl w:val="0"/>
          <w:numId w:val="92"/>
        </w:numPr>
        <w:rPr>
          <w:ins w:id="17257" w:author="Author"/>
        </w:rPr>
      </w:pPr>
      <w:ins w:id="17258" w:author="Author">
        <w:r>
          <w:t>die pads: I/O pin_name</w:t>
        </w:r>
      </w:ins>
    </w:p>
    <w:p w:rsidR="00075030" w:rsidRDefault="00075030" w:rsidP="00075030">
      <w:pPr>
        <w:pStyle w:val="ListParagraph"/>
        <w:numPr>
          <w:ilvl w:val="0"/>
          <w:numId w:val="92"/>
        </w:numPr>
        <w:rPr>
          <w:ins w:id="17259" w:author="Author"/>
        </w:rPr>
      </w:pPr>
      <w:ins w:id="17260" w:author="Author">
        <w:r>
          <w:t>buffer: I/O pin_name</w:t>
        </w:r>
      </w:ins>
    </w:p>
    <w:p w:rsidR="00075030" w:rsidRDefault="00075030" w:rsidP="00075030">
      <w:pPr>
        <w:rPr>
          <w:ins w:id="17261" w:author="Author"/>
        </w:rPr>
      </w:pPr>
    </w:p>
    <w:p w:rsidR="00075030" w:rsidRDefault="00075030" w:rsidP="00075030">
      <w:pPr>
        <w:rPr>
          <w:ins w:id="17262" w:author="Author"/>
        </w:rPr>
      </w:pPr>
      <w:ins w:id="17263"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17264" w:author="Author"/>
        </w:rPr>
      </w:pPr>
      <w:ins w:id="17265" w:author="Author">
        <w:r>
          <w:t>p</w:t>
        </w:r>
        <w:r w:rsidRPr="00973E88">
          <w:t>ins</w:t>
        </w:r>
      </w:ins>
    </w:p>
    <w:p w:rsidR="00075030" w:rsidRPr="00973E88" w:rsidRDefault="00075030" w:rsidP="00075030">
      <w:pPr>
        <w:pStyle w:val="ListParagraph"/>
        <w:numPr>
          <w:ilvl w:val="0"/>
          <w:numId w:val="85"/>
        </w:numPr>
        <w:rPr>
          <w:ins w:id="17266" w:author="Author"/>
        </w:rPr>
      </w:pPr>
      <w:ins w:id="17267" w:author="Author">
        <w:r w:rsidRPr="00973E88">
          <w:t>a specific rail pin_name</w:t>
        </w:r>
      </w:ins>
    </w:p>
    <w:p w:rsidR="00075030" w:rsidRPr="00973E88" w:rsidRDefault="00075030" w:rsidP="00075030">
      <w:pPr>
        <w:pStyle w:val="ListParagraph"/>
        <w:numPr>
          <w:ilvl w:val="0"/>
          <w:numId w:val="85"/>
        </w:numPr>
        <w:rPr>
          <w:ins w:id="17268" w:author="Author"/>
        </w:rPr>
      </w:pPr>
      <w:ins w:id="17269" w:author="Author">
        <w:r w:rsidRPr="00973E88">
          <w:t>all of the pins of a rail signal_name</w:t>
        </w:r>
      </w:ins>
    </w:p>
    <w:p w:rsidR="00075030" w:rsidRDefault="00075030" w:rsidP="00075030">
      <w:pPr>
        <w:pStyle w:val="ListParagraph"/>
        <w:numPr>
          <w:ilvl w:val="0"/>
          <w:numId w:val="85"/>
        </w:numPr>
        <w:rPr>
          <w:ins w:id="17270" w:author="Author"/>
        </w:rPr>
      </w:pPr>
      <w:ins w:id="17271" w:author="Author">
        <w:r w:rsidRPr="00973E88">
          <w:t>all of the pins of a bus_label</w:t>
        </w:r>
      </w:ins>
    </w:p>
    <w:p w:rsidR="00075030" w:rsidRPr="00973E88" w:rsidRDefault="00075030" w:rsidP="00075030">
      <w:pPr>
        <w:pStyle w:val="ListParagraph"/>
        <w:ind w:left="1080"/>
        <w:rPr>
          <w:ins w:id="17272" w:author="Author"/>
        </w:rPr>
      </w:pPr>
    </w:p>
    <w:p w:rsidR="00075030" w:rsidRPr="00973E88" w:rsidRDefault="00075030" w:rsidP="00075030">
      <w:pPr>
        <w:pStyle w:val="ListParagraph"/>
        <w:numPr>
          <w:ilvl w:val="0"/>
          <w:numId w:val="87"/>
        </w:numPr>
        <w:rPr>
          <w:ins w:id="17273" w:author="Author"/>
        </w:rPr>
      </w:pPr>
      <w:ins w:id="17274" w:author="Author">
        <w:r>
          <w:t>die pad</w:t>
        </w:r>
        <w:r w:rsidRPr="00973E88">
          <w:t>s</w:t>
        </w:r>
      </w:ins>
    </w:p>
    <w:p w:rsidR="00075030" w:rsidRDefault="00075030" w:rsidP="00075030">
      <w:pPr>
        <w:pStyle w:val="ListParagraph"/>
        <w:numPr>
          <w:ilvl w:val="0"/>
          <w:numId w:val="85"/>
        </w:numPr>
        <w:rPr>
          <w:ins w:id="17275" w:author="Author"/>
        </w:rPr>
      </w:pPr>
      <w:ins w:id="17276"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17277" w:author="Author"/>
        </w:rPr>
      </w:pPr>
      <w:ins w:id="17278"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17279" w:author="Author"/>
        </w:rPr>
      </w:pPr>
      <w:ins w:id="17280" w:author="Author">
        <w:r w:rsidRPr="00973E88">
          <w:t xml:space="preserve">a specific </w:t>
        </w:r>
        <w:r>
          <w:t>die pad pad_name</w:t>
        </w:r>
      </w:ins>
    </w:p>
    <w:p w:rsidR="00075030" w:rsidRPr="00973E88" w:rsidRDefault="00075030" w:rsidP="00075030">
      <w:pPr>
        <w:pStyle w:val="ListParagraph"/>
        <w:ind w:left="1080"/>
        <w:rPr>
          <w:ins w:id="17281" w:author="Author"/>
        </w:rPr>
      </w:pPr>
    </w:p>
    <w:p w:rsidR="00075030" w:rsidRPr="00973E88" w:rsidRDefault="00075030" w:rsidP="00075030">
      <w:pPr>
        <w:pStyle w:val="ListParagraph"/>
        <w:numPr>
          <w:ilvl w:val="0"/>
          <w:numId w:val="87"/>
        </w:numPr>
        <w:rPr>
          <w:ins w:id="17282" w:author="Author"/>
        </w:rPr>
      </w:pPr>
      <w:ins w:id="17283"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17284" w:author="Author"/>
        </w:rPr>
      </w:pPr>
      <w:ins w:id="17285"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17286" w:author="Author"/>
        </w:rPr>
      </w:pPr>
      <w:ins w:id="17287"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17288" w:author="Author"/>
        </w:rPr>
      </w:pPr>
      <w:ins w:id="17289"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17290" w:author="Author"/>
        </w:rPr>
      </w:pPr>
    </w:p>
    <w:p w:rsidR="00075030" w:rsidRPr="00756484" w:rsidRDefault="00075030" w:rsidP="00075030">
      <w:pPr>
        <w:pStyle w:val="TableCaption"/>
        <w:spacing w:after="80"/>
        <w:rPr>
          <w:ins w:id="17291" w:author="Author"/>
        </w:rPr>
      </w:pPr>
      <w:ins w:id="17292"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A311FA">
          <w:rPr>
            <w:b w:val="0"/>
            <w:rPrChange w:id="17293" w:author="Author">
              <w:rPr>
                <w:b w:val="0"/>
              </w:rPr>
            </w:rPrChange>
          </w:rPr>
          <w:fldChar w:fldCharType="begin"/>
        </w:r>
        <w:r w:rsidR="00A311FA" w:rsidRPr="00A311FA">
          <w:rPr>
            <w:b w:val="0"/>
          </w:rPr>
          <w:instrText xml:space="preserve"> REF _Ref528137521 \h </w:instrText>
        </w:r>
      </w:ins>
      <w:r w:rsidR="00A311FA" w:rsidRPr="00A311FA">
        <w:rPr>
          <w:b w:val="0"/>
          <w:rPrChange w:id="17294" w:author="Author">
            <w:rPr/>
          </w:rPrChange>
        </w:rPr>
        <w:instrText xml:space="preserve"> \* MERGEFORMAT </w:instrText>
      </w:r>
      <w:r w:rsidR="00A311FA" w:rsidRPr="00A311FA">
        <w:rPr>
          <w:b w:val="0"/>
          <w:rPrChange w:id="17295" w:author="Author">
            <w:rPr>
              <w:b w:val="0"/>
            </w:rPr>
          </w:rPrChange>
        </w:rPr>
      </w:r>
      <w:r w:rsidR="00A311FA" w:rsidRPr="00A311FA">
        <w:rPr>
          <w:b w:val="0"/>
          <w:rPrChange w:id="17296" w:author="Author">
            <w:rPr>
              <w:b w:val="0"/>
            </w:rPr>
          </w:rPrChange>
        </w:rPr>
        <w:fldChar w:fldCharType="separate"/>
      </w:r>
      <w:ins w:id="17297" w:author="Author">
        <w:r w:rsidR="00666899" w:rsidRPr="0050433E">
          <w:rPr>
            <w:b w:val="0"/>
            <w:bCs w:val="0"/>
            <w:rPrChange w:id="17298" w:author="Author">
              <w:rPr>
                <w:bCs w:val="0"/>
              </w:rPr>
            </w:rPrChange>
          </w:rPr>
          <w:t xml:space="preserve">Table </w:t>
        </w:r>
        <w:r w:rsidR="00666899" w:rsidRPr="0050433E">
          <w:rPr>
            <w:b w:val="0"/>
            <w:noProof/>
            <w:rPrChange w:id="17299" w:author="Author">
              <w:rPr>
                <w:noProof/>
              </w:rPr>
            </w:rPrChange>
          </w:rPr>
          <w:t>46</w:t>
        </w:r>
        <w:del w:id="17300" w:author="Author">
          <w:r w:rsidR="00A311FA" w:rsidRPr="00A311FA" w:rsidDel="00666899">
            <w:rPr>
              <w:b w:val="0"/>
              <w:bCs w:val="0"/>
              <w:rPrChange w:id="17301" w:author="Author">
                <w:rPr>
                  <w:bCs w:val="0"/>
                </w:rPr>
              </w:rPrChange>
            </w:rPr>
            <w:delText xml:space="preserve">Table </w:delText>
          </w:r>
          <w:r w:rsidR="00A311FA" w:rsidRPr="00A311FA" w:rsidDel="00666899">
            <w:rPr>
              <w:b w:val="0"/>
              <w:noProof/>
              <w:rPrChange w:id="17302" w:author="Author">
                <w:rPr>
                  <w:noProof/>
                </w:rPr>
              </w:rPrChange>
            </w:rPr>
            <w:delText>46</w:delText>
          </w:r>
        </w:del>
        <w:r w:rsidR="00A311FA" w:rsidRPr="00A311FA">
          <w:rPr>
            <w:b w:val="0"/>
            <w:rPrChange w:id="17303" w:author="Author">
              <w:rPr>
                <w:b w:val="0"/>
              </w:rPr>
            </w:rPrChange>
          </w:rPr>
          <w:fldChar w:fldCharType="end"/>
        </w:r>
        <w:del w:id="17304"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rsidR="00075030" w:rsidRDefault="00075030" w:rsidP="00075030">
      <w:pPr>
        <w:pStyle w:val="TableCaption"/>
        <w:spacing w:after="80"/>
        <w:rPr>
          <w:ins w:id="17305" w:author="Author"/>
        </w:rPr>
      </w:pPr>
    </w:p>
    <w:p w:rsidR="00075030" w:rsidRPr="00213323" w:rsidRDefault="005C2D74" w:rsidP="00075030">
      <w:pPr>
        <w:pStyle w:val="TableCaption"/>
        <w:spacing w:after="80"/>
        <w:rPr>
          <w:ins w:id="17306" w:author="Author"/>
        </w:rPr>
      </w:pPr>
      <w:bookmarkStart w:id="17307" w:name="_Ref528137521"/>
      <w:ins w:id="1730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17307"/>
        <w:r w:rsidRPr="0028178F">
          <w:rPr>
            <w:b w:val="0"/>
            <w:bCs w:val="0"/>
          </w:rPr>
          <w:t xml:space="preserve"> </w:t>
        </w:r>
        <w:del w:id="17309"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17310" w:author="Author"/>
        </w:trPr>
        <w:tc>
          <w:tcPr>
            <w:tcW w:w="4816" w:type="dxa"/>
            <w:tcBorders>
              <w:top w:val="single" w:sz="4" w:space="0" w:color="auto"/>
            </w:tcBorders>
          </w:tcPr>
          <w:p w:rsidR="00075030" w:rsidRPr="00213323" w:rsidRDefault="00075030" w:rsidP="001167D1">
            <w:pPr>
              <w:spacing w:after="80"/>
              <w:jc w:val="center"/>
              <w:rPr>
                <w:ins w:id="17311" w:author="Author"/>
                <w:b/>
              </w:rPr>
            </w:pPr>
            <w:ins w:id="17312"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17313" w:author="Author"/>
                <w:b/>
              </w:rPr>
            </w:pPr>
            <w:ins w:id="17314" w:author="Author">
              <w:r w:rsidRPr="00213323">
                <w:rPr>
                  <w:b/>
                </w:rPr>
                <w:t>Notes</w:t>
              </w:r>
            </w:ins>
          </w:p>
        </w:tc>
      </w:tr>
      <w:tr w:rsidR="00075030" w:rsidRPr="00213323" w:rsidTr="001167D1">
        <w:trPr>
          <w:ins w:id="17315" w:author="Author"/>
        </w:trPr>
        <w:tc>
          <w:tcPr>
            <w:tcW w:w="4816" w:type="dxa"/>
          </w:tcPr>
          <w:p w:rsidR="00075030" w:rsidRPr="00213323" w:rsidRDefault="00075030" w:rsidP="001167D1">
            <w:pPr>
              <w:spacing w:after="80"/>
              <w:rPr>
                <w:ins w:id="17316" w:author="Author"/>
              </w:rPr>
            </w:pPr>
            <w:ins w:id="17317" w:author="Author">
              <w:r>
                <w:t>[Interconnect Model Set]</w:t>
              </w:r>
            </w:ins>
          </w:p>
        </w:tc>
        <w:tc>
          <w:tcPr>
            <w:tcW w:w="5004" w:type="dxa"/>
          </w:tcPr>
          <w:p w:rsidR="00075030" w:rsidRPr="00213323" w:rsidRDefault="00075030" w:rsidP="001167D1">
            <w:pPr>
              <w:spacing w:after="80"/>
              <w:rPr>
                <w:ins w:id="17318" w:author="Author"/>
                <w:rFonts w:cs="Arial"/>
                <w:b/>
              </w:rPr>
            </w:pPr>
          </w:p>
        </w:tc>
      </w:tr>
      <w:tr w:rsidR="00075030" w:rsidRPr="00213323" w:rsidTr="001167D1">
        <w:trPr>
          <w:ins w:id="17319" w:author="Author"/>
        </w:trPr>
        <w:tc>
          <w:tcPr>
            <w:tcW w:w="4816" w:type="dxa"/>
          </w:tcPr>
          <w:p w:rsidR="00075030" w:rsidRPr="00B77693" w:rsidRDefault="00075030" w:rsidP="001167D1">
            <w:pPr>
              <w:spacing w:after="80"/>
              <w:rPr>
                <w:ins w:id="17320" w:author="Author"/>
                <w:rFonts w:cs="Arial"/>
                <w:b/>
              </w:rPr>
            </w:pPr>
            <w:ins w:id="17321" w:author="Author">
              <w:r>
                <w:t>[</w:t>
              </w:r>
              <w:r w:rsidRPr="00B77693">
                <w:t>Manufacturer</w:t>
              </w:r>
              <w:r>
                <w:t>]</w:t>
              </w:r>
            </w:ins>
          </w:p>
        </w:tc>
        <w:tc>
          <w:tcPr>
            <w:tcW w:w="5004" w:type="dxa"/>
          </w:tcPr>
          <w:p w:rsidR="00075030" w:rsidRPr="00B77693" w:rsidRDefault="00075030" w:rsidP="001167D1">
            <w:pPr>
              <w:spacing w:after="80"/>
              <w:rPr>
                <w:ins w:id="17322" w:author="Author"/>
                <w:rFonts w:cs="Arial"/>
                <w:b/>
              </w:rPr>
            </w:pPr>
            <w:ins w:id="17323" w:author="Author">
              <w:r>
                <w:t>(note 1</w:t>
              </w:r>
              <w:r w:rsidRPr="00213323">
                <w:t>)</w:t>
              </w:r>
            </w:ins>
          </w:p>
        </w:tc>
      </w:tr>
      <w:tr w:rsidR="00075030" w:rsidRPr="00213323" w:rsidTr="001167D1">
        <w:trPr>
          <w:ins w:id="17324" w:author="Author"/>
        </w:trPr>
        <w:tc>
          <w:tcPr>
            <w:tcW w:w="4816" w:type="dxa"/>
          </w:tcPr>
          <w:p w:rsidR="00075030" w:rsidRPr="00B77693" w:rsidRDefault="00075030" w:rsidP="001167D1">
            <w:pPr>
              <w:spacing w:after="80"/>
              <w:rPr>
                <w:ins w:id="17325" w:author="Author"/>
                <w:rFonts w:cs="Arial"/>
                <w:b/>
              </w:rPr>
            </w:pPr>
            <w:ins w:id="17326" w:author="Author">
              <w:r>
                <w:t>[</w:t>
              </w:r>
              <w:r w:rsidRPr="00B77693">
                <w:t>Description</w:t>
              </w:r>
              <w:r>
                <w:t>]</w:t>
              </w:r>
            </w:ins>
          </w:p>
        </w:tc>
        <w:tc>
          <w:tcPr>
            <w:tcW w:w="5004" w:type="dxa"/>
          </w:tcPr>
          <w:p w:rsidR="00075030" w:rsidRPr="00B77693" w:rsidRDefault="00075030" w:rsidP="001167D1">
            <w:pPr>
              <w:spacing w:after="80"/>
              <w:rPr>
                <w:ins w:id="17327" w:author="Author"/>
                <w:rFonts w:cs="Arial"/>
                <w:b/>
              </w:rPr>
            </w:pPr>
            <w:ins w:id="17328" w:author="Author">
              <w:r>
                <w:t>(note 1</w:t>
              </w:r>
              <w:r w:rsidRPr="00213323">
                <w:t>)</w:t>
              </w:r>
            </w:ins>
          </w:p>
        </w:tc>
      </w:tr>
      <w:tr w:rsidR="00075030" w:rsidRPr="00213323" w:rsidTr="001167D1">
        <w:trPr>
          <w:ins w:id="17329" w:author="Author"/>
        </w:trPr>
        <w:tc>
          <w:tcPr>
            <w:tcW w:w="4816" w:type="dxa"/>
          </w:tcPr>
          <w:p w:rsidR="00075030" w:rsidRDefault="00075030" w:rsidP="001167D1">
            <w:pPr>
              <w:spacing w:after="80"/>
              <w:rPr>
                <w:ins w:id="17330" w:author="Author"/>
              </w:rPr>
            </w:pPr>
            <w:ins w:id="17331" w:author="Author">
              <w:r w:rsidRPr="00213323">
                <w:t>[</w:t>
              </w:r>
              <w:r>
                <w:t>Interconnect</w:t>
              </w:r>
              <w:r w:rsidRPr="00213323">
                <w:t xml:space="preserve"> Model]</w:t>
              </w:r>
            </w:ins>
          </w:p>
        </w:tc>
        <w:tc>
          <w:tcPr>
            <w:tcW w:w="5004" w:type="dxa"/>
          </w:tcPr>
          <w:p w:rsidR="00075030" w:rsidRPr="00213323" w:rsidRDefault="00075030" w:rsidP="001167D1">
            <w:pPr>
              <w:spacing w:after="80"/>
              <w:rPr>
                <w:ins w:id="17332" w:author="Author"/>
              </w:rPr>
            </w:pPr>
            <w:ins w:id="17333" w:author="Author">
              <w:r>
                <w:t>(note 2</w:t>
              </w:r>
              <w:r w:rsidRPr="00213323">
                <w:t>)</w:t>
              </w:r>
            </w:ins>
          </w:p>
        </w:tc>
      </w:tr>
      <w:tr w:rsidR="00075030" w:rsidRPr="00213323" w:rsidTr="001167D1">
        <w:trPr>
          <w:ins w:id="17334" w:author="Author"/>
        </w:trPr>
        <w:tc>
          <w:tcPr>
            <w:tcW w:w="4816" w:type="dxa"/>
          </w:tcPr>
          <w:p w:rsidR="00075030" w:rsidRPr="00213323" w:rsidRDefault="00075030" w:rsidP="001167D1">
            <w:pPr>
              <w:spacing w:after="80"/>
              <w:rPr>
                <w:ins w:id="17335" w:author="Author"/>
              </w:rPr>
            </w:pPr>
            <w:ins w:id="17336" w:author="Author">
              <w:r>
                <w:t>Param</w:t>
              </w:r>
            </w:ins>
          </w:p>
        </w:tc>
        <w:tc>
          <w:tcPr>
            <w:tcW w:w="5004" w:type="dxa"/>
          </w:tcPr>
          <w:p w:rsidR="00075030" w:rsidRPr="00213323" w:rsidRDefault="00075030" w:rsidP="001167D1">
            <w:pPr>
              <w:spacing w:after="80"/>
              <w:rPr>
                <w:ins w:id="17337" w:author="Author"/>
              </w:rPr>
            </w:pPr>
          </w:p>
        </w:tc>
      </w:tr>
      <w:tr w:rsidR="00075030" w:rsidRPr="00213323" w:rsidTr="001167D1">
        <w:trPr>
          <w:ins w:id="17338" w:author="Author"/>
        </w:trPr>
        <w:tc>
          <w:tcPr>
            <w:tcW w:w="4816" w:type="dxa"/>
          </w:tcPr>
          <w:p w:rsidR="00075030" w:rsidRPr="00213323" w:rsidRDefault="00075030" w:rsidP="001167D1">
            <w:pPr>
              <w:spacing w:after="80"/>
              <w:rPr>
                <w:ins w:id="17339" w:author="Author"/>
                <w:rFonts w:cs="Arial"/>
                <w:b/>
              </w:rPr>
            </w:pPr>
            <w:ins w:id="17340" w:author="Author">
              <w:r>
                <w:t>File_TS</w:t>
              </w:r>
            </w:ins>
          </w:p>
        </w:tc>
        <w:tc>
          <w:tcPr>
            <w:tcW w:w="5004" w:type="dxa"/>
          </w:tcPr>
          <w:p w:rsidR="00075030" w:rsidRPr="00213323" w:rsidRDefault="00075030" w:rsidP="001167D1">
            <w:pPr>
              <w:spacing w:after="80"/>
              <w:rPr>
                <w:ins w:id="17341" w:author="Author"/>
                <w:rFonts w:cs="Arial"/>
                <w:b/>
              </w:rPr>
            </w:pPr>
            <w:ins w:id="17342" w:author="Author">
              <w:r>
                <w:t>(note 3</w:t>
              </w:r>
              <w:r w:rsidRPr="00213323">
                <w:t>)</w:t>
              </w:r>
            </w:ins>
          </w:p>
        </w:tc>
      </w:tr>
      <w:tr w:rsidR="00075030" w:rsidRPr="00213323" w:rsidTr="001167D1">
        <w:trPr>
          <w:ins w:id="17343" w:author="Author"/>
        </w:trPr>
        <w:tc>
          <w:tcPr>
            <w:tcW w:w="4816" w:type="dxa"/>
          </w:tcPr>
          <w:p w:rsidR="00075030" w:rsidRPr="00213323" w:rsidRDefault="00075030" w:rsidP="001167D1">
            <w:pPr>
              <w:spacing w:after="80"/>
              <w:rPr>
                <w:ins w:id="17344" w:author="Author"/>
              </w:rPr>
            </w:pPr>
            <w:ins w:id="17345" w:author="Author">
              <w:r>
                <w:t>File_IBIS-ISS</w:t>
              </w:r>
            </w:ins>
          </w:p>
        </w:tc>
        <w:tc>
          <w:tcPr>
            <w:tcW w:w="5004" w:type="dxa"/>
          </w:tcPr>
          <w:p w:rsidR="00075030" w:rsidRPr="00213323" w:rsidRDefault="00075030" w:rsidP="001167D1">
            <w:pPr>
              <w:spacing w:after="80"/>
              <w:rPr>
                <w:ins w:id="17346" w:author="Author"/>
              </w:rPr>
            </w:pPr>
            <w:ins w:id="17347" w:author="Author">
              <w:r w:rsidRPr="00213323">
                <w:t xml:space="preserve">(note </w:t>
              </w:r>
              <w:r>
                <w:t>3</w:t>
              </w:r>
              <w:r w:rsidRPr="00213323">
                <w:t>)</w:t>
              </w:r>
            </w:ins>
          </w:p>
        </w:tc>
      </w:tr>
      <w:tr w:rsidR="00075030" w:rsidRPr="00213323" w:rsidTr="001167D1">
        <w:trPr>
          <w:ins w:id="17348" w:author="Author"/>
        </w:trPr>
        <w:tc>
          <w:tcPr>
            <w:tcW w:w="4816" w:type="dxa"/>
          </w:tcPr>
          <w:p w:rsidR="00075030" w:rsidRDefault="00075030" w:rsidP="001167D1">
            <w:pPr>
              <w:spacing w:after="80"/>
              <w:rPr>
                <w:ins w:id="17349" w:author="Author"/>
              </w:rPr>
            </w:pPr>
            <w:ins w:id="17350" w:author="Author">
              <w:r>
                <w:t>Unused_port_termination</w:t>
              </w:r>
            </w:ins>
          </w:p>
        </w:tc>
        <w:tc>
          <w:tcPr>
            <w:tcW w:w="5004" w:type="dxa"/>
          </w:tcPr>
          <w:p w:rsidR="00075030" w:rsidRDefault="00075030" w:rsidP="001167D1">
            <w:pPr>
              <w:spacing w:after="80"/>
              <w:rPr>
                <w:ins w:id="17351" w:author="Author"/>
              </w:rPr>
            </w:pPr>
            <w:ins w:id="17352" w:author="Author">
              <w:r>
                <w:t>(note 4)</w:t>
              </w:r>
            </w:ins>
          </w:p>
        </w:tc>
      </w:tr>
      <w:tr w:rsidR="00075030" w:rsidTr="001167D1">
        <w:trPr>
          <w:ins w:id="17353" w:author="Author"/>
        </w:trPr>
        <w:tc>
          <w:tcPr>
            <w:tcW w:w="4816" w:type="dxa"/>
          </w:tcPr>
          <w:p w:rsidR="00075030" w:rsidRDefault="00075030" w:rsidP="001167D1">
            <w:pPr>
              <w:spacing w:after="80"/>
              <w:rPr>
                <w:ins w:id="17354" w:author="Author"/>
              </w:rPr>
            </w:pPr>
            <w:ins w:id="17355" w:author="Author">
              <w:r w:rsidRPr="00213323">
                <w:t>Number</w:t>
              </w:r>
              <w:r>
                <w:t>_o</w:t>
              </w:r>
              <w:r w:rsidRPr="00213323">
                <w:t>f</w:t>
              </w:r>
              <w:r>
                <w:t>_terminals</w:t>
              </w:r>
            </w:ins>
          </w:p>
        </w:tc>
        <w:tc>
          <w:tcPr>
            <w:tcW w:w="5004" w:type="dxa"/>
          </w:tcPr>
          <w:p w:rsidR="00075030" w:rsidRDefault="00075030" w:rsidP="001167D1">
            <w:pPr>
              <w:spacing w:after="80"/>
              <w:rPr>
                <w:ins w:id="17356" w:author="Author"/>
              </w:rPr>
            </w:pPr>
            <w:ins w:id="17357" w:author="Author">
              <w:r>
                <w:t>(note 5)</w:t>
              </w:r>
            </w:ins>
          </w:p>
        </w:tc>
      </w:tr>
      <w:tr w:rsidR="00075030" w:rsidRPr="00213323" w:rsidTr="001167D1">
        <w:trPr>
          <w:ins w:id="17358" w:author="Author"/>
        </w:trPr>
        <w:tc>
          <w:tcPr>
            <w:tcW w:w="4816" w:type="dxa"/>
          </w:tcPr>
          <w:p w:rsidR="00075030" w:rsidRPr="00213323" w:rsidRDefault="00075030" w:rsidP="001167D1">
            <w:pPr>
              <w:spacing w:after="80"/>
              <w:rPr>
                <w:ins w:id="17359" w:author="Author"/>
                <w:rFonts w:cs="Arial"/>
                <w:b/>
              </w:rPr>
            </w:pPr>
            <w:ins w:id="17360" w:author="Author">
              <w:r>
                <w:t>&lt;terminal line&gt;</w:t>
              </w:r>
            </w:ins>
          </w:p>
        </w:tc>
        <w:tc>
          <w:tcPr>
            <w:tcW w:w="5004" w:type="dxa"/>
          </w:tcPr>
          <w:p w:rsidR="00075030" w:rsidRPr="00213323" w:rsidRDefault="00075030" w:rsidP="001167D1">
            <w:pPr>
              <w:spacing w:after="80"/>
              <w:rPr>
                <w:ins w:id="17361" w:author="Author"/>
                <w:rFonts w:cs="Arial"/>
                <w:b/>
              </w:rPr>
            </w:pPr>
            <w:ins w:id="17362" w:author="Author">
              <w:r>
                <w:t>(note 6)</w:t>
              </w:r>
            </w:ins>
          </w:p>
        </w:tc>
      </w:tr>
      <w:tr w:rsidR="00075030" w:rsidRPr="00213323" w:rsidTr="001167D1">
        <w:trPr>
          <w:ins w:id="17363" w:author="Author"/>
        </w:trPr>
        <w:tc>
          <w:tcPr>
            <w:tcW w:w="4816" w:type="dxa"/>
          </w:tcPr>
          <w:p w:rsidR="00075030" w:rsidRPr="00213323" w:rsidRDefault="00075030" w:rsidP="001167D1">
            <w:pPr>
              <w:spacing w:after="80"/>
              <w:rPr>
                <w:ins w:id="17364" w:author="Author"/>
                <w:rFonts w:cs="Arial"/>
                <w:b/>
              </w:rPr>
            </w:pPr>
            <w:ins w:id="17365"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17366" w:author="Author"/>
                <w:rFonts w:cs="Arial"/>
                <w:b/>
              </w:rPr>
            </w:pPr>
            <w:ins w:id="17367" w:author="Author">
              <w:r w:rsidRPr="00213323">
                <w:t xml:space="preserve">(note </w:t>
              </w:r>
              <w:r>
                <w:t>7</w:t>
              </w:r>
              <w:r w:rsidRPr="00213323">
                <w:t>)</w:t>
              </w:r>
            </w:ins>
          </w:p>
        </w:tc>
      </w:tr>
      <w:tr w:rsidR="00075030" w:rsidRPr="00213323" w:rsidTr="001167D1">
        <w:trPr>
          <w:ins w:id="17368" w:author="Author"/>
        </w:trPr>
        <w:tc>
          <w:tcPr>
            <w:tcW w:w="4816" w:type="dxa"/>
          </w:tcPr>
          <w:p w:rsidR="00075030" w:rsidRPr="00213323" w:rsidRDefault="00075030" w:rsidP="001167D1">
            <w:pPr>
              <w:spacing w:after="80"/>
              <w:rPr>
                <w:ins w:id="17369" w:author="Author"/>
              </w:rPr>
            </w:pPr>
            <w:ins w:id="17370" w:author="Author">
              <w:r>
                <w:t>[End Interconnect Model Set]</w:t>
              </w:r>
            </w:ins>
          </w:p>
        </w:tc>
        <w:tc>
          <w:tcPr>
            <w:tcW w:w="5004" w:type="dxa"/>
          </w:tcPr>
          <w:p w:rsidR="00075030" w:rsidRPr="00213323" w:rsidRDefault="00075030" w:rsidP="001167D1">
            <w:pPr>
              <w:spacing w:after="80"/>
              <w:rPr>
                <w:ins w:id="17371" w:author="Author"/>
              </w:rPr>
            </w:pPr>
            <w:ins w:id="17372" w:author="Author">
              <w:r>
                <w:t>(note 8)</w:t>
              </w:r>
            </w:ins>
          </w:p>
        </w:tc>
      </w:tr>
      <w:tr w:rsidR="00075030" w:rsidRPr="00213323" w:rsidTr="001167D1">
        <w:trPr>
          <w:ins w:id="17373" w:author="Author"/>
        </w:trPr>
        <w:tc>
          <w:tcPr>
            <w:tcW w:w="9820" w:type="dxa"/>
            <w:gridSpan w:val="2"/>
          </w:tcPr>
          <w:p w:rsidR="00075030" w:rsidRDefault="00075030" w:rsidP="001167D1">
            <w:pPr>
              <w:spacing w:after="80"/>
              <w:ind w:left="810" w:hanging="810"/>
              <w:rPr>
                <w:ins w:id="17374" w:author="Author"/>
              </w:rPr>
            </w:pPr>
            <w:ins w:id="17375"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17376" w:author="Author"/>
              </w:rPr>
            </w:pPr>
            <w:ins w:id="17377" w:author="Author">
              <w:r>
                <w:t>Note 2  At least one [Interconnect Model] is required for each [Interconnect Model Set].</w:t>
              </w:r>
            </w:ins>
          </w:p>
          <w:p w:rsidR="00075030" w:rsidRDefault="00075030" w:rsidP="001167D1">
            <w:pPr>
              <w:spacing w:after="80"/>
              <w:ind w:left="810" w:hanging="810"/>
              <w:rPr>
                <w:ins w:id="17378" w:author="Author"/>
              </w:rPr>
            </w:pPr>
            <w:ins w:id="17379"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17380" w:author="Author"/>
              </w:rPr>
            </w:pPr>
            <w:ins w:id="17381" w:author="Author">
              <w:r>
                <w:t>Note 4  Required for Touchstone files where ports are unused, illegal if there are no unused ports or for IBIS-ISS file</w:t>
              </w:r>
            </w:ins>
          </w:p>
          <w:p w:rsidR="00075030" w:rsidRDefault="00075030" w:rsidP="001167D1">
            <w:pPr>
              <w:spacing w:after="80"/>
              <w:ind w:left="810" w:hanging="810"/>
              <w:rPr>
                <w:ins w:id="17382" w:author="Author"/>
              </w:rPr>
            </w:pPr>
            <w:ins w:id="17383" w:author="Author">
              <w:r>
                <w:t>Note 5  This subparameter shall be followed by the “=” character and an integer value, with both optionally surrounded by whitespace.</w:t>
              </w:r>
            </w:ins>
          </w:p>
          <w:p w:rsidR="00075030" w:rsidRDefault="00075030" w:rsidP="001167D1">
            <w:pPr>
              <w:spacing w:after="80"/>
              <w:ind w:left="810" w:hanging="810"/>
              <w:rPr>
                <w:ins w:id="17384" w:author="Author"/>
              </w:rPr>
            </w:pPr>
            <w:ins w:id="17385" w:author="Author">
              <w:r>
                <w:t>Note 6  See text below.</w:t>
              </w:r>
            </w:ins>
          </w:p>
          <w:p w:rsidR="00075030" w:rsidRDefault="00075030" w:rsidP="001167D1">
            <w:pPr>
              <w:spacing w:after="80"/>
              <w:ind w:left="810" w:hanging="810"/>
              <w:rPr>
                <w:ins w:id="17386" w:author="Author"/>
              </w:rPr>
            </w:pPr>
            <w:ins w:id="17387"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17388" w:author="Author"/>
              </w:rPr>
            </w:pPr>
            <w:ins w:id="17389"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17390" w:author="Author"/>
          <w:rFonts w:ascii="Times New Roman" w:hAnsi="Times New Roman" w:cs="Times New Roman"/>
          <w:sz w:val="24"/>
          <w:szCs w:val="24"/>
        </w:rPr>
      </w:pPr>
    </w:p>
    <w:p w:rsidR="00075030" w:rsidRPr="00213323" w:rsidRDefault="00075030" w:rsidP="00075030">
      <w:pPr>
        <w:spacing w:after="80"/>
        <w:rPr>
          <w:ins w:id="17391" w:author="Author"/>
        </w:rPr>
      </w:pPr>
      <w:ins w:id="17392"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17393" w:author="Author"/>
        </w:rPr>
      </w:pPr>
      <w:ins w:id="17394"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17395" w:author="Author"/>
        </w:rPr>
      </w:pPr>
      <w:ins w:id="17396"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17397" w:author="Author"/>
        </w:rPr>
      </w:pPr>
      <w:ins w:id="17398" w:author="Author">
        <w:r w:rsidRPr="00213323">
          <w:t>&lt;</w:t>
        </w:r>
        <w:r>
          <w:t>stem</w:t>
        </w:r>
        <w:r w:rsidRPr="00213323">
          <w:t>&gt;.</w:t>
        </w:r>
        <w:r>
          <w:t>ims</w:t>
        </w:r>
      </w:ins>
    </w:p>
    <w:p w:rsidR="00075030" w:rsidRPr="009261EF" w:rsidRDefault="00075030" w:rsidP="00075030">
      <w:pPr>
        <w:spacing w:after="80"/>
        <w:rPr>
          <w:ins w:id="17399" w:author="Author"/>
          <w:color w:val="000000" w:themeColor="text1"/>
        </w:rPr>
      </w:pPr>
      <w:ins w:id="17400"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17401" w:author="Author"/>
          <w:color w:val="000000" w:themeColor="text1"/>
        </w:rPr>
      </w:pPr>
      <w:ins w:id="17402"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17403" w:author="Author"/>
        </w:rPr>
      </w:pPr>
    </w:p>
    <w:p w:rsidR="00075030" w:rsidRPr="00213323" w:rsidRDefault="00075030" w:rsidP="00075030">
      <w:pPr>
        <w:pStyle w:val="KeywordDescriptions"/>
        <w:keepNext/>
        <w:rPr>
          <w:ins w:id="17404" w:author="Author"/>
          <w:rStyle w:val="KeywordNameTOCChar"/>
        </w:rPr>
      </w:pPr>
      <w:ins w:id="17405"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17406" w:author="Author"/>
        </w:rPr>
      </w:pPr>
      <w:ins w:id="17407" w:author="Author">
        <w:r w:rsidRPr="00213323">
          <w:rPr>
            <w:i/>
          </w:rPr>
          <w:t>Required:</w:t>
        </w:r>
        <w:r w:rsidRPr="00213323">
          <w:tab/>
          <w:t>No</w:t>
        </w:r>
      </w:ins>
    </w:p>
    <w:p w:rsidR="00075030" w:rsidRDefault="00075030" w:rsidP="00075030">
      <w:pPr>
        <w:pStyle w:val="KeywordDescriptions"/>
        <w:keepNext/>
        <w:rPr>
          <w:ins w:id="17408" w:author="Author"/>
        </w:rPr>
      </w:pPr>
      <w:ins w:id="17409" w:author="Author">
        <w:r w:rsidRPr="00213323">
          <w:rPr>
            <w:i/>
          </w:rPr>
          <w:t>Description:</w:t>
        </w:r>
        <w:r w:rsidRPr="00213323">
          <w:rPr>
            <w:i/>
          </w:rPr>
          <w:tab/>
        </w:r>
        <w:r>
          <w:t>Used to contain Interconnect Models</w:t>
        </w:r>
      </w:ins>
    </w:p>
    <w:p w:rsidR="00075030" w:rsidRDefault="00075030" w:rsidP="00075030">
      <w:pPr>
        <w:pStyle w:val="KeywordDescriptions"/>
        <w:rPr>
          <w:ins w:id="17410" w:author="Author"/>
        </w:rPr>
      </w:pPr>
      <w:ins w:id="17411"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17412" w:author="Author"/>
        </w:rPr>
      </w:pPr>
      <w:ins w:id="17413"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17414" w:author="Author"/>
          <w:sz w:val="22"/>
          <w:szCs w:val="22"/>
          <w:lang w:eastAsia="en-US"/>
        </w:rPr>
      </w:pPr>
      <w:ins w:id="17415" w:author="Author">
        <w:r>
          <w:t>An [Interconnect Model Set] contains a list of [Interconnect Model]s that have a logical association such as:</w:t>
        </w:r>
      </w:ins>
    </w:p>
    <w:p w:rsidR="00075030" w:rsidRDefault="00075030" w:rsidP="00075030">
      <w:pPr>
        <w:numPr>
          <w:ilvl w:val="0"/>
          <w:numId w:val="94"/>
        </w:numPr>
        <w:ind w:left="720"/>
        <w:rPr>
          <w:ins w:id="17416" w:author="Author"/>
          <w:rFonts w:eastAsia="Times New Roman"/>
        </w:rPr>
      </w:pPr>
      <w:ins w:id="17417" w:author="Author">
        <w:r>
          <w:rPr>
            <w:rFonts w:eastAsia="Times New Roman"/>
          </w:rPr>
          <w:t>All models in a bus (e.g.</w:t>
        </w:r>
        <w:del w:id="17418" w:author="Author">
          <w:r w:rsidDel="00731246">
            <w:rPr>
              <w:rFonts w:eastAsia="Times New Roman"/>
            </w:rPr>
            <w:delText>.</w:delText>
          </w:r>
        </w:del>
        <w:r>
          <w:rPr>
            <w:rFonts w:eastAsia="Times New Roman"/>
          </w:rPr>
          <w:t xml:space="preserve"> DDR4, or PCIe</w:t>
        </w:r>
        <w:del w:id="17419"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rsidR="00075030" w:rsidRDefault="00075030" w:rsidP="00075030">
      <w:pPr>
        <w:numPr>
          <w:ilvl w:val="0"/>
          <w:numId w:val="94"/>
        </w:numPr>
        <w:ind w:left="720"/>
        <w:rPr>
          <w:ins w:id="17420" w:author="Author"/>
          <w:rFonts w:eastAsia="Times New Roman"/>
        </w:rPr>
      </w:pPr>
      <w:ins w:id="17421" w:author="Author">
        <w:r>
          <w:rPr>
            <w:rFonts w:eastAsia="Times New Roman"/>
          </w:rPr>
          <w:t>Full PDN structure from buffer to pin</w:t>
        </w:r>
      </w:ins>
    </w:p>
    <w:p w:rsidR="00075030" w:rsidRDefault="00075030" w:rsidP="00075030">
      <w:pPr>
        <w:numPr>
          <w:ilvl w:val="0"/>
          <w:numId w:val="94"/>
        </w:numPr>
        <w:ind w:left="720"/>
        <w:rPr>
          <w:ins w:id="17422" w:author="Author"/>
          <w:rFonts w:eastAsia="Times New Roman"/>
        </w:rPr>
      </w:pPr>
      <w:ins w:id="17423" w:author="Author">
        <w:r>
          <w:rPr>
            <w:rFonts w:eastAsia="Times New Roman"/>
          </w:rPr>
          <w:t>On-die PDN structure from buffers to die pads</w:t>
        </w:r>
      </w:ins>
    </w:p>
    <w:p w:rsidR="00075030" w:rsidRPr="002B62AD" w:rsidRDefault="00075030" w:rsidP="00075030">
      <w:pPr>
        <w:numPr>
          <w:ilvl w:val="0"/>
          <w:numId w:val="94"/>
        </w:numPr>
        <w:ind w:left="720"/>
        <w:rPr>
          <w:ins w:id="17424" w:author="Author"/>
          <w:rFonts w:eastAsia="Times New Roman"/>
        </w:rPr>
      </w:pPr>
      <w:ins w:id="17425" w:author="Author">
        <w:r>
          <w:rPr>
            <w:rFonts w:eastAsia="Times New Roman"/>
          </w:rPr>
          <w:t>Package only PDN structure from die pads to pins</w:t>
        </w:r>
      </w:ins>
    </w:p>
    <w:p w:rsidR="00075030" w:rsidRDefault="00075030" w:rsidP="00075030">
      <w:pPr>
        <w:numPr>
          <w:ilvl w:val="0"/>
          <w:numId w:val="94"/>
        </w:numPr>
        <w:ind w:left="720"/>
        <w:rPr>
          <w:ins w:id="17426" w:author="Author"/>
          <w:rFonts w:eastAsia="Times New Roman"/>
        </w:rPr>
      </w:pPr>
      <w:ins w:id="17427" w:author="Author">
        <w:r>
          <w:rPr>
            <w:rFonts w:eastAsia="Times New Roman"/>
          </w:rPr>
          <w:t>All I/O models between die pad and pin</w:t>
        </w:r>
      </w:ins>
    </w:p>
    <w:p w:rsidR="00075030" w:rsidRDefault="00075030" w:rsidP="00075030">
      <w:pPr>
        <w:numPr>
          <w:ilvl w:val="0"/>
          <w:numId w:val="94"/>
        </w:numPr>
        <w:ind w:left="720"/>
        <w:rPr>
          <w:ins w:id="17428" w:author="Author"/>
          <w:rFonts w:eastAsia="Times New Roman"/>
        </w:rPr>
      </w:pPr>
      <w:ins w:id="17429" w:author="Author">
        <w:r>
          <w:rPr>
            <w:rFonts w:eastAsia="Times New Roman"/>
          </w:rPr>
          <w:t>All I/O models between buffer and die pad</w:t>
        </w:r>
      </w:ins>
    </w:p>
    <w:p w:rsidR="00075030" w:rsidRDefault="00075030" w:rsidP="00075030">
      <w:pPr>
        <w:numPr>
          <w:ilvl w:val="0"/>
          <w:numId w:val="94"/>
        </w:numPr>
        <w:ind w:left="720"/>
        <w:rPr>
          <w:ins w:id="17430" w:author="Author"/>
          <w:rFonts w:eastAsia="Times New Roman"/>
        </w:rPr>
      </w:pPr>
      <w:ins w:id="17431" w:author="Author">
        <w:r>
          <w:rPr>
            <w:rFonts w:eastAsia="Times New Roman"/>
          </w:rPr>
          <w:t>All I/O models between buffer and pin</w:t>
        </w:r>
      </w:ins>
    </w:p>
    <w:p w:rsidR="00075030" w:rsidRDefault="00075030" w:rsidP="00075030">
      <w:pPr>
        <w:numPr>
          <w:ilvl w:val="0"/>
          <w:numId w:val="94"/>
        </w:numPr>
        <w:ind w:left="720"/>
        <w:rPr>
          <w:ins w:id="17432" w:author="Author"/>
          <w:rFonts w:eastAsia="Times New Roman"/>
        </w:rPr>
      </w:pPr>
      <w:ins w:id="17433" w:author="Author">
        <w:r>
          <w:rPr>
            <w:rFonts w:eastAsia="Times New Roman"/>
          </w:rPr>
          <w:t>Combined I/O and PDN models</w:t>
        </w:r>
      </w:ins>
    </w:p>
    <w:p w:rsidR="00075030" w:rsidRPr="00CF2DB9" w:rsidRDefault="00075030" w:rsidP="00075030">
      <w:pPr>
        <w:numPr>
          <w:ilvl w:val="0"/>
          <w:numId w:val="94"/>
        </w:numPr>
        <w:ind w:left="720"/>
        <w:rPr>
          <w:ins w:id="17434" w:author="Author"/>
          <w:rFonts w:eastAsia="Times New Roman"/>
        </w:rPr>
      </w:pPr>
      <w:ins w:id="17435" w:author="Author">
        <w:r>
          <w:rPr>
            <w:rFonts w:eastAsia="Times New Roman"/>
          </w:rPr>
          <w:t>All uncoupled models</w:t>
        </w:r>
      </w:ins>
    </w:p>
    <w:p w:rsidR="00075030" w:rsidRDefault="00075030" w:rsidP="00075030">
      <w:pPr>
        <w:numPr>
          <w:ilvl w:val="0"/>
          <w:numId w:val="94"/>
        </w:numPr>
        <w:ind w:left="720"/>
        <w:rPr>
          <w:ins w:id="17436" w:author="Author"/>
          <w:rFonts w:eastAsia="Times New Roman"/>
        </w:rPr>
      </w:pPr>
      <w:ins w:id="17437" w:author="Author">
        <w:r>
          <w:rPr>
            <w:rFonts w:eastAsia="Times New Roman"/>
          </w:rPr>
          <w:t>Coupled models</w:t>
        </w:r>
      </w:ins>
    </w:p>
    <w:p w:rsidR="00075030" w:rsidRDefault="00075030" w:rsidP="00075030">
      <w:pPr>
        <w:numPr>
          <w:ilvl w:val="0"/>
          <w:numId w:val="94"/>
        </w:numPr>
        <w:ind w:left="720"/>
        <w:rPr>
          <w:ins w:id="17438" w:author="Author"/>
          <w:rFonts w:eastAsia="Times New Roman"/>
        </w:rPr>
      </w:pPr>
      <w:ins w:id="17439" w:author="Author">
        <w:r>
          <w:rPr>
            <w:rFonts w:eastAsia="Times New Roman"/>
          </w:rPr>
          <w:t>Touchstone electrical models</w:t>
        </w:r>
      </w:ins>
    </w:p>
    <w:p w:rsidR="00075030" w:rsidRPr="00024360" w:rsidRDefault="00075030" w:rsidP="00075030">
      <w:pPr>
        <w:numPr>
          <w:ilvl w:val="0"/>
          <w:numId w:val="94"/>
        </w:numPr>
        <w:ind w:left="720"/>
        <w:rPr>
          <w:ins w:id="17440" w:author="Author"/>
          <w:rFonts w:eastAsia="Times New Roman"/>
        </w:rPr>
      </w:pPr>
      <w:ins w:id="17441" w:author="Author">
        <w:r w:rsidRPr="00024360">
          <w:rPr>
            <w:rFonts w:eastAsia="Times New Roman"/>
          </w:rPr>
          <w:t>Decoupling capacitor models</w:t>
        </w:r>
      </w:ins>
    </w:p>
    <w:p w:rsidR="00075030" w:rsidRDefault="00075030" w:rsidP="00075030">
      <w:pPr>
        <w:numPr>
          <w:ilvl w:val="0"/>
          <w:numId w:val="94"/>
        </w:numPr>
        <w:ind w:left="720"/>
        <w:rPr>
          <w:ins w:id="17442" w:author="Author"/>
          <w:rFonts w:eastAsia="Times New Roman"/>
        </w:rPr>
      </w:pPr>
      <w:ins w:id="17443" w:author="Author">
        <w:r>
          <w:rPr>
            <w:rFonts w:eastAsia="Times New Roman"/>
          </w:rPr>
          <w:t>IBIS-ISS electrical models</w:t>
        </w:r>
      </w:ins>
    </w:p>
    <w:p w:rsidR="00075030" w:rsidRDefault="00075030" w:rsidP="00075030">
      <w:pPr>
        <w:rPr>
          <w:ins w:id="17444" w:author="Author"/>
        </w:rPr>
      </w:pPr>
    </w:p>
    <w:p w:rsidR="00075030" w:rsidRDefault="00075030" w:rsidP="00075030">
      <w:pPr>
        <w:rPr>
          <w:ins w:id="17445" w:author="Author"/>
          <w:sz w:val="22"/>
          <w:szCs w:val="22"/>
        </w:rPr>
      </w:pPr>
    </w:p>
    <w:p w:rsidR="00075030" w:rsidRDefault="00075030" w:rsidP="00075030">
      <w:pPr>
        <w:pStyle w:val="KeywordDescriptions"/>
        <w:rPr>
          <w:ins w:id="17446" w:author="Author"/>
        </w:rPr>
      </w:pPr>
      <w:ins w:id="17447" w:author="Author">
        <w:r w:rsidRPr="00213323">
          <w:rPr>
            <w:i/>
          </w:rPr>
          <w:t>Example:</w:t>
        </w:r>
      </w:ins>
    </w:p>
    <w:p w:rsidR="00075030" w:rsidRDefault="00075030" w:rsidP="00075030">
      <w:pPr>
        <w:pStyle w:val="Exampletext"/>
        <w:rPr>
          <w:ins w:id="17448" w:author="Author"/>
        </w:rPr>
      </w:pPr>
      <w:ins w:id="17449" w:author="Author">
        <w:r w:rsidRPr="00213323">
          <w:t>[</w:t>
        </w:r>
        <w:r>
          <w:t>Interconnect Model Set] Signal_Integrity</w:t>
        </w:r>
      </w:ins>
    </w:p>
    <w:p w:rsidR="00075030" w:rsidRDefault="00075030" w:rsidP="00075030">
      <w:pPr>
        <w:pStyle w:val="Exampletext"/>
        <w:rPr>
          <w:ins w:id="17450" w:author="Author"/>
        </w:rPr>
      </w:pPr>
      <w:ins w:id="17451" w:author="Author">
        <w:r>
          <w:t>[Manufacturer] Acme Packaging, Inc.</w:t>
        </w:r>
      </w:ins>
    </w:p>
    <w:p w:rsidR="00075030" w:rsidRDefault="00075030" w:rsidP="00075030">
      <w:pPr>
        <w:pStyle w:val="Exampletext"/>
        <w:rPr>
          <w:ins w:id="17452" w:author="Author"/>
        </w:rPr>
      </w:pPr>
      <w:ins w:id="17453" w:author="Author">
        <w:r>
          <w:t>[Description] This set contains one model for each I/O buffer</w:t>
        </w:r>
      </w:ins>
    </w:p>
    <w:p w:rsidR="00075030" w:rsidRDefault="00075030" w:rsidP="00075030">
      <w:pPr>
        <w:pStyle w:val="Exampletext"/>
        <w:rPr>
          <w:ins w:id="17454" w:author="Author"/>
        </w:rPr>
      </w:pPr>
      <w:ins w:id="17455" w:author="Author">
        <w:r>
          <w:t>[Interconnect Model] DQ1</w:t>
        </w:r>
      </w:ins>
    </w:p>
    <w:p w:rsidR="00075030" w:rsidRDefault="00075030" w:rsidP="00075030">
      <w:pPr>
        <w:pStyle w:val="Exampletext"/>
        <w:rPr>
          <w:ins w:id="17456" w:author="Author"/>
        </w:rPr>
      </w:pPr>
      <w:ins w:id="17457" w:author="Author">
        <w:r>
          <w:t>…</w:t>
        </w:r>
      </w:ins>
    </w:p>
    <w:p w:rsidR="00075030" w:rsidRDefault="00075030" w:rsidP="00075030">
      <w:pPr>
        <w:pStyle w:val="Exampletext"/>
        <w:rPr>
          <w:ins w:id="17458" w:author="Author"/>
        </w:rPr>
      </w:pPr>
      <w:ins w:id="17459" w:author="Author">
        <w:r>
          <w:t>[End Interconnect Model]</w:t>
        </w:r>
      </w:ins>
    </w:p>
    <w:p w:rsidR="00075030" w:rsidRDefault="00075030" w:rsidP="00075030">
      <w:pPr>
        <w:pStyle w:val="Exampletext"/>
        <w:rPr>
          <w:ins w:id="17460" w:author="Author"/>
        </w:rPr>
      </w:pPr>
      <w:ins w:id="17461" w:author="Author">
        <w:r>
          <w:t>[Interconnect Model] DQ2</w:t>
        </w:r>
      </w:ins>
    </w:p>
    <w:p w:rsidR="00075030" w:rsidRDefault="00075030" w:rsidP="00075030">
      <w:pPr>
        <w:pStyle w:val="Exampletext"/>
        <w:rPr>
          <w:ins w:id="17462" w:author="Author"/>
        </w:rPr>
      </w:pPr>
      <w:ins w:id="17463" w:author="Author">
        <w:r>
          <w:t>…</w:t>
        </w:r>
      </w:ins>
    </w:p>
    <w:p w:rsidR="00075030" w:rsidRDefault="00075030" w:rsidP="00075030">
      <w:pPr>
        <w:pStyle w:val="Exampletext"/>
        <w:rPr>
          <w:ins w:id="17464" w:author="Author"/>
        </w:rPr>
      </w:pPr>
      <w:ins w:id="17465" w:author="Author">
        <w:r>
          <w:t>[End Interconnect Model]</w:t>
        </w:r>
      </w:ins>
    </w:p>
    <w:p w:rsidR="00075030" w:rsidRDefault="00075030" w:rsidP="00075030">
      <w:pPr>
        <w:pStyle w:val="Exampletext"/>
        <w:rPr>
          <w:ins w:id="17466" w:author="Author"/>
        </w:rPr>
      </w:pPr>
      <w:ins w:id="17467" w:author="Author">
        <w:r>
          <w:t>[Interconnect Model] DQS</w:t>
        </w:r>
      </w:ins>
    </w:p>
    <w:p w:rsidR="00075030" w:rsidRDefault="00075030" w:rsidP="00075030">
      <w:pPr>
        <w:pStyle w:val="Exampletext"/>
        <w:rPr>
          <w:ins w:id="17468" w:author="Author"/>
        </w:rPr>
      </w:pPr>
      <w:ins w:id="17469" w:author="Author">
        <w:r>
          <w:t>…</w:t>
        </w:r>
      </w:ins>
    </w:p>
    <w:p w:rsidR="00075030" w:rsidRDefault="00075030" w:rsidP="00075030">
      <w:pPr>
        <w:pStyle w:val="Exampletext"/>
        <w:rPr>
          <w:ins w:id="17470" w:author="Author"/>
        </w:rPr>
      </w:pPr>
      <w:ins w:id="17471" w:author="Author">
        <w:r>
          <w:t>[End Interconnect Model]</w:t>
        </w:r>
      </w:ins>
    </w:p>
    <w:p w:rsidR="00075030" w:rsidRDefault="00075030" w:rsidP="00075030">
      <w:pPr>
        <w:pStyle w:val="Exampletext"/>
        <w:rPr>
          <w:ins w:id="17472" w:author="Author"/>
        </w:rPr>
      </w:pPr>
      <w:ins w:id="17473" w:author="Author">
        <w:r w:rsidRPr="00213323">
          <w:t>[</w:t>
        </w:r>
        <w:r>
          <w:t>End Interconnect Model Set]</w:t>
        </w:r>
      </w:ins>
    </w:p>
    <w:p w:rsidR="00075030" w:rsidRDefault="00075030" w:rsidP="00075030">
      <w:pPr>
        <w:pStyle w:val="Exampletext"/>
        <w:rPr>
          <w:ins w:id="17474" w:author="Author"/>
        </w:rPr>
      </w:pPr>
    </w:p>
    <w:p w:rsidR="00075030" w:rsidRDefault="00075030" w:rsidP="00075030">
      <w:pPr>
        <w:pStyle w:val="Exampletext"/>
        <w:rPr>
          <w:ins w:id="17475" w:author="Author"/>
        </w:rPr>
      </w:pPr>
    </w:p>
    <w:p w:rsidR="00075030" w:rsidRPr="00213323" w:rsidRDefault="00075030" w:rsidP="00075030">
      <w:pPr>
        <w:pStyle w:val="KeywordDescriptions"/>
        <w:rPr>
          <w:ins w:id="17476" w:author="Author"/>
          <w:rStyle w:val="KeywordNameTOCChar"/>
        </w:rPr>
      </w:pPr>
      <w:ins w:id="17477"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17478" w:author="Author"/>
        </w:rPr>
      </w:pPr>
      <w:ins w:id="17479" w:author="Author">
        <w:r w:rsidRPr="00213323">
          <w:rPr>
            <w:i/>
          </w:rPr>
          <w:t>Required:</w:t>
        </w:r>
        <w:r w:rsidRPr="00213323">
          <w:tab/>
        </w:r>
        <w:r>
          <w:t>No</w:t>
        </w:r>
      </w:ins>
    </w:p>
    <w:p w:rsidR="00075030" w:rsidRPr="00213323" w:rsidRDefault="00075030" w:rsidP="00075030">
      <w:pPr>
        <w:pStyle w:val="KeywordDescriptions"/>
        <w:rPr>
          <w:ins w:id="17480" w:author="Author"/>
        </w:rPr>
      </w:pPr>
      <w:ins w:id="17481"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17482" w:author="Author"/>
        </w:rPr>
      </w:pPr>
      <w:ins w:id="17483"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17484" w:author="Author"/>
        </w:rPr>
      </w:pPr>
      <w:ins w:id="17485" w:author="Author">
        <w:r w:rsidRPr="00213323">
          <w:rPr>
            <w:i/>
          </w:rPr>
          <w:t>Example:</w:t>
        </w:r>
      </w:ins>
    </w:p>
    <w:p w:rsidR="00075030" w:rsidRPr="00213323" w:rsidRDefault="00075030" w:rsidP="00075030">
      <w:pPr>
        <w:pStyle w:val="PlainText"/>
        <w:rPr>
          <w:ins w:id="17486" w:author="Author"/>
        </w:rPr>
      </w:pPr>
      <w:ins w:id="17487" w:author="Author">
        <w:r w:rsidRPr="00213323">
          <w:t>[Manufacturer]  NoName Corp.</w:t>
        </w:r>
      </w:ins>
    </w:p>
    <w:p w:rsidR="00075030" w:rsidRPr="004706E3" w:rsidRDefault="00075030" w:rsidP="00075030">
      <w:pPr>
        <w:pStyle w:val="KeywordDescriptions"/>
        <w:keepNext/>
        <w:rPr>
          <w:ins w:id="17488" w:author="Author"/>
        </w:rPr>
      </w:pPr>
    </w:p>
    <w:p w:rsidR="00075030" w:rsidRDefault="00075030" w:rsidP="00075030">
      <w:pPr>
        <w:pStyle w:val="Exampletext"/>
        <w:rPr>
          <w:ins w:id="17489" w:author="Author"/>
        </w:rPr>
      </w:pPr>
    </w:p>
    <w:p w:rsidR="00075030" w:rsidRPr="00213323" w:rsidRDefault="00075030" w:rsidP="00075030">
      <w:pPr>
        <w:pStyle w:val="KeywordDescriptions"/>
        <w:rPr>
          <w:ins w:id="17490" w:author="Author"/>
        </w:rPr>
      </w:pPr>
      <w:ins w:id="17491"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17492" w:author="Author"/>
        </w:rPr>
      </w:pPr>
      <w:ins w:id="17493" w:author="Author">
        <w:r w:rsidRPr="00213323">
          <w:rPr>
            <w:i/>
          </w:rPr>
          <w:t>Required:</w:t>
        </w:r>
        <w:r w:rsidRPr="00213323">
          <w:tab/>
        </w:r>
        <w:r>
          <w:t>No</w:t>
        </w:r>
      </w:ins>
    </w:p>
    <w:p w:rsidR="00075030" w:rsidRPr="00213323" w:rsidRDefault="00075030" w:rsidP="00075030">
      <w:pPr>
        <w:pStyle w:val="KeywordDescriptions"/>
        <w:rPr>
          <w:ins w:id="17494" w:author="Author"/>
        </w:rPr>
      </w:pPr>
      <w:ins w:id="17495"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17496" w:author="Author"/>
        </w:rPr>
      </w:pPr>
      <w:ins w:id="17497"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17498" w:author="Author"/>
        </w:rPr>
      </w:pPr>
      <w:ins w:id="17499" w:author="Author">
        <w:r w:rsidRPr="00213323">
          <w:rPr>
            <w:i/>
          </w:rPr>
          <w:t>Example:</w:t>
        </w:r>
      </w:ins>
    </w:p>
    <w:p w:rsidR="00075030" w:rsidRPr="00213323" w:rsidRDefault="00075030" w:rsidP="00075030">
      <w:pPr>
        <w:pStyle w:val="PlainText"/>
        <w:rPr>
          <w:ins w:id="17500" w:author="Author"/>
        </w:rPr>
      </w:pPr>
      <w:ins w:id="17501" w:author="Author">
        <w:r w:rsidRPr="00213323">
          <w:t>[Description]   220-Pin Quad Ceramic Flat Pack</w:t>
        </w:r>
      </w:ins>
    </w:p>
    <w:p w:rsidR="00075030" w:rsidRPr="00746948" w:rsidRDefault="00075030" w:rsidP="00075030">
      <w:pPr>
        <w:pStyle w:val="Exampletext"/>
        <w:rPr>
          <w:ins w:id="17502" w:author="Author"/>
          <w:rFonts w:ascii="Times New Roman" w:hAnsi="Times New Roman" w:cs="Times New Roman"/>
          <w:sz w:val="24"/>
          <w:szCs w:val="24"/>
        </w:rPr>
      </w:pPr>
    </w:p>
    <w:p w:rsidR="00075030" w:rsidRDefault="00075030" w:rsidP="00075030">
      <w:pPr>
        <w:pStyle w:val="KeywordDescriptions"/>
        <w:rPr>
          <w:ins w:id="17503" w:author="Author"/>
        </w:rPr>
      </w:pPr>
    </w:p>
    <w:p w:rsidR="00075030" w:rsidRPr="00E40E19" w:rsidRDefault="00075030" w:rsidP="00075030">
      <w:pPr>
        <w:pStyle w:val="Default"/>
        <w:keepNext/>
        <w:spacing w:after="80"/>
        <w:rPr>
          <w:ins w:id="17504" w:author="Author"/>
          <w:color w:val="auto"/>
        </w:rPr>
      </w:pPr>
      <w:ins w:id="17505"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17506" w:author="Author"/>
        </w:rPr>
      </w:pPr>
      <w:ins w:id="17507"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17508" w:author="Author"/>
        </w:rPr>
      </w:pPr>
      <w:ins w:id="17509"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17510" w:author="Author"/>
        </w:rPr>
      </w:pPr>
      <w:ins w:id="17511" w:author="Author">
        <w:r w:rsidRPr="00746948">
          <w:rPr>
            <w:i/>
            <w:iCs/>
          </w:rPr>
          <w:t xml:space="preserve">Example: </w:t>
        </w:r>
      </w:ins>
    </w:p>
    <w:p w:rsidR="00075030" w:rsidRPr="00F36374" w:rsidRDefault="00075030" w:rsidP="00075030">
      <w:pPr>
        <w:rPr>
          <w:ins w:id="17512" w:author="Author"/>
          <w:rFonts w:ascii="Courier New" w:hAnsi="Courier New" w:cs="Courier New"/>
          <w:sz w:val="20"/>
          <w:szCs w:val="20"/>
        </w:rPr>
      </w:pPr>
      <w:ins w:id="17513"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17514" w:author="Author"/>
        </w:rPr>
      </w:pPr>
    </w:p>
    <w:p w:rsidR="00075030" w:rsidRDefault="00075030" w:rsidP="00075030">
      <w:pPr>
        <w:rPr>
          <w:ins w:id="17515" w:author="Author"/>
        </w:rPr>
      </w:pPr>
    </w:p>
    <w:p w:rsidR="00075030" w:rsidRPr="00213323" w:rsidRDefault="00075030" w:rsidP="00075030">
      <w:pPr>
        <w:pStyle w:val="KeywordDescriptions"/>
        <w:rPr>
          <w:ins w:id="17516" w:author="Author"/>
        </w:rPr>
      </w:pPr>
      <w:ins w:id="17517"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17518" w:author="Author"/>
        </w:rPr>
      </w:pPr>
      <w:ins w:id="17519" w:author="Author">
        <w:r w:rsidRPr="00213323">
          <w:rPr>
            <w:i/>
          </w:rPr>
          <w:t>Required:</w:t>
        </w:r>
        <w:r w:rsidRPr="00213323">
          <w:tab/>
        </w:r>
        <w:r>
          <w:t>No</w:t>
        </w:r>
      </w:ins>
    </w:p>
    <w:p w:rsidR="00075030" w:rsidRDefault="00075030" w:rsidP="00075030">
      <w:pPr>
        <w:pStyle w:val="KeywordDescriptions"/>
        <w:rPr>
          <w:ins w:id="17520" w:author="Author"/>
        </w:rPr>
      </w:pPr>
      <w:ins w:id="17521"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17522" w:author="Author"/>
        </w:rPr>
      </w:pPr>
      <w:ins w:id="17523"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17524" w:author="Author"/>
        </w:rPr>
      </w:pPr>
      <w:ins w:id="17525"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17526" w:author="Author"/>
        </w:rPr>
      </w:pPr>
    </w:p>
    <w:p w:rsidR="00075030" w:rsidRPr="00213323" w:rsidRDefault="00075030" w:rsidP="00075030">
      <w:pPr>
        <w:pStyle w:val="KeywordDescriptions"/>
        <w:rPr>
          <w:ins w:id="17527" w:author="Author"/>
        </w:rPr>
      </w:pPr>
      <w:ins w:id="17528"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17529" w:author="Author"/>
          <w:rStyle w:val="KeywordNameTOCChar"/>
        </w:rPr>
      </w:pPr>
    </w:p>
    <w:p w:rsidR="00075030" w:rsidRDefault="00075030" w:rsidP="00075030">
      <w:pPr>
        <w:pStyle w:val="KeywordDescriptions"/>
        <w:rPr>
          <w:ins w:id="17530" w:author="Author"/>
        </w:rPr>
      </w:pPr>
      <w:ins w:id="17531" w:author="Author">
        <w:r>
          <w:t>An [Interconnect Model] shall contain one and only one of the following combinations:</w:t>
        </w:r>
      </w:ins>
    </w:p>
    <w:p w:rsidR="00075030" w:rsidRDefault="00075030" w:rsidP="00075030">
      <w:pPr>
        <w:pStyle w:val="KeywordDescriptions"/>
        <w:numPr>
          <w:ilvl w:val="0"/>
          <w:numId w:val="80"/>
        </w:numPr>
        <w:rPr>
          <w:ins w:id="17532" w:author="Author"/>
        </w:rPr>
      </w:pPr>
      <w:ins w:id="17533" w:author="Author">
        <w:r>
          <w:t>pins and buffer terminals (full package model)</w:t>
        </w:r>
      </w:ins>
    </w:p>
    <w:p w:rsidR="00075030" w:rsidRDefault="00075030" w:rsidP="00075030">
      <w:pPr>
        <w:pStyle w:val="KeywordDescriptions"/>
        <w:numPr>
          <w:ilvl w:val="0"/>
          <w:numId w:val="80"/>
        </w:numPr>
        <w:rPr>
          <w:ins w:id="17534" w:author="Author"/>
        </w:rPr>
      </w:pPr>
      <w:ins w:id="17535" w:author="Author">
        <w:r>
          <w:t>pins and die pads (package only model)</w:t>
        </w:r>
      </w:ins>
    </w:p>
    <w:p w:rsidR="00075030" w:rsidRDefault="00075030" w:rsidP="00075030">
      <w:pPr>
        <w:pStyle w:val="KeywordDescriptions"/>
        <w:numPr>
          <w:ilvl w:val="0"/>
          <w:numId w:val="80"/>
        </w:numPr>
        <w:rPr>
          <w:ins w:id="17536" w:author="Author"/>
        </w:rPr>
      </w:pPr>
      <w:ins w:id="17537" w:author="Author">
        <w:r>
          <w:t>die pads and buffer terminals (on-die interconnect model)</w:t>
        </w:r>
      </w:ins>
    </w:p>
    <w:p w:rsidR="00075030" w:rsidRPr="00024360" w:rsidRDefault="00075030" w:rsidP="00075030">
      <w:pPr>
        <w:pStyle w:val="KeywordDescriptions"/>
        <w:numPr>
          <w:ilvl w:val="0"/>
          <w:numId w:val="80"/>
        </w:numPr>
        <w:rPr>
          <w:ins w:id="17538" w:author="Author"/>
        </w:rPr>
      </w:pPr>
      <w:ins w:id="17539" w:author="Author">
        <w:r w:rsidRPr="00024360">
          <w:t>rail terminals at only one interface and no I/O terminals</w:t>
        </w:r>
      </w:ins>
    </w:p>
    <w:p w:rsidR="00075030" w:rsidRPr="00024360" w:rsidRDefault="00075030" w:rsidP="00075030">
      <w:pPr>
        <w:pStyle w:val="KeywordDescriptions"/>
        <w:rPr>
          <w:ins w:id="17540" w:author="Author"/>
          <w:rStyle w:val="KeywordNameTOCChar"/>
          <w:b w:val="0"/>
        </w:rPr>
      </w:pPr>
    </w:p>
    <w:p w:rsidR="00075030" w:rsidRPr="00024360" w:rsidRDefault="00075030" w:rsidP="00075030">
      <w:pPr>
        <w:pStyle w:val="KeywordDescriptions"/>
        <w:rPr>
          <w:ins w:id="17541" w:author="Author"/>
          <w:lang w:val="en"/>
        </w:rPr>
      </w:pPr>
      <w:ins w:id="17542" w:author="Author">
        <w:r w:rsidRPr="00024360">
          <w:rPr>
            <w:i/>
          </w:rPr>
          <w:t>Other Notes:</w:t>
        </w:r>
        <w:r w:rsidRPr="00024360">
          <w:rPr>
            <w:i/>
          </w:rPr>
          <w:tab/>
        </w:r>
        <w:r w:rsidRPr="00024360">
          <w:rPr>
            <w:lang w:val="en"/>
          </w:rPr>
          <w:t xml:space="preserve">If a full package model contains an I/O </w:t>
        </w:r>
        <w:del w:id="17543"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17544"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17545" w:author="Author"/>
          <w:lang w:val="en"/>
        </w:rPr>
      </w:pPr>
    </w:p>
    <w:p w:rsidR="00075030" w:rsidRPr="00024360" w:rsidRDefault="00075030" w:rsidP="00075030">
      <w:pPr>
        <w:pStyle w:val="KeywordDescriptions"/>
        <w:rPr>
          <w:ins w:id="17546" w:author="Author"/>
          <w:lang w:val="en"/>
        </w:rPr>
      </w:pPr>
      <w:ins w:id="17547"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17548" w:author="Author"/>
        </w:rPr>
      </w:pPr>
      <w:ins w:id="17549" w:author="Author">
        <w:r w:rsidRPr="00024360">
          <w:t>only power rail models</w:t>
        </w:r>
      </w:ins>
    </w:p>
    <w:p w:rsidR="00075030" w:rsidRPr="00024360" w:rsidRDefault="00075030" w:rsidP="00075030">
      <w:pPr>
        <w:pStyle w:val="KeywordDescriptions"/>
        <w:numPr>
          <w:ilvl w:val="0"/>
          <w:numId w:val="80"/>
        </w:numPr>
        <w:rPr>
          <w:ins w:id="17550" w:author="Author"/>
        </w:rPr>
      </w:pPr>
      <w:ins w:id="17551" w:author="Author">
        <w:r w:rsidRPr="00024360">
          <w:t>one or more I/O signal models</w:t>
        </w:r>
      </w:ins>
    </w:p>
    <w:p w:rsidR="00075030" w:rsidRPr="00024360" w:rsidRDefault="00075030" w:rsidP="00075030">
      <w:pPr>
        <w:pStyle w:val="KeywordDescriptions"/>
        <w:numPr>
          <w:ilvl w:val="0"/>
          <w:numId w:val="80"/>
        </w:numPr>
        <w:rPr>
          <w:ins w:id="17552" w:author="Author"/>
        </w:rPr>
      </w:pPr>
      <w:ins w:id="17553" w:author="Author">
        <w:r w:rsidRPr="00024360">
          <w:t>both power rail models and one or more I/O signal models</w:t>
        </w:r>
      </w:ins>
    </w:p>
    <w:p w:rsidR="00075030" w:rsidRPr="00024360" w:rsidRDefault="00075030" w:rsidP="00075030">
      <w:pPr>
        <w:pStyle w:val="KeywordDescriptions"/>
        <w:numPr>
          <w:ilvl w:val="0"/>
          <w:numId w:val="80"/>
        </w:numPr>
        <w:rPr>
          <w:ins w:id="17554" w:author="Author"/>
        </w:rPr>
      </w:pPr>
      <w:ins w:id="17555" w:author="Author">
        <w:r w:rsidRPr="00024360">
          <w:t>pin rails only</w:t>
        </w:r>
      </w:ins>
    </w:p>
    <w:p w:rsidR="00075030" w:rsidRPr="00024360" w:rsidRDefault="00075030" w:rsidP="00075030">
      <w:pPr>
        <w:pStyle w:val="KeywordDescriptions"/>
        <w:numPr>
          <w:ilvl w:val="0"/>
          <w:numId w:val="80"/>
        </w:numPr>
        <w:rPr>
          <w:ins w:id="17556" w:author="Author"/>
        </w:rPr>
      </w:pPr>
      <w:ins w:id="17557" w:author="Author">
        <w:r w:rsidRPr="00024360">
          <w:t>die pad rails only</w:t>
        </w:r>
      </w:ins>
    </w:p>
    <w:p w:rsidR="00075030" w:rsidRPr="00024360" w:rsidRDefault="00075030" w:rsidP="00075030">
      <w:pPr>
        <w:pStyle w:val="KeywordDescriptions"/>
        <w:numPr>
          <w:ilvl w:val="0"/>
          <w:numId w:val="80"/>
        </w:numPr>
        <w:rPr>
          <w:ins w:id="17558" w:author="Author"/>
        </w:rPr>
      </w:pPr>
      <w:ins w:id="17559" w:author="Author">
        <w:r w:rsidRPr="00024360">
          <w:t>buffer rails only</w:t>
        </w:r>
      </w:ins>
    </w:p>
    <w:p w:rsidR="00075030" w:rsidRDefault="00075030" w:rsidP="00075030">
      <w:pPr>
        <w:pStyle w:val="KeywordDescriptions"/>
        <w:adjustRightInd w:val="0"/>
        <w:snapToGrid w:val="0"/>
        <w:spacing w:after="0"/>
        <w:rPr>
          <w:ins w:id="17560" w:author="Author"/>
          <w:color w:val="333333"/>
          <w:lang w:val="en"/>
        </w:rPr>
      </w:pPr>
    </w:p>
    <w:p w:rsidR="00075030" w:rsidRDefault="00075030">
      <w:pPr>
        <w:pStyle w:val="KeywordDescriptions"/>
        <w:rPr>
          <w:ins w:id="17561" w:author="Author"/>
          <w:lang w:val="en"/>
        </w:rPr>
        <w:pPrChange w:id="17562" w:author="Author">
          <w:pPr>
            <w:pStyle w:val="KeywordDescriptions"/>
            <w:adjustRightInd w:val="0"/>
            <w:snapToGrid w:val="0"/>
            <w:spacing w:after="0"/>
          </w:pPr>
        </w:pPrChange>
      </w:pPr>
      <w:ins w:id="17563"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pPr>
        <w:pStyle w:val="KeywordDescriptions"/>
        <w:rPr>
          <w:ins w:id="17564" w:author="Author"/>
          <w:iCs/>
          <w:lang w:val="en"/>
        </w:rPr>
        <w:pPrChange w:id="17565" w:author="Author">
          <w:pPr>
            <w:pStyle w:val="Default"/>
          </w:pPr>
        </w:pPrChange>
      </w:pPr>
    </w:p>
    <w:p w:rsidR="00075030" w:rsidRPr="00746948" w:rsidRDefault="00075030">
      <w:pPr>
        <w:pStyle w:val="KeywordDescriptions"/>
        <w:rPr>
          <w:ins w:id="17566" w:author="Author"/>
          <w:iCs/>
        </w:rPr>
        <w:pPrChange w:id="17567" w:author="Author">
          <w:pPr>
            <w:pStyle w:val="Default"/>
          </w:pPr>
        </w:pPrChange>
      </w:pPr>
      <w:ins w:id="17568" w:author="Author">
        <w:r w:rsidRPr="00746948">
          <w:rPr>
            <w:iCs/>
          </w:rPr>
          <w:t>The following subparameters are defined:</w:t>
        </w:r>
      </w:ins>
    </w:p>
    <w:p w:rsidR="00075030" w:rsidRPr="00746948" w:rsidRDefault="00075030">
      <w:pPr>
        <w:ind w:left="720"/>
        <w:rPr>
          <w:ins w:id="17569" w:author="Author"/>
        </w:rPr>
        <w:pPrChange w:id="17570" w:author="Author">
          <w:pPr>
            <w:pStyle w:val="Default"/>
            <w:ind w:left="720"/>
          </w:pPr>
        </w:pPrChange>
      </w:pPr>
      <w:ins w:id="17571" w:author="Author">
        <w:r w:rsidRPr="00746948">
          <w:t>Param</w:t>
        </w:r>
      </w:ins>
    </w:p>
    <w:p w:rsidR="00075030" w:rsidRDefault="00075030" w:rsidP="00075030">
      <w:pPr>
        <w:pStyle w:val="Default"/>
        <w:ind w:left="720"/>
        <w:rPr>
          <w:ins w:id="17572" w:author="Author"/>
        </w:rPr>
      </w:pPr>
      <w:ins w:id="17573" w:author="Author">
        <w:r>
          <w:t>File_IBIS-ISS</w:t>
        </w:r>
      </w:ins>
    </w:p>
    <w:p w:rsidR="00075030" w:rsidRDefault="00075030" w:rsidP="00075030">
      <w:pPr>
        <w:pStyle w:val="Default"/>
        <w:ind w:left="720"/>
        <w:rPr>
          <w:ins w:id="17574" w:author="Author"/>
        </w:rPr>
      </w:pPr>
      <w:ins w:id="17575" w:author="Author">
        <w:r w:rsidRPr="00277B0B">
          <w:t>File_TS</w:t>
        </w:r>
      </w:ins>
    </w:p>
    <w:p w:rsidR="00075030" w:rsidRDefault="00075030" w:rsidP="00075030">
      <w:pPr>
        <w:pStyle w:val="Default"/>
        <w:ind w:left="720"/>
        <w:rPr>
          <w:ins w:id="17576" w:author="Author"/>
        </w:rPr>
      </w:pPr>
      <w:ins w:id="17577" w:author="Author">
        <w:r>
          <w:t>Unused_port_termination</w:t>
        </w:r>
      </w:ins>
    </w:p>
    <w:p w:rsidR="00075030" w:rsidRDefault="00075030" w:rsidP="00075030">
      <w:pPr>
        <w:pStyle w:val="Default"/>
        <w:ind w:left="720"/>
        <w:rPr>
          <w:ins w:id="17578" w:author="Author"/>
          <w:iCs/>
          <w:color w:val="auto"/>
          <w:sz w:val="23"/>
          <w:szCs w:val="23"/>
        </w:rPr>
      </w:pPr>
      <w:ins w:id="17579"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pPr>
        <w:pStyle w:val="KeywordDescriptions"/>
        <w:rPr>
          <w:ins w:id="17580" w:author="Author"/>
        </w:rPr>
        <w:pPrChange w:id="17581" w:author="Author">
          <w:pPr>
            <w:pStyle w:val="Default"/>
            <w:ind w:left="720"/>
          </w:pPr>
        </w:pPrChange>
      </w:pPr>
    </w:p>
    <w:p w:rsidR="00075030" w:rsidRPr="00E40E19" w:rsidRDefault="00075030">
      <w:pPr>
        <w:pStyle w:val="KeywordDescriptions"/>
        <w:rPr>
          <w:ins w:id="17582" w:author="Author"/>
        </w:rPr>
        <w:pPrChange w:id="17583" w:author="Author">
          <w:pPr>
            <w:pStyle w:val="Default"/>
          </w:pPr>
        </w:pPrChange>
      </w:pPr>
      <w:ins w:id="17584"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pPr>
        <w:pStyle w:val="KeywordDescriptions"/>
        <w:rPr>
          <w:ins w:id="17585" w:author="Author"/>
          <w:i/>
        </w:rPr>
        <w:pPrChange w:id="17586" w:author="Author">
          <w:pPr>
            <w:pStyle w:val="Default"/>
          </w:pPr>
        </w:pPrChange>
      </w:pPr>
    </w:p>
    <w:p w:rsidR="00075030" w:rsidRPr="00746948" w:rsidRDefault="00075030">
      <w:pPr>
        <w:pStyle w:val="KeywordDescriptions"/>
        <w:rPr>
          <w:ins w:id="17587" w:author="Author"/>
        </w:rPr>
        <w:pPrChange w:id="17588" w:author="Author">
          <w:pPr>
            <w:pStyle w:val="Default"/>
          </w:pPr>
        </w:pPrChange>
      </w:pPr>
      <w:ins w:id="17589" w:author="Author">
        <w:r w:rsidRPr="00746948">
          <w:t xml:space="preserve">Unless noted below, no Interconnect Model subparameter requires the presence of any other subparameter.  </w:t>
        </w:r>
      </w:ins>
    </w:p>
    <w:p w:rsidR="00075030" w:rsidRPr="00A55B45" w:rsidRDefault="00075030">
      <w:pPr>
        <w:pStyle w:val="KeywordDescriptions"/>
        <w:rPr>
          <w:ins w:id="17590" w:author="Author"/>
          <w:rPrChange w:id="17591" w:author="Author">
            <w:rPr>
              <w:ins w:id="17592" w:author="Author"/>
            </w:rPr>
          </w:rPrChange>
        </w:rPr>
        <w:pPrChange w:id="17593" w:author="Author">
          <w:pPr>
            <w:pStyle w:val="PlainText"/>
          </w:pPr>
        </w:pPrChange>
      </w:pPr>
    </w:p>
    <w:p w:rsidR="00075030" w:rsidRPr="00A10BC1" w:rsidRDefault="00075030">
      <w:pPr>
        <w:pStyle w:val="KeywordDescriptions"/>
        <w:rPr>
          <w:ins w:id="17594" w:author="Author"/>
        </w:rPr>
        <w:pPrChange w:id="17595" w:author="Author">
          <w:pPr>
            <w:pStyle w:val="KeywordDescriptions"/>
            <w:keepNext/>
          </w:pPr>
        </w:pPrChange>
      </w:pPr>
      <w:ins w:id="17596" w:author="Author">
        <w:r w:rsidRPr="00A10BC1">
          <w:rPr>
            <w:rPrChange w:id="17597" w:author="Author">
              <w:rPr>
                <w:rStyle w:val="KeywordNameTOCChar"/>
                <w:b w:val="0"/>
              </w:rPr>
            </w:rPrChange>
          </w:rPr>
          <w:t>Param</w:t>
        </w:r>
        <w:r w:rsidRPr="00A55B45">
          <w:rPr>
            <w:rPrChange w:id="17598" w:author="Author">
              <w:rPr>
                <w:iCs/>
                <w:sz w:val="23"/>
                <w:szCs w:val="23"/>
              </w:rPr>
            </w:rPrChange>
          </w:rPr>
          <w:t xml:space="preserve"> rules:</w:t>
        </w:r>
      </w:ins>
    </w:p>
    <w:p w:rsidR="00075030" w:rsidDel="00587F94" w:rsidRDefault="00075030" w:rsidP="00D26028">
      <w:pPr>
        <w:ind w:left="720"/>
        <w:rPr>
          <w:ins w:id="17599" w:author="Author"/>
          <w:del w:id="17600" w:author="Author"/>
        </w:rPr>
      </w:pPr>
      <w:ins w:id="17601"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rsidR="007B0974" w:rsidDel="00587F94" w:rsidRDefault="007B0974" w:rsidP="00D26028">
      <w:pPr>
        <w:ind w:left="720"/>
        <w:rPr>
          <w:ins w:id="17602" w:author="Author"/>
          <w:del w:id="17603" w:author="Author"/>
        </w:rPr>
      </w:pPr>
    </w:p>
    <w:p w:rsidR="007B0974" w:rsidRDefault="007B0974">
      <w:pPr>
        <w:ind w:left="720"/>
        <w:rPr>
          <w:ins w:id="17604" w:author="Author"/>
        </w:rPr>
      </w:pPr>
      <w:ins w:id="17605" w:author="Author">
        <w:del w:id="17606" w:author="Author">
          <w:r w:rsidDel="0038741D">
            <w:delText>Where legal, m</w:delText>
          </w:r>
        </w:del>
        <w:r w:rsidR="0038741D">
          <w:t>M</w:t>
        </w:r>
        <w:r>
          <w:t>ore than one Param line is permitted.  The only defined entry for the format column is Value.</w:t>
        </w:r>
      </w:ins>
    </w:p>
    <w:p w:rsidR="00075030" w:rsidRDefault="00075030" w:rsidP="00075030">
      <w:pPr>
        <w:ind w:left="720"/>
        <w:rPr>
          <w:ins w:id="17607" w:author="Author"/>
        </w:rPr>
      </w:pPr>
    </w:p>
    <w:p w:rsidR="00075030" w:rsidRPr="009261EF" w:rsidRDefault="00075030" w:rsidP="00075030">
      <w:pPr>
        <w:ind w:left="720"/>
        <w:rPr>
          <w:ins w:id="17608" w:author="Author"/>
          <w:color w:val="000000" w:themeColor="text1"/>
        </w:rPr>
      </w:pPr>
      <w:ins w:id="17609"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17610" w:author="Author"/>
        </w:rPr>
      </w:pPr>
    </w:p>
    <w:p w:rsidR="00075030" w:rsidRPr="00746948" w:rsidRDefault="00075030" w:rsidP="00075030">
      <w:pPr>
        <w:pStyle w:val="Default"/>
        <w:ind w:left="720"/>
        <w:rPr>
          <w:ins w:id="17611" w:author="Author"/>
        </w:rPr>
      </w:pPr>
      <w:ins w:id="17612" w:author="Author">
        <w:r w:rsidRPr="00746948">
          <w:rPr>
            <w:i/>
            <w:iCs/>
          </w:rPr>
          <w:t xml:space="preserve">Examples: </w:t>
        </w:r>
      </w:ins>
    </w:p>
    <w:p w:rsidR="00075030" w:rsidRDefault="00075030" w:rsidP="00075030">
      <w:pPr>
        <w:ind w:left="720"/>
        <w:rPr>
          <w:ins w:id="17613" w:author="Author"/>
          <w:rFonts w:ascii="Courier New" w:hAnsi="Courier New" w:cs="Courier New"/>
          <w:sz w:val="20"/>
          <w:szCs w:val="20"/>
        </w:rPr>
      </w:pPr>
      <w:ins w:id="17614" w:author="Author">
        <w:r>
          <w:rPr>
            <w:rFonts w:ascii="Courier New" w:hAnsi="Courier New" w:cs="Courier New"/>
            <w:sz w:val="20"/>
            <w:szCs w:val="20"/>
          </w:rPr>
          <w:t>| Param   name     format   value</w:t>
        </w:r>
      </w:ins>
    </w:p>
    <w:p w:rsidR="00075030" w:rsidRDefault="00075030" w:rsidP="00075030">
      <w:pPr>
        <w:ind w:left="720"/>
        <w:rPr>
          <w:ins w:id="17615" w:author="Author"/>
          <w:rFonts w:ascii="Courier New" w:hAnsi="Courier New" w:cs="Courier New"/>
          <w:sz w:val="20"/>
          <w:szCs w:val="20"/>
        </w:rPr>
      </w:pPr>
      <w:ins w:id="17616" w:author="Author">
        <w:r>
          <w:rPr>
            <w:rFonts w:ascii="Courier New" w:hAnsi="Courier New" w:cs="Courier New"/>
            <w:sz w:val="20"/>
            <w:szCs w:val="20"/>
          </w:rPr>
          <w:t>Param     abc      Value    2m        | 2E-3 in IBIS</w:t>
        </w:r>
      </w:ins>
    </w:p>
    <w:p w:rsidR="00075030" w:rsidRDefault="00075030" w:rsidP="00075030">
      <w:pPr>
        <w:ind w:left="720"/>
        <w:rPr>
          <w:ins w:id="17617" w:author="Author"/>
          <w:rFonts w:ascii="Courier New" w:hAnsi="Courier New" w:cs="Courier New"/>
          <w:sz w:val="20"/>
          <w:szCs w:val="20"/>
        </w:rPr>
      </w:pPr>
      <w:ins w:id="17618" w:author="Author">
        <w:r>
          <w:rPr>
            <w:rFonts w:ascii="Courier New" w:hAnsi="Courier New" w:cs="Courier New"/>
            <w:sz w:val="20"/>
            <w:szCs w:val="20"/>
          </w:rPr>
          <w:t xml:space="preserve">Param     def      Value    4k        | 4E3 in IBIS     </w:t>
        </w:r>
      </w:ins>
    </w:p>
    <w:p w:rsidR="00075030" w:rsidRDefault="00075030" w:rsidP="00075030">
      <w:pPr>
        <w:ind w:left="720"/>
        <w:rPr>
          <w:ins w:id="17619" w:author="Author"/>
          <w:rFonts w:ascii="Courier New" w:hAnsi="Courier New" w:cs="Courier New"/>
          <w:sz w:val="20"/>
          <w:szCs w:val="20"/>
        </w:rPr>
      </w:pPr>
      <w:ins w:id="17620" w:author="Author">
        <w:r>
          <w:rPr>
            <w:rFonts w:ascii="Courier New" w:hAnsi="Courier New" w:cs="Courier New"/>
            <w:sz w:val="20"/>
            <w:szCs w:val="20"/>
          </w:rPr>
          <w:t>Param     ts_file  Value    "typ.s2p" | file name string passed</w:t>
        </w:r>
      </w:ins>
    </w:p>
    <w:p w:rsidR="00075030" w:rsidRDefault="00075030" w:rsidP="00075030">
      <w:pPr>
        <w:ind w:left="720"/>
        <w:rPr>
          <w:ins w:id="17621" w:author="Author"/>
          <w:rFonts w:ascii="Courier New" w:hAnsi="Courier New" w:cs="Courier New"/>
          <w:sz w:val="20"/>
          <w:szCs w:val="20"/>
        </w:rPr>
      </w:pPr>
      <w:ins w:id="17622" w:author="Author">
        <w:r>
          <w:rPr>
            <w:rFonts w:ascii="Courier New" w:hAnsi="Courier New" w:cs="Courier New"/>
            <w:sz w:val="20"/>
            <w:szCs w:val="20"/>
          </w:rPr>
          <w:t xml:space="preserve">                                      | into IBIS-ISS</w:t>
        </w:r>
      </w:ins>
    </w:p>
    <w:p w:rsidR="00075030" w:rsidRPr="009D5ACD" w:rsidRDefault="00075030" w:rsidP="00075030">
      <w:pPr>
        <w:ind w:left="720"/>
        <w:rPr>
          <w:ins w:id="17623" w:author="Author"/>
          <w:rFonts w:ascii="Courier New" w:hAnsi="Courier New" w:cs="Courier New"/>
          <w:sz w:val="20"/>
          <w:szCs w:val="20"/>
        </w:rPr>
      </w:pPr>
    </w:p>
    <w:p w:rsidR="00075030" w:rsidRDefault="00075030" w:rsidP="00075030">
      <w:pPr>
        <w:pStyle w:val="KeywordDescriptions"/>
        <w:keepNext/>
        <w:rPr>
          <w:ins w:id="17624" w:author="Author"/>
        </w:rPr>
      </w:pPr>
      <w:ins w:id="17625" w:author="Author">
        <w:r>
          <w:t>File_</w:t>
        </w:r>
        <w:r w:rsidRPr="00194D00">
          <w:rPr>
            <w:rStyle w:val="KeywordNameTOCChar"/>
            <w:b w:val="0"/>
          </w:rPr>
          <w:t>IBIS</w:t>
        </w:r>
        <w:r>
          <w:t>-ISS rules:</w:t>
        </w:r>
      </w:ins>
    </w:p>
    <w:p w:rsidR="00075030" w:rsidRPr="009261EF" w:rsidRDefault="00075030" w:rsidP="00075030">
      <w:pPr>
        <w:pStyle w:val="Default"/>
        <w:ind w:left="720"/>
        <w:rPr>
          <w:ins w:id="17626" w:author="Author"/>
          <w:color w:val="000000" w:themeColor="text1"/>
        </w:rPr>
      </w:pPr>
      <w:ins w:id="17627"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17628" w:author="Author"/>
          <w:color w:val="000000" w:themeColor="text1"/>
        </w:rPr>
      </w:pPr>
    </w:p>
    <w:p w:rsidR="00075030" w:rsidRPr="009261EF" w:rsidRDefault="00075030" w:rsidP="00075030">
      <w:pPr>
        <w:pStyle w:val="Default"/>
        <w:ind w:left="720"/>
        <w:rPr>
          <w:ins w:id="17629" w:author="Author"/>
          <w:color w:val="000000" w:themeColor="text1"/>
          <w:szCs w:val="23"/>
        </w:rPr>
      </w:pPr>
      <w:ins w:id="17630" w:author="Author">
        <w:r w:rsidRPr="009261EF">
          <w:rPr>
            <w:i/>
            <w:iCs/>
            <w:color w:val="000000" w:themeColor="text1"/>
            <w:szCs w:val="23"/>
          </w:rPr>
          <w:t xml:space="preserve">Example: </w:t>
        </w:r>
      </w:ins>
    </w:p>
    <w:p w:rsidR="00075030" w:rsidRPr="009261EF" w:rsidRDefault="00075030" w:rsidP="00075030">
      <w:pPr>
        <w:ind w:left="720"/>
        <w:rPr>
          <w:ins w:id="17631" w:author="Author"/>
          <w:rFonts w:ascii="Courier New" w:hAnsi="Courier New" w:cs="Courier New"/>
          <w:color w:val="000000" w:themeColor="text1"/>
          <w:sz w:val="20"/>
          <w:szCs w:val="20"/>
        </w:rPr>
      </w:pPr>
      <w:ins w:id="17632"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17633" w:author="Author"/>
          <w:rFonts w:ascii="Courier New" w:hAnsi="Courier New" w:cs="Courier New"/>
          <w:color w:val="000000" w:themeColor="text1"/>
          <w:sz w:val="20"/>
          <w:szCs w:val="20"/>
        </w:rPr>
      </w:pPr>
      <w:ins w:id="17634"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17635" w:author="Author"/>
        </w:rPr>
      </w:pPr>
    </w:p>
    <w:p w:rsidR="00075030" w:rsidRDefault="00075030" w:rsidP="00075030">
      <w:pPr>
        <w:pStyle w:val="KeywordDescriptions"/>
        <w:keepNext/>
        <w:rPr>
          <w:ins w:id="17636" w:author="Author"/>
        </w:rPr>
      </w:pPr>
      <w:ins w:id="17637" w:author="Author">
        <w:r>
          <w:t>File_TS rules:</w:t>
        </w:r>
      </w:ins>
    </w:p>
    <w:p w:rsidR="00075030" w:rsidRPr="009261EF" w:rsidRDefault="00075030" w:rsidP="00075030">
      <w:pPr>
        <w:pStyle w:val="Default"/>
        <w:ind w:left="720"/>
        <w:rPr>
          <w:ins w:id="17638" w:author="Author"/>
          <w:strike/>
          <w:color w:val="000000" w:themeColor="text1"/>
        </w:rPr>
      </w:pPr>
      <w:ins w:id="17639"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17640" w:author="Author"/>
          <w:sz w:val="23"/>
          <w:szCs w:val="23"/>
        </w:rPr>
      </w:pPr>
    </w:p>
    <w:p w:rsidR="00075030" w:rsidRPr="009261EF" w:rsidRDefault="00075030" w:rsidP="00075030">
      <w:pPr>
        <w:pStyle w:val="Default"/>
        <w:ind w:left="720"/>
        <w:rPr>
          <w:ins w:id="17641" w:author="Author"/>
          <w:color w:val="000000" w:themeColor="text1"/>
          <w:szCs w:val="23"/>
        </w:rPr>
      </w:pPr>
      <w:ins w:id="17642" w:author="Author">
        <w:r w:rsidRPr="009261EF">
          <w:rPr>
            <w:i/>
            <w:iCs/>
            <w:color w:val="000000" w:themeColor="text1"/>
            <w:szCs w:val="23"/>
          </w:rPr>
          <w:t xml:space="preserve">Example: </w:t>
        </w:r>
      </w:ins>
    </w:p>
    <w:p w:rsidR="00075030" w:rsidRPr="009261EF" w:rsidRDefault="00075030" w:rsidP="00075030">
      <w:pPr>
        <w:ind w:left="720"/>
        <w:rPr>
          <w:ins w:id="17643" w:author="Author"/>
          <w:rFonts w:ascii="Courier New" w:hAnsi="Courier New" w:cs="Courier New"/>
          <w:color w:val="000000" w:themeColor="text1"/>
          <w:sz w:val="20"/>
          <w:szCs w:val="20"/>
        </w:rPr>
      </w:pPr>
      <w:ins w:id="17644"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17645" w:author="Author"/>
          <w:rFonts w:ascii="Courier New" w:hAnsi="Courier New" w:cs="Courier New"/>
          <w:sz w:val="20"/>
          <w:szCs w:val="20"/>
        </w:rPr>
      </w:pPr>
      <w:ins w:id="17646" w:author="Author">
        <w:r>
          <w:rPr>
            <w:rFonts w:ascii="Courier New" w:hAnsi="Courier New" w:cs="Courier New"/>
            <w:sz w:val="20"/>
            <w:szCs w:val="20"/>
          </w:rPr>
          <w:t>File_TS        typ.s8p</w:t>
        </w:r>
      </w:ins>
    </w:p>
    <w:p w:rsidR="00075030" w:rsidRDefault="00075030" w:rsidP="00075030">
      <w:pPr>
        <w:pStyle w:val="KeywordDescriptions"/>
        <w:keepNext/>
        <w:rPr>
          <w:ins w:id="17647" w:author="Author"/>
        </w:rPr>
      </w:pPr>
    </w:p>
    <w:p w:rsidR="00075030" w:rsidRPr="00F36374" w:rsidRDefault="00075030" w:rsidP="00075030">
      <w:pPr>
        <w:pStyle w:val="KeywordDescriptions"/>
        <w:keepNext/>
        <w:rPr>
          <w:ins w:id="17648" w:author="Author"/>
          <w:sz w:val="23"/>
          <w:szCs w:val="23"/>
        </w:rPr>
      </w:pPr>
      <w:ins w:id="17649" w:author="Author">
        <w:r>
          <w:t xml:space="preserve">Unused_port_termination </w:t>
        </w:r>
        <w:r w:rsidRPr="00F36374">
          <w:rPr>
            <w:bCs/>
            <w:sz w:val="23"/>
            <w:szCs w:val="23"/>
          </w:rPr>
          <w:t xml:space="preserve">rules: </w:t>
        </w:r>
      </w:ins>
    </w:p>
    <w:p w:rsidR="00075030" w:rsidRDefault="00075030" w:rsidP="00075030">
      <w:pPr>
        <w:pStyle w:val="Default"/>
        <w:ind w:left="720"/>
        <w:rPr>
          <w:ins w:id="17650" w:author="Author"/>
          <w:iCs/>
          <w:color w:val="auto"/>
          <w:szCs w:val="23"/>
        </w:rPr>
      </w:pPr>
      <w:ins w:id="17651"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17652" w:author="Author"/>
          <w:iCs/>
          <w:color w:val="auto"/>
          <w:szCs w:val="23"/>
        </w:rPr>
      </w:pPr>
    </w:p>
    <w:p w:rsidR="00075030" w:rsidRDefault="00075030" w:rsidP="00075030">
      <w:pPr>
        <w:pStyle w:val="Default"/>
        <w:ind w:left="1440"/>
        <w:rPr>
          <w:ins w:id="17653" w:author="Author"/>
          <w:iCs/>
          <w:color w:val="auto"/>
          <w:szCs w:val="23"/>
        </w:rPr>
      </w:pPr>
      <w:ins w:id="17654"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17655" w:author="Author"/>
          <w:iCs/>
          <w:color w:val="auto"/>
          <w:szCs w:val="23"/>
        </w:rPr>
      </w:pPr>
    </w:p>
    <w:p w:rsidR="00075030" w:rsidRDefault="00075030" w:rsidP="00075030">
      <w:pPr>
        <w:pStyle w:val="Default"/>
        <w:ind w:left="720"/>
        <w:rPr>
          <w:ins w:id="17656" w:author="Author"/>
          <w:iCs/>
          <w:color w:val="auto"/>
          <w:szCs w:val="23"/>
        </w:rPr>
      </w:pPr>
      <w:ins w:id="17657" w:author="Author">
        <w:r>
          <w:rPr>
            <w:iCs/>
            <w:color w:val="auto"/>
            <w:szCs w:val="23"/>
          </w:rPr>
          <w:t>Unused_port_termination is illegal under these conditions:</w:t>
        </w:r>
      </w:ins>
    </w:p>
    <w:p w:rsidR="00075030" w:rsidRDefault="00075030" w:rsidP="00075030">
      <w:pPr>
        <w:pStyle w:val="Default"/>
        <w:ind w:left="720"/>
        <w:rPr>
          <w:ins w:id="17658" w:author="Author"/>
          <w:iCs/>
          <w:color w:val="auto"/>
          <w:szCs w:val="23"/>
        </w:rPr>
      </w:pPr>
    </w:p>
    <w:p w:rsidR="00075030" w:rsidRDefault="00075030" w:rsidP="00075030">
      <w:pPr>
        <w:pStyle w:val="Default"/>
        <w:ind w:left="720" w:firstLine="720"/>
        <w:rPr>
          <w:ins w:id="17659" w:author="Author"/>
          <w:iCs/>
          <w:color w:val="auto"/>
          <w:szCs w:val="23"/>
        </w:rPr>
      </w:pPr>
      <w:ins w:id="17660" w:author="Author">
        <w:r>
          <w:rPr>
            <w:iCs/>
            <w:color w:val="auto"/>
            <w:szCs w:val="23"/>
          </w:rPr>
          <w:t>File_IBIS-ISS is used.</w:t>
        </w:r>
      </w:ins>
    </w:p>
    <w:p w:rsidR="00075030" w:rsidRDefault="00075030" w:rsidP="00075030">
      <w:pPr>
        <w:pStyle w:val="Default"/>
        <w:ind w:left="1440"/>
        <w:rPr>
          <w:ins w:id="17661" w:author="Author"/>
          <w:iCs/>
          <w:color w:val="auto"/>
          <w:szCs w:val="23"/>
        </w:rPr>
      </w:pPr>
      <w:ins w:id="17662" w:author="Author">
        <w:r>
          <w:rPr>
            <w:iCs/>
            <w:color w:val="auto"/>
            <w:szCs w:val="23"/>
          </w:rPr>
          <w:t>File_TS is used and the number of terminal lines is N+1</w:t>
        </w:r>
      </w:ins>
    </w:p>
    <w:p w:rsidR="00075030" w:rsidRDefault="00075030" w:rsidP="00075030">
      <w:pPr>
        <w:pStyle w:val="Default"/>
        <w:ind w:left="720"/>
        <w:rPr>
          <w:ins w:id="17663" w:author="Author"/>
          <w:iCs/>
          <w:color w:val="auto"/>
          <w:szCs w:val="23"/>
        </w:rPr>
      </w:pPr>
    </w:p>
    <w:p w:rsidR="00075030" w:rsidRDefault="00075030" w:rsidP="00075030">
      <w:pPr>
        <w:pStyle w:val="Default"/>
        <w:ind w:left="720"/>
        <w:rPr>
          <w:ins w:id="17664" w:author="Author"/>
          <w:iCs/>
          <w:color w:val="auto"/>
          <w:szCs w:val="23"/>
        </w:rPr>
      </w:pPr>
      <w:ins w:id="17665"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17666" w:author="Author"/>
          <w:iCs/>
          <w:color w:val="auto"/>
          <w:szCs w:val="23"/>
        </w:rPr>
      </w:pPr>
    </w:p>
    <w:p w:rsidR="00075030" w:rsidRDefault="00075030" w:rsidP="00075030">
      <w:pPr>
        <w:pStyle w:val="Default"/>
        <w:ind w:left="720"/>
        <w:rPr>
          <w:ins w:id="17667" w:author="Author"/>
          <w:iCs/>
          <w:color w:val="auto"/>
          <w:szCs w:val="23"/>
        </w:rPr>
      </w:pPr>
      <w:ins w:id="17668" w:author="Author">
        <w:r>
          <w:rPr>
            <w:iCs/>
            <w:color w:val="auto"/>
            <w:szCs w:val="23"/>
          </w:rPr>
          <w:t>The Unused_port_termination subparameter is followed by white space and one of these arguments:</w:t>
        </w:r>
      </w:ins>
    </w:p>
    <w:p w:rsidR="00075030" w:rsidRDefault="00075030" w:rsidP="00075030">
      <w:pPr>
        <w:pStyle w:val="Default"/>
        <w:ind w:left="720"/>
        <w:rPr>
          <w:ins w:id="17669" w:author="Author"/>
          <w:iCs/>
          <w:color w:val="auto"/>
          <w:szCs w:val="23"/>
        </w:rPr>
      </w:pPr>
    </w:p>
    <w:p w:rsidR="00075030" w:rsidRDefault="00075030" w:rsidP="00075030">
      <w:pPr>
        <w:pStyle w:val="Default"/>
        <w:ind w:left="720" w:firstLine="720"/>
        <w:rPr>
          <w:ins w:id="17670" w:author="Author"/>
          <w:iCs/>
          <w:color w:val="auto"/>
          <w:szCs w:val="23"/>
        </w:rPr>
      </w:pPr>
      <w:ins w:id="17671" w:author="Author">
        <w:r>
          <w:rPr>
            <w:iCs/>
            <w:color w:val="auto"/>
            <w:szCs w:val="23"/>
          </w:rPr>
          <w:t>Open</w:t>
        </w:r>
      </w:ins>
    </w:p>
    <w:p w:rsidR="00075030" w:rsidRDefault="00075030" w:rsidP="00075030">
      <w:pPr>
        <w:pStyle w:val="Default"/>
        <w:ind w:left="720" w:firstLine="720"/>
        <w:rPr>
          <w:ins w:id="17672" w:author="Author"/>
          <w:iCs/>
          <w:color w:val="auto"/>
          <w:szCs w:val="23"/>
        </w:rPr>
      </w:pPr>
      <w:ins w:id="17673" w:author="Author">
        <w:r>
          <w:rPr>
            <w:iCs/>
            <w:color w:val="auto"/>
            <w:szCs w:val="23"/>
          </w:rPr>
          <w:t>Reference</w:t>
        </w:r>
      </w:ins>
    </w:p>
    <w:p w:rsidR="00075030" w:rsidRDefault="00075030" w:rsidP="00075030">
      <w:pPr>
        <w:pStyle w:val="Default"/>
        <w:ind w:left="720" w:firstLine="720"/>
        <w:rPr>
          <w:ins w:id="17674" w:author="Author"/>
          <w:iCs/>
          <w:color w:val="auto"/>
          <w:szCs w:val="23"/>
        </w:rPr>
      </w:pPr>
      <w:ins w:id="17675" w:author="Author">
        <w:r>
          <w:rPr>
            <w:iCs/>
            <w:color w:val="auto"/>
            <w:szCs w:val="23"/>
          </w:rPr>
          <w:t>Resistance</w:t>
        </w:r>
      </w:ins>
    </w:p>
    <w:p w:rsidR="00075030" w:rsidRDefault="00075030" w:rsidP="00075030">
      <w:pPr>
        <w:pStyle w:val="Default"/>
        <w:rPr>
          <w:ins w:id="17676" w:author="Author"/>
          <w:iCs/>
          <w:color w:val="auto"/>
          <w:szCs w:val="23"/>
        </w:rPr>
      </w:pPr>
    </w:p>
    <w:p w:rsidR="00075030" w:rsidRDefault="00075030" w:rsidP="00075030">
      <w:pPr>
        <w:pStyle w:val="Default"/>
        <w:ind w:left="720"/>
        <w:rPr>
          <w:ins w:id="17677" w:author="Author"/>
          <w:iCs/>
          <w:color w:val="auto"/>
          <w:szCs w:val="23"/>
        </w:rPr>
      </w:pPr>
      <w:ins w:id="17678" w:author="Author">
        <w:r>
          <w:rPr>
            <w:iCs/>
            <w:color w:val="auto"/>
            <w:szCs w:val="23"/>
          </w:rPr>
          <w:t>“Open” declares that the unused ports remain unterminated (open-circuited).</w:t>
        </w:r>
      </w:ins>
    </w:p>
    <w:p w:rsidR="00075030" w:rsidRDefault="00075030" w:rsidP="00075030">
      <w:pPr>
        <w:pStyle w:val="Default"/>
        <w:rPr>
          <w:ins w:id="17679" w:author="Author"/>
          <w:iCs/>
          <w:color w:val="auto"/>
          <w:szCs w:val="23"/>
        </w:rPr>
      </w:pPr>
    </w:p>
    <w:p w:rsidR="00075030" w:rsidRPr="00083101" w:rsidRDefault="00075030" w:rsidP="00075030">
      <w:pPr>
        <w:autoSpaceDE w:val="0"/>
        <w:autoSpaceDN w:val="0"/>
        <w:adjustRightInd w:val="0"/>
        <w:ind w:left="720"/>
        <w:rPr>
          <w:ins w:id="17680" w:author="Author"/>
          <w:iCs/>
        </w:rPr>
      </w:pPr>
      <w:ins w:id="17681"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17682" w:author="Author"/>
          <w:iCs/>
          <w:color w:val="auto"/>
          <w:szCs w:val="23"/>
        </w:rPr>
      </w:pPr>
    </w:p>
    <w:p w:rsidR="00075030" w:rsidRDefault="00075030" w:rsidP="00075030">
      <w:pPr>
        <w:autoSpaceDE w:val="0"/>
        <w:autoSpaceDN w:val="0"/>
        <w:adjustRightInd w:val="0"/>
        <w:ind w:left="720"/>
        <w:rPr>
          <w:ins w:id="17683" w:author="Author"/>
          <w:iCs/>
        </w:rPr>
      </w:pPr>
      <w:ins w:id="17684"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17685" w:author="Author"/>
          <w:iCs/>
          <w:color w:val="auto"/>
          <w:szCs w:val="23"/>
        </w:rPr>
      </w:pPr>
    </w:p>
    <w:p w:rsidR="00075030" w:rsidRDefault="00075030" w:rsidP="00075030">
      <w:pPr>
        <w:pStyle w:val="Default"/>
        <w:keepNext/>
        <w:ind w:firstLine="720"/>
        <w:rPr>
          <w:ins w:id="17686" w:author="Author"/>
          <w:i/>
          <w:iCs/>
          <w:szCs w:val="23"/>
        </w:rPr>
      </w:pPr>
      <w:ins w:id="17687" w:author="Author">
        <w:r w:rsidRPr="00393D0C">
          <w:rPr>
            <w:i/>
            <w:iCs/>
            <w:szCs w:val="23"/>
          </w:rPr>
          <w:t>Example</w:t>
        </w:r>
        <w:r>
          <w:rPr>
            <w:i/>
            <w:iCs/>
            <w:szCs w:val="23"/>
          </w:rPr>
          <w:t>s</w:t>
        </w:r>
        <w:r w:rsidRPr="00393D0C">
          <w:rPr>
            <w:i/>
            <w:iCs/>
            <w:szCs w:val="23"/>
          </w:rPr>
          <w:t>:</w:t>
        </w:r>
      </w:ins>
    </w:p>
    <w:p w:rsidR="00075030" w:rsidRDefault="00075030" w:rsidP="00075030">
      <w:pPr>
        <w:pStyle w:val="Default"/>
        <w:ind w:firstLine="720"/>
        <w:rPr>
          <w:ins w:id="17688" w:author="Author"/>
          <w:rFonts w:ascii="Courier New" w:hAnsi="Courier New" w:cs="Courier New"/>
          <w:iCs/>
          <w:sz w:val="20"/>
          <w:szCs w:val="20"/>
        </w:rPr>
      </w:pPr>
      <w:ins w:id="17689"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17690" w:author="Author"/>
          <w:rFonts w:ascii="Courier New" w:hAnsi="Courier New" w:cs="Courier New"/>
          <w:iCs/>
          <w:sz w:val="20"/>
          <w:szCs w:val="20"/>
        </w:rPr>
      </w:pPr>
    </w:p>
    <w:p w:rsidR="00075030" w:rsidRDefault="00075030" w:rsidP="00075030">
      <w:pPr>
        <w:pStyle w:val="Default"/>
        <w:ind w:firstLine="720"/>
        <w:rPr>
          <w:ins w:id="17691" w:author="Author"/>
          <w:rFonts w:ascii="Courier New" w:hAnsi="Courier New" w:cs="Courier New"/>
          <w:iCs/>
          <w:sz w:val="20"/>
          <w:szCs w:val="20"/>
        </w:rPr>
      </w:pPr>
      <w:ins w:id="17692"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17693" w:author="Author"/>
          <w:rFonts w:ascii="Courier New" w:hAnsi="Courier New" w:cs="Courier New"/>
          <w:iCs/>
          <w:sz w:val="20"/>
          <w:szCs w:val="20"/>
        </w:rPr>
      </w:pPr>
    </w:p>
    <w:p w:rsidR="00075030" w:rsidRPr="00180ED6" w:rsidRDefault="00075030" w:rsidP="00075030">
      <w:pPr>
        <w:pStyle w:val="Default"/>
        <w:ind w:firstLine="720"/>
        <w:rPr>
          <w:ins w:id="17694" w:author="Author"/>
          <w:rFonts w:ascii="Courier New" w:hAnsi="Courier New" w:cs="Courier New"/>
          <w:iCs/>
          <w:sz w:val="20"/>
          <w:szCs w:val="20"/>
        </w:rPr>
      </w:pPr>
      <w:ins w:id="17695"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17696" w:author="Author"/>
        </w:rPr>
      </w:pPr>
    </w:p>
    <w:p w:rsidR="00075030" w:rsidRPr="00F36374" w:rsidRDefault="00075030" w:rsidP="00075030">
      <w:pPr>
        <w:pStyle w:val="KeywordDescriptions"/>
        <w:keepNext/>
        <w:rPr>
          <w:ins w:id="17697" w:author="Author"/>
          <w:sz w:val="23"/>
          <w:szCs w:val="23"/>
        </w:rPr>
      </w:pPr>
      <w:ins w:id="17698"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17699" w:author="Author"/>
          <w:color w:val="auto"/>
          <w:szCs w:val="23"/>
        </w:rPr>
      </w:pPr>
      <w:ins w:id="17700"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17701" w:author="Author"/>
          <w:color w:val="auto"/>
          <w:szCs w:val="23"/>
        </w:rPr>
      </w:pPr>
    </w:p>
    <w:p w:rsidR="00075030" w:rsidRPr="00746948" w:rsidRDefault="00075030" w:rsidP="00075030">
      <w:pPr>
        <w:pStyle w:val="Default"/>
        <w:ind w:left="720"/>
        <w:rPr>
          <w:ins w:id="17702" w:author="Author"/>
          <w:i/>
          <w:iCs/>
          <w:color w:val="auto"/>
          <w:szCs w:val="23"/>
        </w:rPr>
      </w:pPr>
      <w:ins w:id="17703"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17704" w:author="Author"/>
          <w:bCs/>
        </w:rPr>
      </w:pPr>
    </w:p>
    <w:p w:rsidR="00075030" w:rsidRPr="00887714" w:rsidRDefault="00075030" w:rsidP="00075030">
      <w:pPr>
        <w:pStyle w:val="Default"/>
        <w:ind w:left="720"/>
        <w:rPr>
          <w:ins w:id="17705" w:author="Author"/>
          <w:bCs/>
          <w:color w:val="000000" w:themeColor="text1"/>
        </w:rPr>
      </w:pPr>
      <w:ins w:id="17706"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17707" w:author="Author"/>
          <w:bCs/>
        </w:rPr>
      </w:pPr>
    </w:p>
    <w:p w:rsidR="00075030" w:rsidRDefault="00075030" w:rsidP="00075030">
      <w:pPr>
        <w:pStyle w:val="Default"/>
        <w:ind w:left="720"/>
        <w:rPr>
          <w:ins w:id="17708" w:author="Author"/>
        </w:rPr>
      </w:pPr>
      <w:ins w:id="17709"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17710" w:author="Author"/>
          <w:iCs/>
          <w:color w:val="auto"/>
          <w:szCs w:val="23"/>
        </w:rPr>
      </w:pPr>
    </w:p>
    <w:p w:rsidR="00075030" w:rsidRPr="007C7EC4" w:rsidRDefault="00075030" w:rsidP="00075030">
      <w:pPr>
        <w:pStyle w:val="Default"/>
        <w:ind w:left="720"/>
        <w:rPr>
          <w:ins w:id="17711" w:author="Author"/>
          <w:i/>
          <w:iCs/>
          <w:szCs w:val="23"/>
        </w:rPr>
      </w:pPr>
      <w:ins w:id="17712" w:author="Author">
        <w:r w:rsidRPr="007C7EC4">
          <w:rPr>
            <w:i/>
            <w:iCs/>
            <w:szCs w:val="23"/>
          </w:rPr>
          <w:t>Example:</w:t>
        </w:r>
      </w:ins>
    </w:p>
    <w:p w:rsidR="00075030" w:rsidRDefault="00075030" w:rsidP="00075030">
      <w:pPr>
        <w:ind w:left="720"/>
        <w:rPr>
          <w:ins w:id="17713" w:author="Author"/>
          <w:rFonts w:ascii="Courier New" w:hAnsi="Courier New" w:cs="Courier New"/>
          <w:sz w:val="20"/>
          <w:szCs w:val="20"/>
        </w:rPr>
      </w:pPr>
      <w:ins w:id="17714"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17715" w:author="Author"/>
        </w:rPr>
      </w:pPr>
    </w:p>
    <w:p w:rsidR="00075030" w:rsidRDefault="00075030" w:rsidP="00075030">
      <w:pPr>
        <w:pStyle w:val="KeywordDescriptions"/>
        <w:keepNext/>
        <w:rPr>
          <w:ins w:id="17716" w:author="Author"/>
          <w:bCs/>
          <w:sz w:val="23"/>
          <w:szCs w:val="23"/>
        </w:rPr>
      </w:pPr>
      <w:ins w:id="17717"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17718" w:author="Author"/>
          <w:rFonts w:ascii="Times New Roman" w:hAnsi="Times New Roman" w:cs="Times New Roman"/>
          <w:strike/>
          <w:sz w:val="24"/>
          <w:szCs w:val="23"/>
        </w:rPr>
      </w:pPr>
      <w:ins w:id="17719"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17720" w:author="Author"/>
          <w:rFonts w:ascii="Times New Roman" w:hAnsi="Times New Roman" w:cs="Times New Roman"/>
          <w:sz w:val="24"/>
          <w:szCs w:val="23"/>
        </w:rPr>
      </w:pPr>
    </w:p>
    <w:p w:rsidR="00075030" w:rsidRPr="00746948" w:rsidRDefault="00075030" w:rsidP="00075030">
      <w:pPr>
        <w:pStyle w:val="PlainText"/>
        <w:spacing w:after="80"/>
        <w:ind w:left="720"/>
        <w:rPr>
          <w:ins w:id="17721" w:author="Author"/>
          <w:rFonts w:ascii="Times New Roman" w:hAnsi="Times New Roman" w:cs="Times New Roman"/>
          <w:sz w:val="24"/>
          <w:szCs w:val="23"/>
        </w:rPr>
      </w:pPr>
      <w:ins w:id="17722"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17723" w:author="Author"/>
          <w:rFonts w:ascii="Times New Roman" w:hAnsi="Times New Roman" w:cs="Times New Roman"/>
          <w:sz w:val="22"/>
          <w:szCs w:val="22"/>
        </w:rPr>
      </w:pPr>
      <w:ins w:id="17724"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17725" w:author="Author"/>
          <w:bCs/>
          <w:sz w:val="23"/>
          <w:szCs w:val="23"/>
        </w:rPr>
      </w:pPr>
    </w:p>
    <w:p w:rsidR="00075030" w:rsidRPr="00746948" w:rsidRDefault="00075030" w:rsidP="00075030">
      <w:pPr>
        <w:pStyle w:val="Default"/>
        <w:ind w:left="720"/>
        <w:rPr>
          <w:ins w:id="17726" w:author="Author"/>
          <w:bCs/>
        </w:rPr>
      </w:pPr>
      <w:ins w:id="17727" w:author="Author">
        <w:r w:rsidRPr="00746948">
          <w:rPr>
            <w:bCs/>
          </w:rPr>
          <w:t>Terminal_number</w:t>
        </w:r>
      </w:ins>
    </w:p>
    <w:p w:rsidR="00075030" w:rsidRPr="00746948" w:rsidRDefault="00075030" w:rsidP="00075030">
      <w:pPr>
        <w:pStyle w:val="Default"/>
        <w:ind w:left="720"/>
        <w:rPr>
          <w:ins w:id="17728" w:author="Author"/>
          <w:bCs/>
        </w:rPr>
      </w:pPr>
      <w:ins w:id="17729"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17730" w:author="Author"/>
          <w:bCs/>
        </w:rPr>
      </w:pPr>
    </w:p>
    <w:p w:rsidR="00075030" w:rsidRDefault="00075030" w:rsidP="00075030">
      <w:pPr>
        <w:pStyle w:val="PlainText"/>
        <w:spacing w:after="80"/>
        <w:ind w:left="720"/>
        <w:rPr>
          <w:ins w:id="17731" w:author="Author"/>
          <w:rFonts w:ascii="Times New Roman" w:hAnsi="Times New Roman" w:cs="Times New Roman"/>
          <w:sz w:val="24"/>
          <w:szCs w:val="23"/>
        </w:rPr>
      </w:pPr>
      <w:ins w:id="17732"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17733" w:author="Author"/>
          <w:rFonts w:ascii="Times New Roman" w:hAnsi="Times New Roman" w:cs="Times New Roman"/>
          <w:sz w:val="24"/>
          <w:szCs w:val="23"/>
        </w:rPr>
      </w:pPr>
    </w:p>
    <w:p w:rsidR="00075030" w:rsidRDefault="00075030" w:rsidP="00075030">
      <w:pPr>
        <w:pStyle w:val="PlainText"/>
        <w:spacing w:after="80"/>
        <w:ind w:left="720"/>
        <w:rPr>
          <w:ins w:id="17734" w:author="Author"/>
          <w:rFonts w:ascii="Times New Roman" w:hAnsi="Times New Roman" w:cs="Times New Roman"/>
          <w:sz w:val="24"/>
          <w:szCs w:val="23"/>
        </w:rPr>
      </w:pPr>
      <w:ins w:id="17735"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17736"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17737" w:author="Author"/>
          <w:szCs w:val="23"/>
        </w:rPr>
      </w:pPr>
      <w:ins w:id="17738"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17739" w:author="Author"/>
          <w:szCs w:val="23"/>
        </w:rPr>
      </w:pPr>
      <w:ins w:id="17740"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17741" w:author="Author"/>
          <w:szCs w:val="23"/>
        </w:rPr>
      </w:pPr>
      <w:ins w:id="17742"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17743" w:author="Author"/>
          <w:szCs w:val="23"/>
        </w:rPr>
      </w:pPr>
      <w:ins w:id="17744" w:author="Author">
        <w:r w:rsidRPr="00746948">
          <w:rPr>
            <w:szCs w:val="23"/>
          </w:rPr>
          <w:t>…</w:t>
        </w:r>
      </w:ins>
    </w:p>
    <w:p w:rsidR="00075030" w:rsidRPr="00746948" w:rsidRDefault="00075030" w:rsidP="00075030">
      <w:pPr>
        <w:pStyle w:val="ListParagraph"/>
        <w:numPr>
          <w:ilvl w:val="0"/>
          <w:numId w:val="67"/>
        </w:numPr>
        <w:ind w:left="1440"/>
        <w:contextualSpacing w:val="0"/>
        <w:rPr>
          <w:ins w:id="17745" w:author="Author"/>
          <w:szCs w:val="23"/>
        </w:rPr>
      </w:pPr>
      <w:ins w:id="17746"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17747" w:author="Author"/>
          <w:szCs w:val="23"/>
        </w:rPr>
      </w:pPr>
      <w:ins w:id="17748"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17749" w:author="Author"/>
          <w:rFonts w:ascii="Times New Roman" w:hAnsi="Times New Roman" w:cs="Times New Roman"/>
          <w:sz w:val="24"/>
          <w:szCs w:val="23"/>
        </w:rPr>
      </w:pPr>
    </w:p>
    <w:p w:rsidR="00075030" w:rsidRPr="00746948" w:rsidRDefault="00075030" w:rsidP="00075030">
      <w:pPr>
        <w:pStyle w:val="PlainText"/>
        <w:spacing w:after="80"/>
        <w:ind w:left="720"/>
        <w:rPr>
          <w:ins w:id="17750" w:author="Author"/>
          <w:rFonts w:ascii="Times New Roman" w:hAnsi="Times New Roman" w:cs="Times New Roman"/>
          <w:sz w:val="24"/>
          <w:szCs w:val="23"/>
        </w:rPr>
      </w:pPr>
      <w:ins w:id="17751" w:author="Author">
        <w:r w:rsidRPr="004210E5">
          <w:rPr>
            <w:rFonts w:ascii="Times New Roman" w:hAnsi="Times New Roman" w:cs="Times New Roman"/>
            <w:sz w:val="24"/>
            <w:szCs w:val="24"/>
            <w:rPrChange w:id="17752"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17753"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17754" w:author="Author">
              <w:rPr>
                <w:color w:val="000000" w:themeColor="text1"/>
              </w:rPr>
            </w:rPrChange>
          </w:rPr>
          <w:t>n-port</w:t>
        </w:r>
        <w:r w:rsidRPr="004210E5">
          <w:rPr>
            <w:rFonts w:ascii="Times New Roman" w:hAnsi="Times New Roman" w:cs="Times New Roman"/>
            <w:sz w:val="24"/>
            <w:szCs w:val="24"/>
            <w:rPrChange w:id="17755"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17756"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17757" w:author="Author"/>
          <w:rFonts w:ascii="Times New Roman" w:hAnsi="Times New Roman" w:cs="Times New Roman"/>
          <w:sz w:val="24"/>
          <w:szCs w:val="23"/>
        </w:rPr>
      </w:pPr>
    </w:p>
    <w:p w:rsidR="00075030" w:rsidRPr="00746948" w:rsidRDefault="00075030" w:rsidP="00075030">
      <w:pPr>
        <w:pStyle w:val="PlainText"/>
        <w:spacing w:after="80"/>
        <w:ind w:left="720"/>
        <w:rPr>
          <w:ins w:id="17758" w:author="Author"/>
          <w:rFonts w:ascii="Times New Roman" w:hAnsi="Times New Roman" w:cs="Times New Roman"/>
          <w:sz w:val="24"/>
          <w:szCs w:val="23"/>
        </w:rPr>
      </w:pPr>
      <w:ins w:id="17759"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17760" w:author="Author"/>
          <w:rFonts w:ascii="Times New Roman" w:hAnsi="Times New Roman" w:cs="Times New Roman"/>
          <w:sz w:val="24"/>
          <w:szCs w:val="23"/>
        </w:rPr>
      </w:pPr>
      <w:ins w:id="17761"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17762" w:author="Author"/>
          <w:rFonts w:ascii="Times New Roman" w:hAnsi="Times New Roman" w:cs="Times New Roman"/>
          <w:sz w:val="24"/>
          <w:szCs w:val="23"/>
        </w:rPr>
      </w:pPr>
      <w:ins w:id="17763"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17764" w:author="Author"/>
          <w:rFonts w:ascii="Times New Roman" w:hAnsi="Times New Roman" w:cs="Times New Roman"/>
          <w:sz w:val="24"/>
          <w:szCs w:val="23"/>
        </w:rPr>
      </w:pPr>
      <w:ins w:id="17765"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17766" w:author="Author"/>
          <w:rFonts w:ascii="Times New Roman" w:hAnsi="Times New Roman" w:cs="Times New Roman"/>
          <w:sz w:val="24"/>
          <w:szCs w:val="23"/>
        </w:rPr>
      </w:pPr>
      <w:ins w:id="17767"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17768" w:author="Author"/>
          <w:rFonts w:ascii="Times New Roman" w:hAnsi="Times New Roman" w:cs="Times New Roman"/>
          <w:sz w:val="24"/>
          <w:szCs w:val="23"/>
        </w:rPr>
      </w:pPr>
      <w:ins w:id="17769"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17770" w:author="Author"/>
          <w:rFonts w:ascii="Times New Roman" w:hAnsi="Times New Roman" w:cs="Times New Roman"/>
          <w:sz w:val="24"/>
          <w:szCs w:val="23"/>
        </w:rPr>
      </w:pPr>
      <w:ins w:id="17771"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17772" w:author="Author"/>
          <w:rFonts w:ascii="Times New Roman" w:hAnsi="Times New Roman" w:cs="Times New Roman"/>
          <w:sz w:val="24"/>
          <w:szCs w:val="23"/>
        </w:rPr>
      </w:pPr>
      <w:ins w:id="17773"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17774" w:author="Author"/>
          <w:rFonts w:ascii="Times New Roman" w:hAnsi="Times New Roman" w:cs="Times New Roman"/>
          <w:sz w:val="24"/>
          <w:szCs w:val="23"/>
        </w:rPr>
      </w:pPr>
      <w:ins w:id="17775"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17776" w:author="Author"/>
          <w:rFonts w:ascii="Times New Roman" w:hAnsi="Times New Roman" w:cs="Times New Roman"/>
          <w:sz w:val="24"/>
          <w:szCs w:val="23"/>
        </w:rPr>
      </w:pPr>
      <w:ins w:id="17777"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17778" w:author="Author"/>
          <w:rFonts w:ascii="Times New Roman" w:hAnsi="Times New Roman" w:cs="Times New Roman"/>
          <w:sz w:val="24"/>
          <w:szCs w:val="23"/>
        </w:rPr>
      </w:pPr>
      <w:ins w:id="17779"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17780" w:author="Author"/>
          <w:rFonts w:ascii="Times New Roman" w:hAnsi="Times New Roman" w:cs="Times New Roman"/>
          <w:sz w:val="24"/>
          <w:szCs w:val="23"/>
        </w:rPr>
      </w:pPr>
      <w:ins w:id="17781" w:author="Author">
        <w:r w:rsidRPr="00746948">
          <w:rPr>
            <w:rFonts w:ascii="Times New Roman" w:hAnsi="Times New Roman" w:cs="Times New Roman"/>
            <w:sz w:val="24"/>
            <w:szCs w:val="23"/>
          </w:rPr>
          <w:t>Ext_ref</w:t>
        </w:r>
      </w:ins>
    </w:p>
    <w:p w:rsidR="00075030" w:rsidRPr="00901F79" w:rsidRDefault="00075030" w:rsidP="00075030">
      <w:pPr>
        <w:pStyle w:val="PlainText"/>
        <w:numPr>
          <w:ilvl w:val="0"/>
          <w:numId w:val="81"/>
        </w:numPr>
        <w:spacing w:after="80"/>
        <w:rPr>
          <w:ins w:id="17782" w:author="Author"/>
          <w:rFonts w:ascii="Times New Roman" w:hAnsi="Times New Roman" w:cs="Times New Roman"/>
          <w:sz w:val="24"/>
          <w:szCs w:val="23"/>
        </w:rPr>
      </w:pPr>
      <w:ins w:id="17783"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17784" w:author="Author"/>
          <w:rFonts w:ascii="Times New Roman" w:hAnsi="Times New Roman" w:cs="Times New Roman"/>
          <w:sz w:val="24"/>
          <w:szCs w:val="23"/>
        </w:rPr>
      </w:pPr>
    </w:p>
    <w:p w:rsidR="00075030" w:rsidRDefault="00075030" w:rsidP="00075030">
      <w:pPr>
        <w:pStyle w:val="PlainText"/>
        <w:spacing w:after="80"/>
        <w:ind w:left="720"/>
        <w:rPr>
          <w:ins w:id="17785" w:author="Author"/>
          <w:rFonts w:ascii="Times New Roman" w:hAnsi="Times New Roman" w:cs="Times New Roman"/>
          <w:sz w:val="24"/>
          <w:szCs w:val="23"/>
        </w:rPr>
      </w:pPr>
      <w:ins w:id="17786"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17787" w:author="Author"/>
          <w:rFonts w:ascii="Times New Roman" w:hAnsi="Times New Roman" w:cs="Times New Roman"/>
          <w:sz w:val="24"/>
          <w:szCs w:val="23"/>
        </w:rPr>
      </w:pPr>
      <w:ins w:id="17788"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17789" w:author="Author"/>
          <w:rFonts w:ascii="Times New Roman" w:hAnsi="Times New Roman" w:cs="Times New Roman"/>
          <w:sz w:val="24"/>
          <w:szCs w:val="23"/>
        </w:rPr>
      </w:pPr>
      <w:ins w:id="17790"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17791" w:author="Author"/>
          <w:rFonts w:ascii="Times New Roman" w:hAnsi="Times New Roman" w:cs="Times New Roman"/>
          <w:sz w:val="24"/>
          <w:szCs w:val="23"/>
        </w:rPr>
      </w:pPr>
    </w:p>
    <w:p w:rsidR="00075030" w:rsidRDefault="00075030" w:rsidP="00075030">
      <w:pPr>
        <w:pStyle w:val="PlainText"/>
        <w:spacing w:after="80"/>
        <w:ind w:left="720"/>
        <w:rPr>
          <w:ins w:id="17792" w:author="Author"/>
          <w:rFonts w:ascii="Times New Roman" w:hAnsi="Times New Roman" w:cs="Times New Roman"/>
          <w:sz w:val="24"/>
          <w:szCs w:val="23"/>
        </w:rPr>
      </w:pPr>
      <w:ins w:id="17793"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17794" w:author="Author"/>
          <w:rFonts w:ascii="Times New Roman" w:hAnsi="Times New Roman" w:cs="Times New Roman"/>
          <w:sz w:val="24"/>
          <w:szCs w:val="23"/>
        </w:rPr>
      </w:pPr>
    </w:p>
    <w:p w:rsidR="00075030" w:rsidRPr="00887714" w:rsidRDefault="00075030" w:rsidP="00075030">
      <w:pPr>
        <w:pStyle w:val="PlainText"/>
        <w:spacing w:after="80"/>
        <w:ind w:left="720"/>
        <w:rPr>
          <w:ins w:id="17795" w:author="Author"/>
          <w:rFonts w:ascii="Times New Roman" w:hAnsi="Times New Roman" w:cs="Times New Roman"/>
          <w:color w:val="000000" w:themeColor="text1"/>
          <w:sz w:val="24"/>
          <w:szCs w:val="23"/>
        </w:rPr>
      </w:pPr>
      <w:ins w:id="17796"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17797" w:author="Author"/>
          <w:rFonts w:ascii="Times New Roman" w:hAnsi="Times New Roman" w:cs="Times New Roman"/>
          <w:color w:val="000000" w:themeColor="text1"/>
          <w:sz w:val="24"/>
          <w:szCs w:val="24"/>
        </w:rPr>
      </w:pPr>
      <w:ins w:id="17798"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17799" w:author="Author"/>
          <w:rFonts w:ascii="Times New Roman" w:hAnsi="Times New Roman" w:cs="Times New Roman"/>
          <w:color w:val="000000" w:themeColor="text1"/>
          <w:sz w:val="24"/>
          <w:szCs w:val="24"/>
        </w:rPr>
      </w:pPr>
      <w:ins w:id="17800"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17801" w:author="Author"/>
          <w:rFonts w:ascii="Times New Roman" w:hAnsi="Times New Roman" w:cs="Times New Roman"/>
          <w:color w:val="000000" w:themeColor="text1"/>
          <w:sz w:val="24"/>
          <w:szCs w:val="24"/>
        </w:rPr>
      </w:pPr>
      <w:ins w:id="17802"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17803" w:author="Author"/>
          <w:rFonts w:ascii="Times New Roman" w:hAnsi="Times New Roman" w:cs="Times New Roman"/>
          <w:sz w:val="24"/>
          <w:szCs w:val="23"/>
        </w:rPr>
      </w:pPr>
    </w:p>
    <w:p w:rsidR="00075030" w:rsidRDefault="00075030" w:rsidP="00075030">
      <w:pPr>
        <w:pStyle w:val="PlainText"/>
        <w:spacing w:after="80"/>
        <w:ind w:left="720"/>
        <w:rPr>
          <w:ins w:id="17804" w:author="Author"/>
          <w:rFonts w:ascii="Times New Roman" w:hAnsi="Times New Roman" w:cs="Times New Roman"/>
          <w:sz w:val="24"/>
          <w:szCs w:val="24"/>
        </w:rPr>
      </w:pPr>
      <w:ins w:id="17805"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17806" w:author="Author"/>
          <w:rFonts w:ascii="Times New Roman" w:hAnsi="Times New Roman" w:cs="Times New Roman"/>
          <w:sz w:val="24"/>
          <w:szCs w:val="24"/>
        </w:rPr>
      </w:pPr>
    </w:p>
    <w:p w:rsidR="00075030" w:rsidRPr="00746948" w:rsidRDefault="00075030" w:rsidP="00075030">
      <w:pPr>
        <w:pStyle w:val="PlainText"/>
        <w:spacing w:after="80"/>
        <w:ind w:left="720"/>
        <w:rPr>
          <w:ins w:id="17807" w:author="Author"/>
          <w:rFonts w:ascii="Times New Roman" w:hAnsi="Times New Roman" w:cs="Times New Roman"/>
          <w:sz w:val="24"/>
          <w:szCs w:val="24"/>
        </w:rPr>
      </w:pPr>
      <w:ins w:id="17808"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17809" w:author="Author"/>
          <w:rFonts w:ascii="Times New Roman" w:hAnsi="Times New Roman" w:cs="Times New Roman"/>
          <w:sz w:val="24"/>
          <w:szCs w:val="24"/>
        </w:rPr>
      </w:pPr>
      <w:ins w:id="17810"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17811" w:author="Author"/>
          <w:rFonts w:ascii="Times New Roman" w:hAnsi="Times New Roman" w:cs="Times New Roman"/>
          <w:sz w:val="24"/>
          <w:szCs w:val="24"/>
        </w:rPr>
      </w:pPr>
      <w:ins w:id="17812"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17813" w:author="Author"/>
          <w:rFonts w:ascii="Times New Roman" w:hAnsi="Times New Roman" w:cs="Times New Roman"/>
          <w:sz w:val="24"/>
          <w:szCs w:val="24"/>
        </w:rPr>
      </w:pPr>
      <w:ins w:id="17814"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17815" w:author="Author"/>
          <w:rFonts w:ascii="Times New Roman" w:hAnsi="Times New Roman" w:cs="Times New Roman"/>
          <w:sz w:val="24"/>
          <w:szCs w:val="24"/>
        </w:rPr>
      </w:pPr>
      <w:ins w:id="17816"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17817" w:author="Author"/>
          <w:rFonts w:ascii="Times New Roman" w:hAnsi="Times New Roman" w:cs="Times New Roman"/>
          <w:sz w:val="24"/>
          <w:szCs w:val="24"/>
        </w:rPr>
      </w:pPr>
    </w:p>
    <w:p w:rsidR="00075030" w:rsidRDefault="00075030" w:rsidP="00075030">
      <w:pPr>
        <w:pStyle w:val="PlainText"/>
        <w:spacing w:after="80"/>
        <w:ind w:left="720"/>
        <w:rPr>
          <w:ins w:id="17818" w:author="Author"/>
          <w:rFonts w:ascii="Times New Roman" w:hAnsi="Times New Roman" w:cs="Times New Roman"/>
          <w:sz w:val="24"/>
          <w:szCs w:val="24"/>
        </w:rPr>
      </w:pPr>
      <w:ins w:id="17819"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17820" w:author="Author"/>
          <w:rFonts w:ascii="Times New Roman" w:hAnsi="Times New Roman" w:cs="Times New Roman"/>
          <w:sz w:val="24"/>
          <w:szCs w:val="24"/>
        </w:rPr>
      </w:pPr>
      <w:ins w:id="17821" w:author="Author">
        <w:r>
          <w:rPr>
            <w:rFonts w:ascii="Times New Roman" w:hAnsi="Times New Roman" w:cs="Times New Roman"/>
            <w:sz w:val="24"/>
            <w:szCs w:val="24"/>
          </w:rPr>
          <w:t>The Aggressor_Only entry is optional and is indicated by the string “Aggressor_Only” without the quotation marks.</w:t>
        </w:r>
      </w:ins>
    </w:p>
    <w:p w:rsidR="00075030" w:rsidRDefault="00075030" w:rsidP="00075030">
      <w:pPr>
        <w:pStyle w:val="PlainText"/>
        <w:spacing w:after="80"/>
        <w:ind w:left="720"/>
        <w:rPr>
          <w:ins w:id="17822" w:author="Author"/>
          <w:rFonts w:ascii="Times New Roman" w:hAnsi="Times New Roman" w:cs="Times New Roman"/>
          <w:sz w:val="24"/>
          <w:szCs w:val="24"/>
        </w:rPr>
      </w:pPr>
      <w:ins w:id="17823"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rsidR="00075030" w:rsidRDefault="00075030" w:rsidP="00075030">
      <w:pPr>
        <w:pStyle w:val="PlainText"/>
        <w:spacing w:after="80"/>
        <w:ind w:left="720"/>
        <w:rPr>
          <w:ins w:id="17824" w:author="Author"/>
          <w:rFonts w:ascii="Times New Roman" w:hAnsi="Times New Roman" w:cs="Times New Roman"/>
          <w:sz w:val="24"/>
          <w:szCs w:val="24"/>
        </w:rPr>
      </w:pPr>
      <w:ins w:id="17825"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rsidR="00075030" w:rsidRDefault="00075030" w:rsidP="00075030">
      <w:pPr>
        <w:rPr>
          <w:ins w:id="17826" w:author="Author"/>
          <w:iCs/>
          <w:szCs w:val="23"/>
        </w:rPr>
      </w:pPr>
    </w:p>
    <w:p w:rsidR="00075030" w:rsidRDefault="00075030" w:rsidP="00075030">
      <w:pPr>
        <w:jc w:val="center"/>
        <w:rPr>
          <w:ins w:id="17827" w:author="Author"/>
          <w:iCs/>
          <w:szCs w:val="23"/>
        </w:rPr>
      </w:pPr>
      <w:ins w:id="17828"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RDefault="00075030" w:rsidP="00075030">
      <w:pPr>
        <w:pStyle w:val="Caption"/>
        <w:jc w:val="center"/>
        <w:rPr>
          <w:ins w:id="17829" w:author="Author"/>
          <w:color w:val="000000" w:themeColor="text1"/>
        </w:rPr>
      </w:pPr>
      <w:ins w:id="17830"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rsidR="00075030" w:rsidRDefault="00075030" w:rsidP="00075030">
      <w:pPr>
        <w:rPr>
          <w:ins w:id="17831" w:author="Author"/>
          <w:iCs/>
          <w:szCs w:val="23"/>
          <w:highlight w:val="yellow"/>
        </w:rPr>
      </w:pPr>
    </w:p>
    <w:p w:rsidR="00075030" w:rsidRDefault="00075030" w:rsidP="00075030">
      <w:pPr>
        <w:rPr>
          <w:ins w:id="17832" w:author="Author"/>
          <w:iCs/>
          <w:szCs w:val="23"/>
        </w:rPr>
      </w:pPr>
      <w:ins w:id="17833"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rsidR="00075030" w:rsidRDefault="00075030" w:rsidP="00075030">
      <w:pPr>
        <w:rPr>
          <w:ins w:id="17834" w:author="Author"/>
          <w:iCs/>
          <w:szCs w:val="23"/>
        </w:rPr>
      </w:pPr>
    </w:p>
    <w:p w:rsidR="00075030" w:rsidRDefault="00075030" w:rsidP="00075030">
      <w:pPr>
        <w:jc w:val="center"/>
        <w:rPr>
          <w:ins w:id="17835" w:author="Author"/>
          <w:iCs/>
          <w:szCs w:val="23"/>
        </w:rPr>
      </w:pPr>
      <w:ins w:id="17836"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rsidP="00075030">
      <w:pPr>
        <w:pStyle w:val="Caption"/>
        <w:jc w:val="center"/>
        <w:rPr>
          <w:ins w:id="17837" w:author="Author"/>
          <w:color w:val="000000" w:themeColor="text1"/>
        </w:rPr>
      </w:pPr>
      <w:ins w:id="17838"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rsidR="00075030" w:rsidRPr="00746948" w:rsidRDefault="00075030" w:rsidP="00075030">
      <w:pPr>
        <w:jc w:val="center"/>
        <w:rPr>
          <w:ins w:id="17839" w:author="Author"/>
          <w:iCs/>
          <w:szCs w:val="23"/>
        </w:rPr>
      </w:pPr>
    </w:p>
    <w:p w:rsidR="00075030" w:rsidRPr="00746948" w:rsidRDefault="00075030" w:rsidP="00075030">
      <w:pPr>
        <w:pStyle w:val="PlainText"/>
        <w:spacing w:after="80"/>
        <w:rPr>
          <w:ins w:id="17840" w:author="Author"/>
          <w:rFonts w:ascii="Times New Roman" w:hAnsi="Times New Roman" w:cs="Times New Roman"/>
          <w:sz w:val="24"/>
          <w:szCs w:val="24"/>
        </w:rPr>
      </w:pPr>
      <w:ins w:id="17841"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17842" w:author="Author"/>
        </w:rPr>
      </w:pPr>
      <w:ins w:id="17843"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17844" w:author="Author"/>
        </w:rPr>
      </w:pPr>
      <w:ins w:id="17845"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17846" w:author="Author"/>
        </w:rPr>
      </w:pPr>
      <w:ins w:id="17847"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17848" w:author="Author"/>
        </w:rPr>
      </w:pPr>
      <w:ins w:id="17849" w:author="Author">
        <w:r w:rsidRPr="002776EE">
          <w:t>For I/O connections</w:t>
        </w:r>
      </w:ins>
    </w:p>
    <w:p w:rsidR="00075030" w:rsidRPr="002776EE" w:rsidRDefault="00075030" w:rsidP="00075030">
      <w:pPr>
        <w:pStyle w:val="ListParagraph"/>
        <w:numPr>
          <w:ilvl w:val="2"/>
          <w:numId w:val="83"/>
        </w:numPr>
        <w:contextualSpacing w:val="0"/>
        <w:rPr>
          <w:ins w:id="17850" w:author="Author"/>
        </w:rPr>
      </w:pPr>
      <w:ins w:id="17851" w:author="Author">
        <w:r>
          <w:t>At pins, die pads or buffers</w:t>
        </w:r>
      </w:ins>
    </w:p>
    <w:p w:rsidR="00075030" w:rsidRPr="002776EE" w:rsidRDefault="00075030" w:rsidP="00075030">
      <w:pPr>
        <w:pStyle w:val="ListParagraph"/>
        <w:numPr>
          <w:ilvl w:val="3"/>
          <w:numId w:val="83"/>
        </w:numPr>
        <w:contextualSpacing w:val="0"/>
        <w:rPr>
          <w:ins w:id="17852" w:author="Author"/>
        </w:rPr>
      </w:pPr>
      <w:ins w:id="17853"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17854" w:author="Author"/>
        </w:rPr>
      </w:pPr>
      <w:ins w:id="17855" w:author="Author">
        <w:r w:rsidRPr="002776EE">
          <w:t>Terminal_type_qualifier shall be pin_name.</w:t>
        </w:r>
      </w:ins>
    </w:p>
    <w:p w:rsidR="00075030" w:rsidRPr="002776EE" w:rsidRDefault="00075030" w:rsidP="00075030">
      <w:pPr>
        <w:pStyle w:val="ListParagraph"/>
        <w:numPr>
          <w:ilvl w:val="3"/>
          <w:numId w:val="83"/>
        </w:numPr>
        <w:contextualSpacing w:val="0"/>
        <w:rPr>
          <w:ins w:id="17856" w:author="Author"/>
        </w:rPr>
      </w:pPr>
      <w:ins w:id="17857" w:author="Author">
        <w:r w:rsidRPr="002776EE">
          <w:t>Qualifier_entry shall be the pin_name of an I/O pin.</w:t>
        </w:r>
      </w:ins>
    </w:p>
    <w:p w:rsidR="00075030" w:rsidRPr="002776EE" w:rsidRDefault="00075030" w:rsidP="00075030">
      <w:pPr>
        <w:pStyle w:val="ListParagraph"/>
        <w:numPr>
          <w:ilvl w:val="1"/>
          <w:numId w:val="83"/>
        </w:numPr>
        <w:contextualSpacing w:val="0"/>
        <w:rPr>
          <w:ins w:id="17858" w:author="Author"/>
        </w:rPr>
      </w:pPr>
      <w:ins w:id="17859" w:author="Author">
        <w:r w:rsidRPr="002776EE">
          <w:t>For rail connections</w:t>
        </w:r>
      </w:ins>
    </w:p>
    <w:p w:rsidR="00075030" w:rsidRPr="002776EE" w:rsidRDefault="00075030" w:rsidP="00075030">
      <w:pPr>
        <w:pStyle w:val="ListParagraph"/>
        <w:numPr>
          <w:ilvl w:val="2"/>
          <w:numId w:val="83"/>
        </w:numPr>
        <w:contextualSpacing w:val="0"/>
        <w:rPr>
          <w:ins w:id="17860" w:author="Author"/>
        </w:rPr>
      </w:pPr>
      <w:ins w:id="17861" w:author="Author">
        <w:r w:rsidRPr="002776EE">
          <w:t>At pins</w:t>
        </w:r>
      </w:ins>
    </w:p>
    <w:p w:rsidR="00075030" w:rsidRPr="002776EE" w:rsidRDefault="00075030" w:rsidP="00075030">
      <w:pPr>
        <w:pStyle w:val="ListParagraph"/>
        <w:numPr>
          <w:ilvl w:val="3"/>
          <w:numId w:val="83"/>
        </w:numPr>
        <w:contextualSpacing w:val="0"/>
        <w:rPr>
          <w:ins w:id="17862" w:author="Author"/>
        </w:rPr>
      </w:pPr>
      <w:ins w:id="17863"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17864" w:author="Author"/>
        </w:rPr>
      </w:pPr>
      <w:ins w:id="17865"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17866" w:author="Author"/>
        </w:rPr>
      </w:pPr>
      <w:ins w:id="17867" w:author="Author">
        <w:r w:rsidRPr="002776EE">
          <w:t>pin_name</w:t>
        </w:r>
      </w:ins>
    </w:p>
    <w:p w:rsidR="00075030" w:rsidRPr="002776EE" w:rsidRDefault="00075030" w:rsidP="00075030">
      <w:pPr>
        <w:pStyle w:val="ListParagraph"/>
        <w:numPr>
          <w:ilvl w:val="5"/>
          <w:numId w:val="83"/>
        </w:numPr>
        <w:contextualSpacing w:val="0"/>
        <w:rPr>
          <w:ins w:id="17868" w:author="Author"/>
        </w:rPr>
      </w:pPr>
      <w:ins w:id="17869"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17870" w:author="Author"/>
        </w:rPr>
      </w:pPr>
      <w:ins w:id="17871" w:author="Author">
        <w:r w:rsidRPr="002776EE">
          <w:t>s</w:t>
        </w:r>
        <w:r>
          <w:t>i</w:t>
        </w:r>
        <w:r w:rsidRPr="002776EE">
          <w:t>gnal_name</w:t>
        </w:r>
      </w:ins>
    </w:p>
    <w:p w:rsidR="00075030" w:rsidRDefault="00075030" w:rsidP="00075030">
      <w:pPr>
        <w:pStyle w:val="ListParagraph"/>
        <w:numPr>
          <w:ilvl w:val="5"/>
          <w:numId w:val="83"/>
        </w:numPr>
        <w:contextualSpacing w:val="0"/>
        <w:rPr>
          <w:ins w:id="17872" w:author="Author"/>
        </w:rPr>
      </w:pPr>
      <w:ins w:id="17873" w:author="Author">
        <w:r w:rsidRPr="002776EE">
          <w:t>Qualifier_entry shall be a rail signal_name</w:t>
        </w:r>
      </w:ins>
    </w:p>
    <w:p w:rsidR="00075030" w:rsidRPr="002776EE" w:rsidRDefault="00075030" w:rsidP="00075030">
      <w:pPr>
        <w:pStyle w:val="ListParagraph"/>
        <w:numPr>
          <w:ilvl w:val="4"/>
          <w:numId w:val="83"/>
        </w:numPr>
        <w:contextualSpacing w:val="0"/>
        <w:rPr>
          <w:ins w:id="17874" w:author="Author"/>
        </w:rPr>
      </w:pPr>
      <w:ins w:id="17875" w:author="Author">
        <w:r w:rsidRPr="002776EE">
          <w:t>bus_label</w:t>
        </w:r>
      </w:ins>
    </w:p>
    <w:p w:rsidR="00075030" w:rsidRPr="002776EE" w:rsidRDefault="00075030" w:rsidP="00075030">
      <w:pPr>
        <w:pStyle w:val="ListParagraph"/>
        <w:numPr>
          <w:ilvl w:val="5"/>
          <w:numId w:val="83"/>
        </w:numPr>
        <w:contextualSpacing w:val="0"/>
        <w:rPr>
          <w:ins w:id="17876" w:author="Author"/>
        </w:rPr>
      </w:pPr>
      <w:ins w:id="17877" w:author="Author">
        <w:r w:rsidRPr="002776EE">
          <w:t>Qualifier_entry shall be a bus_label</w:t>
        </w:r>
      </w:ins>
    </w:p>
    <w:p w:rsidR="00075030" w:rsidRPr="002776EE" w:rsidRDefault="00075030" w:rsidP="00075030">
      <w:pPr>
        <w:pStyle w:val="ListParagraph"/>
        <w:numPr>
          <w:ilvl w:val="2"/>
          <w:numId w:val="83"/>
        </w:numPr>
        <w:contextualSpacing w:val="0"/>
        <w:rPr>
          <w:ins w:id="17878" w:author="Author"/>
        </w:rPr>
      </w:pPr>
      <w:ins w:id="17879"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17880" w:author="Author"/>
        </w:rPr>
      </w:pPr>
      <w:ins w:id="17881"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17882" w:author="Author"/>
        </w:rPr>
      </w:pPr>
      <w:ins w:id="17883" w:author="Author">
        <w:r w:rsidRPr="002776EE">
          <w:t>Terminal_type_qualifier shall be</w:t>
        </w:r>
      </w:ins>
    </w:p>
    <w:p w:rsidR="00075030" w:rsidRPr="002776EE" w:rsidRDefault="00075030" w:rsidP="00075030">
      <w:pPr>
        <w:pStyle w:val="ListParagraph"/>
        <w:numPr>
          <w:ilvl w:val="4"/>
          <w:numId w:val="83"/>
        </w:numPr>
        <w:contextualSpacing w:val="0"/>
        <w:rPr>
          <w:ins w:id="17884" w:author="Author"/>
        </w:rPr>
      </w:pPr>
      <w:ins w:id="17885" w:author="Author">
        <w:r w:rsidRPr="002776EE">
          <w:t>signal_name</w:t>
        </w:r>
      </w:ins>
    </w:p>
    <w:p w:rsidR="00075030" w:rsidRDefault="00075030" w:rsidP="00075030">
      <w:pPr>
        <w:pStyle w:val="ListParagraph"/>
        <w:numPr>
          <w:ilvl w:val="5"/>
          <w:numId w:val="83"/>
        </w:numPr>
        <w:contextualSpacing w:val="0"/>
        <w:rPr>
          <w:ins w:id="17886" w:author="Author"/>
        </w:rPr>
      </w:pPr>
      <w:ins w:id="17887" w:author="Author">
        <w:r w:rsidRPr="002776EE">
          <w:t>Qualifier_entry shall be a rail signal_name</w:t>
        </w:r>
      </w:ins>
    </w:p>
    <w:p w:rsidR="00075030" w:rsidRPr="002776EE" w:rsidRDefault="00075030" w:rsidP="00075030">
      <w:pPr>
        <w:pStyle w:val="ListParagraph"/>
        <w:numPr>
          <w:ilvl w:val="4"/>
          <w:numId w:val="83"/>
        </w:numPr>
        <w:contextualSpacing w:val="0"/>
        <w:rPr>
          <w:ins w:id="17888" w:author="Author"/>
        </w:rPr>
      </w:pPr>
      <w:ins w:id="17889" w:author="Author">
        <w:r w:rsidRPr="002776EE">
          <w:t>bus_label</w:t>
        </w:r>
      </w:ins>
    </w:p>
    <w:p w:rsidR="00075030" w:rsidRDefault="00075030" w:rsidP="00075030">
      <w:pPr>
        <w:pStyle w:val="ListParagraph"/>
        <w:numPr>
          <w:ilvl w:val="5"/>
          <w:numId w:val="83"/>
        </w:numPr>
        <w:contextualSpacing w:val="0"/>
        <w:rPr>
          <w:ins w:id="17890" w:author="Author"/>
        </w:rPr>
      </w:pPr>
      <w:ins w:id="17891" w:author="Author">
        <w:r w:rsidRPr="002776EE">
          <w:t>Qualifier_entry shall be a bus_label</w:t>
        </w:r>
      </w:ins>
    </w:p>
    <w:p w:rsidR="00075030" w:rsidRPr="002776EE" w:rsidRDefault="00075030" w:rsidP="00075030">
      <w:pPr>
        <w:pStyle w:val="ListParagraph"/>
        <w:numPr>
          <w:ilvl w:val="4"/>
          <w:numId w:val="83"/>
        </w:numPr>
        <w:contextualSpacing w:val="0"/>
        <w:rPr>
          <w:ins w:id="17892" w:author="Author"/>
        </w:rPr>
      </w:pPr>
      <w:ins w:id="17893" w:author="Author">
        <w:r w:rsidRPr="002776EE">
          <w:t>pad_name</w:t>
        </w:r>
      </w:ins>
    </w:p>
    <w:p w:rsidR="00075030" w:rsidRPr="002776EE" w:rsidRDefault="00075030" w:rsidP="00075030">
      <w:pPr>
        <w:pStyle w:val="ListParagraph"/>
        <w:numPr>
          <w:ilvl w:val="5"/>
          <w:numId w:val="83"/>
        </w:numPr>
        <w:contextualSpacing w:val="0"/>
        <w:rPr>
          <w:ins w:id="17894" w:author="Author"/>
        </w:rPr>
      </w:pPr>
      <w:ins w:id="17895"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17896" w:author="Author"/>
        </w:rPr>
      </w:pPr>
      <w:ins w:id="17897"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17898" w:author="Author"/>
        </w:rPr>
      </w:pPr>
      <w:ins w:id="17899"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17900" w:author="Author"/>
        </w:rPr>
      </w:pPr>
      <w:ins w:id="17901" w:author="Author">
        <w:r>
          <w:t>Buffer_Rail Terminal_type_qualifier shall be</w:t>
        </w:r>
      </w:ins>
    </w:p>
    <w:p w:rsidR="00075030" w:rsidRPr="002776EE" w:rsidRDefault="00075030" w:rsidP="00075030">
      <w:pPr>
        <w:pStyle w:val="ListParagraph"/>
        <w:numPr>
          <w:ilvl w:val="4"/>
          <w:numId w:val="83"/>
        </w:numPr>
        <w:contextualSpacing w:val="0"/>
        <w:rPr>
          <w:ins w:id="17902" w:author="Author"/>
        </w:rPr>
      </w:pPr>
      <w:ins w:id="17903" w:author="Author">
        <w:r w:rsidRPr="002776EE">
          <w:t>signal_name</w:t>
        </w:r>
      </w:ins>
    </w:p>
    <w:p w:rsidR="00075030" w:rsidRPr="002776EE" w:rsidRDefault="00075030" w:rsidP="00075030">
      <w:pPr>
        <w:pStyle w:val="ListParagraph"/>
        <w:numPr>
          <w:ilvl w:val="5"/>
          <w:numId w:val="83"/>
        </w:numPr>
        <w:contextualSpacing w:val="0"/>
        <w:rPr>
          <w:ins w:id="17904" w:author="Author"/>
        </w:rPr>
      </w:pPr>
      <w:ins w:id="17905" w:author="Author">
        <w:r w:rsidRPr="002776EE">
          <w:t>Qualifier_entry shall be a rail signal_name</w:t>
        </w:r>
      </w:ins>
    </w:p>
    <w:p w:rsidR="00075030" w:rsidRPr="002776EE" w:rsidRDefault="00075030" w:rsidP="00075030">
      <w:pPr>
        <w:pStyle w:val="ListParagraph"/>
        <w:numPr>
          <w:ilvl w:val="4"/>
          <w:numId w:val="83"/>
        </w:numPr>
        <w:contextualSpacing w:val="0"/>
        <w:rPr>
          <w:ins w:id="17906" w:author="Author"/>
        </w:rPr>
      </w:pPr>
      <w:ins w:id="17907" w:author="Author">
        <w:r w:rsidRPr="002776EE">
          <w:t>bus_label</w:t>
        </w:r>
      </w:ins>
    </w:p>
    <w:p w:rsidR="00075030" w:rsidRPr="002776EE" w:rsidRDefault="00075030" w:rsidP="00075030">
      <w:pPr>
        <w:pStyle w:val="ListParagraph"/>
        <w:numPr>
          <w:ilvl w:val="5"/>
          <w:numId w:val="83"/>
        </w:numPr>
        <w:contextualSpacing w:val="0"/>
        <w:rPr>
          <w:ins w:id="17908" w:author="Author"/>
        </w:rPr>
      </w:pPr>
      <w:ins w:id="17909" w:author="Author">
        <w:r w:rsidRPr="002776EE">
          <w:t>Qualifier_entry shall be a bus_label</w:t>
        </w:r>
      </w:ins>
    </w:p>
    <w:p w:rsidR="00075030" w:rsidRDefault="00075030" w:rsidP="00075030">
      <w:pPr>
        <w:pStyle w:val="ListParagraph"/>
        <w:numPr>
          <w:ilvl w:val="3"/>
          <w:numId w:val="83"/>
        </w:numPr>
        <w:contextualSpacing w:val="0"/>
        <w:rPr>
          <w:ins w:id="17910" w:author="Author"/>
        </w:rPr>
      </w:pPr>
      <w:ins w:id="17911"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17912" w:author="Author"/>
        </w:rPr>
      </w:pPr>
      <w:ins w:id="17913" w:author="Author">
        <w:r w:rsidRPr="008A3884">
          <w:t>pin_name</w:t>
        </w:r>
      </w:ins>
    </w:p>
    <w:p w:rsidR="00075030" w:rsidRDefault="00075030" w:rsidP="00075030">
      <w:pPr>
        <w:pStyle w:val="ListParagraph"/>
        <w:numPr>
          <w:ilvl w:val="5"/>
          <w:numId w:val="83"/>
        </w:numPr>
        <w:spacing w:after="80"/>
        <w:contextualSpacing w:val="0"/>
        <w:rPr>
          <w:ins w:id="17914" w:author="Author"/>
        </w:rPr>
      </w:pPr>
      <w:ins w:id="17915"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17916" w:author="Author"/>
          <w:color w:val="000000" w:themeColor="text1"/>
        </w:rPr>
      </w:pPr>
      <w:ins w:id="17917"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17918" w:author="Author"/>
          <w:color w:val="000000" w:themeColor="text1"/>
        </w:rPr>
      </w:pPr>
      <w:ins w:id="17919"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17920" w:author="Author"/>
          <w:rFonts w:ascii="Times New Roman" w:hAnsi="Times New Roman" w:cs="Times New Roman"/>
          <w:iCs/>
          <w:sz w:val="24"/>
          <w:szCs w:val="23"/>
        </w:rPr>
      </w:pPr>
    </w:p>
    <w:p w:rsidR="00075030" w:rsidRPr="00746948" w:rsidRDefault="00A311FA">
      <w:pPr>
        <w:pStyle w:val="Keyword"/>
        <w:rPr>
          <w:ins w:id="17921" w:author="Author"/>
        </w:rPr>
        <w:pPrChange w:id="17922" w:author="Author">
          <w:pPr>
            <w:pStyle w:val="PlainText"/>
            <w:spacing w:after="80"/>
          </w:pPr>
        </w:pPrChange>
      </w:pPr>
      <w:ins w:id="17923" w:author="Author">
        <w:r w:rsidRPr="00A311FA">
          <w:rPr>
            <w:rPrChange w:id="17924" w:author="Author">
              <w:rPr/>
            </w:rPrChange>
          </w:rPr>
          <w:fldChar w:fldCharType="begin"/>
        </w:r>
        <w:r w:rsidRPr="00A311FA">
          <w:rPr>
            <w:rPrChange w:id="17925" w:author="Author">
              <w:rPr/>
            </w:rPrChange>
          </w:rPr>
          <w:instrText xml:space="preserve"> REF _Ref528137027 \h </w:instrText>
        </w:r>
      </w:ins>
      <w:r w:rsidRPr="00A311FA">
        <w:rPr>
          <w:rPrChange w:id="17926" w:author="Author">
            <w:rPr/>
          </w:rPrChange>
        </w:rPr>
        <w:instrText xml:space="preserve"> \* MERGEFORMAT </w:instrText>
      </w:r>
      <w:r w:rsidRPr="00A311FA">
        <w:rPr>
          <w:rPrChange w:id="17927" w:author="Author">
            <w:rPr/>
          </w:rPrChange>
        </w:rPr>
      </w:r>
      <w:r w:rsidRPr="00A311FA">
        <w:rPr>
          <w:rPrChange w:id="17928" w:author="Author">
            <w:rPr/>
          </w:rPrChange>
        </w:rPr>
        <w:fldChar w:fldCharType="separate"/>
      </w:r>
      <w:ins w:id="17929" w:author="Author">
        <w:r w:rsidR="00666899" w:rsidRPr="0050433E">
          <w:rPr>
            <w:bCs/>
            <w:szCs w:val="18"/>
            <w:rPrChange w:id="17930" w:author="Author">
              <w:rPr>
                <w:bCs/>
              </w:rPr>
            </w:rPrChange>
          </w:rPr>
          <w:t xml:space="preserve">Table </w:t>
        </w:r>
        <w:r w:rsidR="00666899">
          <w:rPr>
            <w:noProof/>
          </w:rPr>
          <w:t>47</w:t>
        </w:r>
        <w:del w:id="17931" w:author="Author">
          <w:r w:rsidRPr="00A311FA" w:rsidDel="00666899">
            <w:rPr>
              <w:bCs/>
              <w:szCs w:val="18"/>
              <w:rPrChange w:id="17932" w:author="Author">
                <w:rPr>
                  <w:b/>
                  <w:bCs/>
                  <w:szCs w:val="18"/>
                </w:rPr>
              </w:rPrChange>
            </w:rPr>
            <w:delText xml:space="preserve">Table </w:delText>
          </w:r>
          <w:r w:rsidRPr="00A311FA" w:rsidDel="00666899">
            <w:rPr>
              <w:noProof/>
              <w:rPrChange w:id="17933" w:author="Author">
                <w:rPr>
                  <w:noProof/>
                </w:rPr>
              </w:rPrChange>
            </w:rPr>
            <w:delText>47</w:delText>
          </w:r>
        </w:del>
        <w:r w:rsidRPr="00A311FA">
          <w:rPr>
            <w:rPrChange w:id="17934" w:author="Author">
              <w:rPr/>
            </w:rPrChange>
          </w:rPr>
          <w:fldChar w:fldCharType="end"/>
        </w:r>
        <w:del w:id="17935" w:author="Author">
          <w:r w:rsidR="00075030" w:rsidRPr="00A311FA" w:rsidDel="00A311FA">
            <w:rPr>
              <w:rPrChange w:id="17936" w:author="Author">
                <w:rPr/>
              </w:rPrChange>
            </w:rPr>
            <w:delText>Table 41</w:delText>
          </w:r>
          <w:r w:rsidR="005C2D74" w:rsidRPr="00A311FA" w:rsidDel="00A311FA">
            <w:rPr>
              <w:rPrChange w:id="17937" w:author="Author">
                <w:rPr/>
              </w:rPrChange>
            </w:rPr>
            <w:delText>7</w:delText>
          </w:r>
        </w:del>
        <w:r w:rsidR="00075030" w:rsidRPr="00A311FA">
          <w:rPr>
            <w:rPrChange w:id="17938" w:author="Author">
              <w:rPr/>
            </w:rPrChange>
          </w:rPr>
          <w:t xml:space="preserve"> summarizes</w:t>
        </w:r>
        <w:r w:rsidR="00075030" w:rsidRPr="00746948">
          <w:t xml:space="preserve"> the rules described above.</w:t>
        </w:r>
      </w:ins>
    </w:p>
    <w:p w:rsidR="00075030" w:rsidRPr="004B02B5" w:rsidRDefault="00075030" w:rsidP="00075030">
      <w:pPr>
        <w:spacing w:after="80"/>
        <w:rPr>
          <w:ins w:id="17939" w:author="Author"/>
        </w:rPr>
      </w:pPr>
    </w:p>
    <w:p w:rsidR="00075030" w:rsidRPr="00213323" w:rsidRDefault="005C2D74" w:rsidP="00075030">
      <w:pPr>
        <w:pStyle w:val="TableCaption"/>
        <w:spacing w:after="80"/>
        <w:rPr>
          <w:ins w:id="17940" w:author="Author"/>
        </w:rPr>
      </w:pPr>
      <w:bookmarkStart w:id="17941" w:name="_Ref528137027"/>
      <w:ins w:id="17942"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17941"/>
        <w:r w:rsidRPr="0028178F">
          <w:rPr>
            <w:b w:val="0"/>
            <w:bCs w:val="0"/>
          </w:rPr>
          <w:t xml:space="preserve"> </w:t>
        </w:r>
        <w:del w:id="17943"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17944" w:author="Author"/>
        </w:trPr>
        <w:tc>
          <w:tcPr>
            <w:tcW w:w="2005" w:type="dxa"/>
            <w:vMerge w:val="restart"/>
            <w:vAlign w:val="bottom"/>
          </w:tcPr>
          <w:p w:rsidR="00075030" w:rsidRPr="00213323" w:rsidRDefault="00075030" w:rsidP="001167D1">
            <w:pPr>
              <w:spacing w:after="80"/>
              <w:jc w:val="center"/>
              <w:rPr>
                <w:ins w:id="17945" w:author="Author"/>
                <w:b/>
              </w:rPr>
            </w:pPr>
            <w:ins w:id="17946" w:author="Author">
              <w:r w:rsidRPr="00213323">
                <w:rPr>
                  <w:b/>
                </w:rPr>
                <w:t>T</w:t>
              </w:r>
              <w:r>
                <w:rPr>
                  <w:b/>
                </w:rPr>
                <w:t>erminal_type</w:t>
              </w:r>
            </w:ins>
          </w:p>
        </w:tc>
        <w:tc>
          <w:tcPr>
            <w:tcW w:w="5580" w:type="dxa"/>
            <w:gridSpan w:val="4"/>
          </w:tcPr>
          <w:p w:rsidR="00075030" w:rsidRDefault="00075030" w:rsidP="001167D1">
            <w:pPr>
              <w:spacing w:after="80"/>
              <w:jc w:val="center"/>
              <w:rPr>
                <w:ins w:id="17947" w:author="Author"/>
                <w:b/>
              </w:rPr>
            </w:pPr>
            <w:ins w:id="17948" w:author="Author">
              <w:r>
                <w:rPr>
                  <w:b/>
                </w:rPr>
                <w:t>Terminal_type_qualifier</w:t>
              </w:r>
            </w:ins>
          </w:p>
        </w:tc>
        <w:tc>
          <w:tcPr>
            <w:tcW w:w="2235" w:type="dxa"/>
            <w:vMerge w:val="restart"/>
            <w:vAlign w:val="bottom"/>
          </w:tcPr>
          <w:p w:rsidR="00075030" w:rsidRDefault="00075030" w:rsidP="001167D1">
            <w:pPr>
              <w:spacing w:after="80"/>
              <w:jc w:val="center"/>
              <w:rPr>
                <w:ins w:id="17949" w:author="Author"/>
                <w:b/>
              </w:rPr>
            </w:pPr>
            <w:ins w:id="17950" w:author="Author">
              <w:r>
                <w:rPr>
                  <w:b/>
                </w:rPr>
                <w:t>Aggressor_Only</w:t>
              </w:r>
            </w:ins>
          </w:p>
        </w:tc>
      </w:tr>
      <w:tr w:rsidR="00075030" w:rsidRPr="00213323" w:rsidTr="001167D1">
        <w:trPr>
          <w:tblHeader/>
          <w:jc w:val="center"/>
          <w:ins w:id="17951" w:author="Author"/>
        </w:trPr>
        <w:tc>
          <w:tcPr>
            <w:tcW w:w="2005" w:type="dxa"/>
            <w:vMerge/>
          </w:tcPr>
          <w:p w:rsidR="00075030" w:rsidRPr="00213323" w:rsidRDefault="00075030" w:rsidP="001167D1">
            <w:pPr>
              <w:spacing w:after="80"/>
              <w:jc w:val="center"/>
              <w:rPr>
                <w:ins w:id="17952" w:author="Author"/>
                <w:b/>
              </w:rPr>
            </w:pPr>
          </w:p>
        </w:tc>
        <w:tc>
          <w:tcPr>
            <w:tcW w:w="1350" w:type="dxa"/>
          </w:tcPr>
          <w:p w:rsidR="00075030" w:rsidRPr="00213323" w:rsidRDefault="00075030" w:rsidP="001167D1">
            <w:pPr>
              <w:spacing w:after="80"/>
              <w:jc w:val="center"/>
              <w:rPr>
                <w:ins w:id="17953" w:author="Author"/>
                <w:b/>
              </w:rPr>
            </w:pPr>
            <w:ins w:id="17954" w:author="Author">
              <w:r>
                <w:rPr>
                  <w:b/>
                </w:rPr>
                <w:t>pin_name</w:t>
              </w:r>
            </w:ins>
          </w:p>
        </w:tc>
        <w:tc>
          <w:tcPr>
            <w:tcW w:w="1530" w:type="dxa"/>
          </w:tcPr>
          <w:p w:rsidR="00075030" w:rsidRDefault="00075030" w:rsidP="001167D1">
            <w:pPr>
              <w:spacing w:after="80"/>
              <w:jc w:val="center"/>
              <w:rPr>
                <w:ins w:id="17955" w:author="Author"/>
                <w:b/>
              </w:rPr>
            </w:pPr>
            <w:ins w:id="17956" w:author="Author">
              <w:r>
                <w:rPr>
                  <w:b/>
                </w:rPr>
                <w:t>signal_name</w:t>
              </w:r>
            </w:ins>
          </w:p>
        </w:tc>
        <w:tc>
          <w:tcPr>
            <w:tcW w:w="1260" w:type="dxa"/>
          </w:tcPr>
          <w:p w:rsidR="00075030" w:rsidRDefault="00075030" w:rsidP="001167D1">
            <w:pPr>
              <w:spacing w:after="80"/>
              <w:jc w:val="center"/>
              <w:rPr>
                <w:ins w:id="17957" w:author="Author"/>
                <w:b/>
              </w:rPr>
            </w:pPr>
            <w:ins w:id="17958" w:author="Author">
              <w:r>
                <w:rPr>
                  <w:b/>
                </w:rPr>
                <w:t>bus_label</w:t>
              </w:r>
            </w:ins>
          </w:p>
        </w:tc>
        <w:tc>
          <w:tcPr>
            <w:tcW w:w="1440" w:type="dxa"/>
          </w:tcPr>
          <w:p w:rsidR="00075030" w:rsidRDefault="00075030" w:rsidP="001167D1">
            <w:pPr>
              <w:spacing w:after="80"/>
              <w:jc w:val="center"/>
              <w:rPr>
                <w:ins w:id="17959" w:author="Author"/>
                <w:b/>
              </w:rPr>
            </w:pPr>
            <w:ins w:id="17960" w:author="Author">
              <w:r>
                <w:rPr>
                  <w:b/>
                </w:rPr>
                <w:t>pad_name</w:t>
              </w:r>
            </w:ins>
          </w:p>
        </w:tc>
        <w:tc>
          <w:tcPr>
            <w:tcW w:w="2235" w:type="dxa"/>
            <w:vMerge/>
          </w:tcPr>
          <w:p w:rsidR="00075030" w:rsidRDefault="00075030" w:rsidP="001167D1">
            <w:pPr>
              <w:spacing w:after="80"/>
              <w:jc w:val="center"/>
              <w:rPr>
                <w:ins w:id="17961" w:author="Author"/>
                <w:b/>
              </w:rPr>
            </w:pPr>
          </w:p>
        </w:tc>
      </w:tr>
      <w:tr w:rsidR="00075030" w:rsidRPr="00213323" w:rsidTr="001167D1">
        <w:trPr>
          <w:jc w:val="center"/>
          <w:ins w:id="17962" w:author="Author"/>
        </w:trPr>
        <w:tc>
          <w:tcPr>
            <w:tcW w:w="2005" w:type="dxa"/>
          </w:tcPr>
          <w:p w:rsidR="00075030" w:rsidRPr="007329FE" w:rsidRDefault="00075030" w:rsidP="001167D1">
            <w:pPr>
              <w:spacing w:after="80"/>
              <w:rPr>
                <w:ins w:id="17963" w:author="Author"/>
              </w:rPr>
            </w:pPr>
            <w:ins w:id="17964" w:author="Author">
              <w:r>
                <w:t>Pin</w:t>
              </w:r>
              <w:r w:rsidRPr="007329FE">
                <w:t>_I/O</w:t>
              </w:r>
            </w:ins>
          </w:p>
        </w:tc>
        <w:tc>
          <w:tcPr>
            <w:tcW w:w="1350" w:type="dxa"/>
          </w:tcPr>
          <w:p w:rsidR="00075030" w:rsidRPr="00D3479B" w:rsidRDefault="00075030" w:rsidP="001167D1">
            <w:pPr>
              <w:spacing w:after="80"/>
              <w:jc w:val="center"/>
              <w:rPr>
                <w:ins w:id="17965" w:author="Author"/>
                <w:rFonts w:cs="Arial"/>
              </w:rPr>
            </w:pPr>
            <w:ins w:id="17966" w:author="Author">
              <w:r w:rsidRPr="00D3479B">
                <w:rPr>
                  <w:rFonts w:cs="Arial"/>
                </w:rPr>
                <w:t>X</w:t>
              </w:r>
            </w:ins>
          </w:p>
        </w:tc>
        <w:tc>
          <w:tcPr>
            <w:tcW w:w="1530" w:type="dxa"/>
          </w:tcPr>
          <w:p w:rsidR="00075030" w:rsidRPr="00213323" w:rsidRDefault="00075030" w:rsidP="001167D1">
            <w:pPr>
              <w:spacing w:after="80"/>
              <w:rPr>
                <w:ins w:id="17967" w:author="Author"/>
                <w:rFonts w:cs="Arial"/>
                <w:b/>
              </w:rPr>
            </w:pPr>
          </w:p>
        </w:tc>
        <w:tc>
          <w:tcPr>
            <w:tcW w:w="1260" w:type="dxa"/>
          </w:tcPr>
          <w:p w:rsidR="00075030" w:rsidRPr="00213323" w:rsidRDefault="00075030" w:rsidP="001167D1">
            <w:pPr>
              <w:spacing w:after="80"/>
              <w:rPr>
                <w:ins w:id="17968" w:author="Author"/>
              </w:rPr>
            </w:pPr>
          </w:p>
        </w:tc>
        <w:tc>
          <w:tcPr>
            <w:tcW w:w="1440" w:type="dxa"/>
          </w:tcPr>
          <w:p w:rsidR="00075030" w:rsidRPr="00213323" w:rsidRDefault="00075030" w:rsidP="001167D1">
            <w:pPr>
              <w:spacing w:after="80"/>
              <w:rPr>
                <w:ins w:id="17969" w:author="Author"/>
              </w:rPr>
            </w:pPr>
          </w:p>
        </w:tc>
        <w:tc>
          <w:tcPr>
            <w:tcW w:w="2235" w:type="dxa"/>
          </w:tcPr>
          <w:p w:rsidR="00075030" w:rsidRPr="00213323" w:rsidRDefault="00075030" w:rsidP="001167D1">
            <w:pPr>
              <w:spacing w:after="80"/>
              <w:jc w:val="center"/>
              <w:rPr>
                <w:ins w:id="17970" w:author="Author"/>
              </w:rPr>
            </w:pPr>
            <w:ins w:id="17971" w:author="Author">
              <w:r>
                <w:t>A</w:t>
              </w:r>
            </w:ins>
          </w:p>
        </w:tc>
      </w:tr>
      <w:tr w:rsidR="00075030" w:rsidRPr="00213323" w:rsidTr="001167D1">
        <w:trPr>
          <w:jc w:val="center"/>
          <w:ins w:id="17972" w:author="Author"/>
        </w:trPr>
        <w:tc>
          <w:tcPr>
            <w:tcW w:w="2005" w:type="dxa"/>
            <w:tcBorders>
              <w:bottom w:val="single" w:sz="4" w:space="0" w:color="auto"/>
            </w:tcBorders>
          </w:tcPr>
          <w:p w:rsidR="00075030" w:rsidRDefault="00075030" w:rsidP="001167D1">
            <w:pPr>
              <w:spacing w:after="80"/>
              <w:rPr>
                <w:ins w:id="17973" w:author="Author"/>
              </w:rPr>
            </w:pPr>
            <w:ins w:id="17974"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17975" w:author="Author"/>
                <w:rFonts w:cs="Arial"/>
              </w:rPr>
            </w:pPr>
            <w:ins w:id="17976"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17977" w:author="Author"/>
                <w:rFonts w:cs="Arial"/>
                <w:b/>
              </w:rPr>
            </w:pPr>
          </w:p>
        </w:tc>
        <w:tc>
          <w:tcPr>
            <w:tcW w:w="1260" w:type="dxa"/>
            <w:tcBorders>
              <w:bottom w:val="single" w:sz="4" w:space="0" w:color="auto"/>
            </w:tcBorders>
          </w:tcPr>
          <w:p w:rsidR="00075030" w:rsidRPr="00213323" w:rsidRDefault="00075030" w:rsidP="001167D1">
            <w:pPr>
              <w:spacing w:after="80"/>
              <w:rPr>
                <w:ins w:id="17978" w:author="Author"/>
              </w:rPr>
            </w:pPr>
          </w:p>
        </w:tc>
        <w:tc>
          <w:tcPr>
            <w:tcW w:w="1440" w:type="dxa"/>
            <w:tcBorders>
              <w:bottom w:val="single" w:sz="4" w:space="0" w:color="auto"/>
            </w:tcBorders>
          </w:tcPr>
          <w:p w:rsidR="00075030" w:rsidRPr="00213323" w:rsidRDefault="00075030" w:rsidP="001167D1">
            <w:pPr>
              <w:spacing w:after="80"/>
              <w:rPr>
                <w:ins w:id="17979" w:author="Author"/>
              </w:rPr>
            </w:pPr>
          </w:p>
        </w:tc>
        <w:tc>
          <w:tcPr>
            <w:tcW w:w="2235" w:type="dxa"/>
            <w:tcBorders>
              <w:bottom w:val="single" w:sz="4" w:space="0" w:color="auto"/>
            </w:tcBorders>
          </w:tcPr>
          <w:p w:rsidR="00075030" w:rsidRPr="00213323" w:rsidRDefault="00075030" w:rsidP="001167D1">
            <w:pPr>
              <w:spacing w:after="80"/>
              <w:jc w:val="center"/>
              <w:rPr>
                <w:ins w:id="17980" w:author="Author"/>
              </w:rPr>
            </w:pPr>
            <w:ins w:id="17981" w:author="Author">
              <w:r>
                <w:t>A</w:t>
              </w:r>
            </w:ins>
          </w:p>
        </w:tc>
      </w:tr>
      <w:tr w:rsidR="00075030" w:rsidRPr="00213323" w:rsidTr="001167D1">
        <w:trPr>
          <w:jc w:val="center"/>
          <w:ins w:id="17982" w:author="Author"/>
        </w:trPr>
        <w:tc>
          <w:tcPr>
            <w:tcW w:w="2005" w:type="dxa"/>
            <w:tcBorders>
              <w:bottom w:val="single" w:sz="4" w:space="0" w:color="auto"/>
            </w:tcBorders>
          </w:tcPr>
          <w:p w:rsidR="00075030" w:rsidRDefault="00075030" w:rsidP="001167D1">
            <w:pPr>
              <w:spacing w:after="80"/>
              <w:rPr>
                <w:ins w:id="17983" w:author="Author"/>
              </w:rPr>
            </w:pPr>
            <w:ins w:id="17984"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17985" w:author="Author"/>
                <w:rFonts w:cs="Arial"/>
              </w:rPr>
            </w:pPr>
            <w:ins w:id="17986"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17987" w:author="Author"/>
                <w:rFonts w:cs="Arial"/>
                <w:b/>
              </w:rPr>
            </w:pPr>
          </w:p>
        </w:tc>
        <w:tc>
          <w:tcPr>
            <w:tcW w:w="1260" w:type="dxa"/>
            <w:tcBorders>
              <w:bottom w:val="single" w:sz="4" w:space="0" w:color="auto"/>
            </w:tcBorders>
          </w:tcPr>
          <w:p w:rsidR="00075030" w:rsidRPr="00213323" w:rsidRDefault="00075030" w:rsidP="001167D1">
            <w:pPr>
              <w:spacing w:after="80"/>
              <w:rPr>
                <w:ins w:id="17988" w:author="Author"/>
              </w:rPr>
            </w:pPr>
          </w:p>
        </w:tc>
        <w:tc>
          <w:tcPr>
            <w:tcW w:w="1440" w:type="dxa"/>
            <w:tcBorders>
              <w:bottom w:val="single" w:sz="4" w:space="0" w:color="auto"/>
            </w:tcBorders>
          </w:tcPr>
          <w:p w:rsidR="00075030" w:rsidRPr="00213323" w:rsidRDefault="00075030" w:rsidP="001167D1">
            <w:pPr>
              <w:spacing w:after="80"/>
              <w:rPr>
                <w:ins w:id="17989" w:author="Author"/>
              </w:rPr>
            </w:pPr>
          </w:p>
        </w:tc>
        <w:tc>
          <w:tcPr>
            <w:tcW w:w="2235" w:type="dxa"/>
            <w:tcBorders>
              <w:bottom w:val="single" w:sz="4" w:space="0" w:color="auto"/>
            </w:tcBorders>
          </w:tcPr>
          <w:p w:rsidR="00075030" w:rsidRPr="00213323" w:rsidRDefault="00075030" w:rsidP="001167D1">
            <w:pPr>
              <w:spacing w:after="80"/>
              <w:jc w:val="center"/>
              <w:rPr>
                <w:ins w:id="17990" w:author="Author"/>
              </w:rPr>
            </w:pPr>
            <w:ins w:id="17991" w:author="Author">
              <w:r>
                <w:t>A</w:t>
              </w:r>
            </w:ins>
          </w:p>
        </w:tc>
      </w:tr>
      <w:tr w:rsidR="00075030" w:rsidRPr="00213323" w:rsidTr="001167D1">
        <w:trPr>
          <w:jc w:val="center"/>
          <w:ins w:id="17992" w:author="Author"/>
        </w:trPr>
        <w:tc>
          <w:tcPr>
            <w:tcW w:w="2005" w:type="dxa"/>
            <w:tcBorders>
              <w:top w:val="single" w:sz="4" w:space="0" w:color="auto"/>
            </w:tcBorders>
          </w:tcPr>
          <w:p w:rsidR="00075030" w:rsidRDefault="00075030" w:rsidP="001167D1">
            <w:pPr>
              <w:spacing w:after="80"/>
              <w:rPr>
                <w:ins w:id="17993" w:author="Author"/>
              </w:rPr>
            </w:pPr>
            <w:ins w:id="17994"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17995" w:author="Author"/>
                <w:rFonts w:cs="Arial"/>
              </w:rPr>
            </w:pPr>
            <w:ins w:id="17996"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17997" w:author="Author"/>
                <w:rFonts w:cs="Arial"/>
                <w:b/>
              </w:rPr>
            </w:pPr>
            <w:ins w:id="17998"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17999" w:author="Author"/>
              </w:rPr>
            </w:pPr>
            <w:ins w:id="18000" w:author="Author">
              <w:r w:rsidRPr="007329FE">
                <w:t>Y</w:t>
              </w:r>
            </w:ins>
          </w:p>
        </w:tc>
        <w:tc>
          <w:tcPr>
            <w:tcW w:w="1440" w:type="dxa"/>
            <w:tcBorders>
              <w:top w:val="single" w:sz="4" w:space="0" w:color="auto"/>
            </w:tcBorders>
          </w:tcPr>
          <w:p w:rsidR="00075030" w:rsidRPr="00213323" w:rsidRDefault="00075030" w:rsidP="001167D1">
            <w:pPr>
              <w:spacing w:after="80"/>
              <w:jc w:val="center"/>
              <w:rPr>
                <w:ins w:id="18001" w:author="Author"/>
              </w:rPr>
            </w:pPr>
          </w:p>
        </w:tc>
        <w:tc>
          <w:tcPr>
            <w:tcW w:w="2235" w:type="dxa"/>
            <w:tcBorders>
              <w:top w:val="single" w:sz="4" w:space="0" w:color="auto"/>
            </w:tcBorders>
          </w:tcPr>
          <w:p w:rsidR="00075030" w:rsidRPr="00213323" w:rsidRDefault="00075030" w:rsidP="001167D1">
            <w:pPr>
              <w:spacing w:after="80"/>
              <w:rPr>
                <w:ins w:id="18002" w:author="Author"/>
              </w:rPr>
            </w:pPr>
          </w:p>
        </w:tc>
      </w:tr>
      <w:tr w:rsidR="00075030" w:rsidRPr="00213323" w:rsidTr="001167D1">
        <w:trPr>
          <w:jc w:val="center"/>
          <w:ins w:id="18003" w:author="Author"/>
        </w:trPr>
        <w:tc>
          <w:tcPr>
            <w:tcW w:w="2005" w:type="dxa"/>
          </w:tcPr>
          <w:p w:rsidR="00075030" w:rsidRDefault="00075030" w:rsidP="001167D1">
            <w:pPr>
              <w:spacing w:after="80"/>
              <w:rPr>
                <w:ins w:id="18004" w:author="Author"/>
              </w:rPr>
            </w:pPr>
            <w:ins w:id="18005" w:author="Author">
              <w:r>
                <w:rPr>
                  <w:rFonts w:cs="Arial"/>
                </w:rPr>
                <w:t>Pad_Rail</w:t>
              </w:r>
            </w:ins>
          </w:p>
        </w:tc>
        <w:tc>
          <w:tcPr>
            <w:tcW w:w="1350" w:type="dxa"/>
          </w:tcPr>
          <w:p w:rsidR="00075030" w:rsidRPr="00D3479B" w:rsidRDefault="00075030" w:rsidP="001167D1">
            <w:pPr>
              <w:spacing w:after="80"/>
              <w:jc w:val="center"/>
              <w:rPr>
                <w:ins w:id="18006" w:author="Author"/>
                <w:rFonts w:cs="Arial"/>
              </w:rPr>
            </w:pPr>
          </w:p>
        </w:tc>
        <w:tc>
          <w:tcPr>
            <w:tcW w:w="1530" w:type="dxa"/>
          </w:tcPr>
          <w:p w:rsidR="00075030" w:rsidRPr="00213323" w:rsidRDefault="00075030" w:rsidP="001167D1">
            <w:pPr>
              <w:spacing w:after="80"/>
              <w:jc w:val="center"/>
              <w:rPr>
                <w:ins w:id="18007" w:author="Author"/>
                <w:rFonts w:cs="Arial"/>
                <w:b/>
              </w:rPr>
            </w:pPr>
            <w:ins w:id="18008" w:author="Author">
              <w:r w:rsidRPr="00D3479B">
                <w:rPr>
                  <w:rFonts w:cs="Arial"/>
                </w:rPr>
                <w:t>Y</w:t>
              </w:r>
            </w:ins>
          </w:p>
        </w:tc>
        <w:tc>
          <w:tcPr>
            <w:tcW w:w="1260" w:type="dxa"/>
          </w:tcPr>
          <w:p w:rsidR="00075030" w:rsidRPr="00213323" w:rsidRDefault="00075030" w:rsidP="001167D1">
            <w:pPr>
              <w:spacing w:after="80"/>
              <w:jc w:val="center"/>
              <w:rPr>
                <w:ins w:id="18009" w:author="Author"/>
              </w:rPr>
            </w:pPr>
            <w:ins w:id="18010" w:author="Author">
              <w:r w:rsidRPr="007329FE">
                <w:t>Y</w:t>
              </w:r>
            </w:ins>
          </w:p>
        </w:tc>
        <w:tc>
          <w:tcPr>
            <w:tcW w:w="1440" w:type="dxa"/>
          </w:tcPr>
          <w:p w:rsidR="00075030" w:rsidRPr="00213323" w:rsidRDefault="00075030" w:rsidP="001167D1">
            <w:pPr>
              <w:spacing w:after="80"/>
              <w:jc w:val="center"/>
              <w:rPr>
                <w:ins w:id="18011" w:author="Author"/>
              </w:rPr>
            </w:pPr>
            <w:ins w:id="18012" w:author="Author">
              <w:r w:rsidRPr="007329FE">
                <w:t>Z</w:t>
              </w:r>
            </w:ins>
          </w:p>
        </w:tc>
        <w:tc>
          <w:tcPr>
            <w:tcW w:w="2235" w:type="dxa"/>
          </w:tcPr>
          <w:p w:rsidR="00075030" w:rsidRPr="00213323" w:rsidRDefault="00075030" w:rsidP="001167D1">
            <w:pPr>
              <w:spacing w:after="80"/>
              <w:rPr>
                <w:ins w:id="18013" w:author="Author"/>
              </w:rPr>
            </w:pPr>
          </w:p>
        </w:tc>
      </w:tr>
      <w:tr w:rsidR="00075030" w:rsidRPr="00213323" w:rsidTr="001167D1">
        <w:trPr>
          <w:jc w:val="center"/>
          <w:ins w:id="18014" w:author="Author"/>
        </w:trPr>
        <w:tc>
          <w:tcPr>
            <w:tcW w:w="2005" w:type="dxa"/>
          </w:tcPr>
          <w:p w:rsidR="00075030" w:rsidRDefault="00075030" w:rsidP="001167D1">
            <w:pPr>
              <w:spacing w:after="80"/>
              <w:rPr>
                <w:ins w:id="18015" w:author="Author"/>
              </w:rPr>
            </w:pPr>
            <w:ins w:id="18016" w:author="Author">
              <w:r>
                <w:rPr>
                  <w:rFonts w:cs="Arial"/>
                </w:rPr>
                <w:t>Buffer_Rail</w:t>
              </w:r>
            </w:ins>
          </w:p>
        </w:tc>
        <w:tc>
          <w:tcPr>
            <w:tcW w:w="1350" w:type="dxa"/>
          </w:tcPr>
          <w:p w:rsidR="00075030" w:rsidRPr="00D3479B" w:rsidRDefault="00075030" w:rsidP="001167D1">
            <w:pPr>
              <w:spacing w:after="80"/>
              <w:jc w:val="center"/>
              <w:rPr>
                <w:ins w:id="18017" w:author="Author"/>
                <w:rFonts w:cs="Arial"/>
              </w:rPr>
            </w:pPr>
          </w:p>
        </w:tc>
        <w:tc>
          <w:tcPr>
            <w:tcW w:w="1530" w:type="dxa"/>
          </w:tcPr>
          <w:p w:rsidR="00075030" w:rsidRPr="00213323" w:rsidRDefault="00075030" w:rsidP="001167D1">
            <w:pPr>
              <w:spacing w:after="80"/>
              <w:jc w:val="center"/>
              <w:rPr>
                <w:ins w:id="18018" w:author="Author"/>
                <w:rFonts w:cs="Arial"/>
                <w:b/>
              </w:rPr>
            </w:pPr>
            <w:ins w:id="18019" w:author="Author">
              <w:r w:rsidRPr="00D3479B">
                <w:rPr>
                  <w:rFonts w:cs="Arial"/>
                </w:rPr>
                <w:t>Y</w:t>
              </w:r>
            </w:ins>
          </w:p>
        </w:tc>
        <w:tc>
          <w:tcPr>
            <w:tcW w:w="1260" w:type="dxa"/>
          </w:tcPr>
          <w:p w:rsidR="00075030" w:rsidRPr="00213323" w:rsidRDefault="00075030" w:rsidP="001167D1">
            <w:pPr>
              <w:spacing w:after="80"/>
              <w:jc w:val="center"/>
              <w:rPr>
                <w:ins w:id="18020" w:author="Author"/>
              </w:rPr>
            </w:pPr>
            <w:ins w:id="18021" w:author="Author">
              <w:r w:rsidRPr="007329FE">
                <w:t>Y</w:t>
              </w:r>
            </w:ins>
          </w:p>
        </w:tc>
        <w:tc>
          <w:tcPr>
            <w:tcW w:w="1440" w:type="dxa"/>
          </w:tcPr>
          <w:p w:rsidR="00075030" w:rsidRPr="00213323" w:rsidRDefault="00075030" w:rsidP="001167D1">
            <w:pPr>
              <w:spacing w:after="80"/>
              <w:jc w:val="center"/>
              <w:rPr>
                <w:ins w:id="18022" w:author="Author"/>
              </w:rPr>
            </w:pPr>
          </w:p>
        </w:tc>
        <w:tc>
          <w:tcPr>
            <w:tcW w:w="2235" w:type="dxa"/>
          </w:tcPr>
          <w:p w:rsidR="00075030" w:rsidRPr="00213323" w:rsidRDefault="00075030" w:rsidP="001167D1">
            <w:pPr>
              <w:spacing w:after="80"/>
              <w:rPr>
                <w:ins w:id="18023" w:author="Author"/>
              </w:rPr>
            </w:pPr>
          </w:p>
        </w:tc>
      </w:tr>
      <w:tr w:rsidR="00075030" w:rsidRPr="00213323" w:rsidTr="001167D1">
        <w:trPr>
          <w:jc w:val="center"/>
          <w:ins w:id="18024" w:author="Author"/>
        </w:trPr>
        <w:tc>
          <w:tcPr>
            <w:tcW w:w="2005" w:type="dxa"/>
          </w:tcPr>
          <w:p w:rsidR="00075030" w:rsidRPr="00D3479B" w:rsidRDefault="00075030" w:rsidP="001167D1">
            <w:pPr>
              <w:spacing w:after="80"/>
              <w:rPr>
                <w:ins w:id="18025" w:author="Author"/>
                <w:rFonts w:cs="Arial"/>
              </w:rPr>
            </w:pPr>
            <w:ins w:id="18026" w:author="Author">
              <w:r>
                <w:t>Pullup_ref</w:t>
              </w:r>
            </w:ins>
          </w:p>
        </w:tc>
        <w:tc>
          <w:tcPr>
            <w:tcW w:w="1350" w:type="dxa"/>
          </w:tcPr>
          <w:p w:rsidR="00075030" w:rsidRPr="00D3479B" w:rsidRDefault="00075030" w:rsidP="001167D1">
            <w:pPr>
              <w:spacing w:after="80"/>
              <w:jc w:val="center"/>
              <w:rPr>
                <w:ins w:id="18027" w:author="Author"/>
                <w:rFonts w:cs="Arial"/>
              </w:rPr>
            </w:pPr>
            <w:ins w:id="18028" w:author="Author">
              <w:r w:rsidRPr="00D3479B">
                <w:rPr>
                  <w:rFonts w:cs="Arial"/>
                </w:rPr>
                <w:t>X</w:t>
              </w:r>
            </w:ins>
          </w:p>
        </w:tc>
        <w:tc>
          <w:tcPr>
            <w:tcW w:w="1530" w:type="dxa"/>
          </w:tcPr>
          <w:p w:rsidR="00075030" w:rsidRPr="00213323" w:rsidRDefault="00075030" w:rsidP="001167D1">
            <w:pPr>
              <w:spacing w:after="80"/>
              <w:rPr>
                <w:ins w:id="18029" w:author="Author"/>
                <w:rFonts w:cs="Arial"/>
                <w:b/>
              </w:rPr>
            </w:pPr>
          </w:p>
        </w:tc>
        <w:tc>
          <w:tcPr>
            <w:tcW w:w="1260" w:type="dxa"/>
          </w:tcPr>
          <w:p w:rsidR="00075030" w:rsidRPr="00213323" w:rsidRDefault="00075030" w:rsidP="001167D1">
            <w:pPr>
              <w:spacing w:after="80"/>
              <w:rPr>
                <w:ins w:id="18030" w:author="Author"/>
              </w:rPr>
            </w:pPr>
          </w:p>
        </w:tc>
        <w:tc>
          <w:tcPr>
            <w:tcW w:w="1440" w:type="dxa"/>
          </w:tcPr>
          <w:p w:rsidR="00075030" w:rsidRPr="00213323" w:rsidRDefault="00075030" w:rsidP="001167D1">
            <w:pPr>
              <w:spacing w:after="80"/>
              <w:rPr>
                <w:ins w:id="18031" w:author="Author"/>
              </w:rPr>
            </w:pPr>
          </w:p>
        </w:tc>
        <w:tc>
          <w:tcPr>
            <w:tcW w:w="2235" w:type="dxa"/>
          </w:tcPr>
          <w:p w:rsidR="00075030" w:rsidRPr="00213323" w:rsidRDefault="00075030" w:rsidP="001167D1">
            <w:pPr>
              <w:spacing w:after="80"/>
              <w:rPr>
                <w:ins w:id="18032" w:author="Author"/>
              </w:rPr>
            </w:pPr>
          </w:p>
        </w:tc>
      </w:tr>
      <w:tr w:rsidR="00075030" w:rsidRPr="00213323" w:rsidTr="001167D1">
        <w:trPr>
          <w:jc w:val="center"/>
          <w:ins w:id="18033" w:author="Author"/>
        </w:trPr>
        <w:tc>
          <w:tcPr>
            <w:tcW w:w="2005" w:type="dxa"/>
          </w:tcPr>
          <w:p w:rsidR="00075030" w:rsidRDefault="00075030" w:rsidP="001167D1">
            <w:pPr>
              <w:spacing w:after="80"/>
              <w:rPr>
                <w:ins w:id="18034" w:author="Author"/>
                <w:rFonts w:cs="Arial"/>
              </w:rPr>
            </w:pPr>
            <w:ins w:id="18035" w:author="Author">
              <w:r>
                <w:t>Pulldown_ref</w:t>
              </w:r>
            </w:ins>
          </w:p>
        </w:tc>
        <w:tc>
          <w:tcPr>
            <w:tcW w:w="1350" w:type="dxa"/>
          </w:tcPr>
          <w:p w:rsidR="00075030" w:rsidRPr="00D3479B" w:rsidRDefault="00075030" w:rsidP="001167D1">
            <w:pPr>
              <w:spacing w:after="80"/>
              <w:jc w:val="center"/>
              <w:rPr>
                <w:ins w:id="18036" w:author="Author"/>
                <w:rFonts w:cs="Arial"/>
              </w:rPr>
            </w:pPr>
            <w:ins w:id="18037" w:author="Author">
              <w:r w:rsidRPr="00D3479B">
                <w:rPr>
                  <w:rFonts w:cs="Arial"/>
                </w:rPr>
                <w:t>X</w:t>
              </w:r>
            </w:ins>
          </w:p>
        </w:tc>
        <w:tc>
          <w:tcPr>
            <w:tcW w:w="1530" w:type="dxa"/>
          </w:tcPr>
          <w:p w:rsidR="00075030" w:rsidRPr="00213323" w:rsidRDefault="00075030" w:rsidP="001167D1">
            <w:pPr>
              <w:spacing w:after="80"/>
              <w:rPr>
                <w:ins w:id="18038" w:author="Author"/>
                <w:rFonts w:cs="Arial"/>
                <w:b/>
              </w:rPr>
            </w:pPr>
          </w:p>
        </w:tc>
        <w:tc>
          <w:tcPr>
            <w:tcW w:w="1260" w:type="dxa"/>
          </w:tcPr>
          <w:p w:rsidR="00075030" w:rsidRPr="00213323" w:rsidRDefault="00075030" w:rsidP="001167D1">
            <w:pPr>
              <w:spacing w:after="80"/>
              <w:rPr>
                <w:ins w:id="18039" w:author="Author"/>
              </w:rPr>
            </w:pPr>
          </w:p>
        </w:tc>
        <w:tc>
          <w:tcPr>
            <w:tcW w:w="1440" w:type="dxa"/>
          </w:tcPr>
          <w:p w:rsidR="00075030" w:rsidRPr="00213323" w:rsidRDefault="00075030" w:rsidP="001167D1">
            <w:pPr>
              <w:spacing w:after="80"/>
              <w:rPr>
                <w:ins w:id="18040" w:author="Author"/>
              </w:rPr>
            </w:pPr>
          </w:p>
        </w:tc>
        <w:tc>
          <w:tcPr>
            <w:tcW w:w="2235" w:type="dxa"/>
          </w:tcPr>
          <w:p w:rsidR="00075030" w:rsidRPr="00213323" w:rsidRDefault="00075030" w:rsidP="001167D1">
            <w:pPr>
              <w:spacing w:after="80"/>
              <w:rPr>
                <w:ins w:id="18041" w:author="Author"/>
              </w:rPr>
            </w:pPr>
          </w:p>
        </w:tc>
      </w:tr>
      <w:tr w:rsidR="00075030" w:rsidRPr="00213323" w:rsidTr="001167D1">
        <w:trPr>
          <w:jc w:val="center"/>
          <w:ins w:id="18042" w:author="Author"/>
        </w:trPr>
        <w:tc>
          <w:tcPr>
            <w:tcW w:w="2005" w:type="dxa"/>
          </w:tcPr>
          <w:p w:rsidR="00075030" w:rsidRDefault="00075030" w:rsidP="001167D1">
            <w:pPr>
              <w:spacing w:after="80"/>
              <w:rPr>
                <w:ins w:id="18043" w:author="Author"/>
                <w:rFonts w:cs="Arial"/>
              </w:rPr>
            </w:pPr>
            <w:ins w:id="18044" w:author="Author">
              <w:r>
                <w:t>Power_clamp_ref</w:t>
              </w:r>
            </w:ins>
          </w:p>
        </w:tc>
        <w:tc>
          <w:tcPr>
            <w:tcW w:w="1350" w:type="dxa"/>
          </w:tcPr>
          <w:p w:rsidR="00075030" w:rsidRPr="00D3479B" w:rsidRDefault="00075030" w:rsidP="001167D1">
            <w:pPr>
              <w:spacing w:after="80"/>
              <w:jc w:val="center"/>
              <w:rPr>
                <w:ins w:id="18045" w:author="Author"/>
                <w:rFonts w:cs="Arial"/>
              </w:rPr>
            </w:pPr>
            <w:ins w:id="18046" w:author="Author">
              <w:r w:rsidRPr="00D3479B">
                <w:rPr>
                  <w:rFonts w:cs="Arial"/>
                </w:rPr>
                <w:t>X</w:t>
              </w:r>
            </w:ins>
          </w:p>
        </w:tc>
        <w:tc>
          <w:tcPr>
            <w:tcW w:w="1530" w:type="dxa"/>
          </w:tcPr>
          <w:p w:rsidR="00075030" w:rsidRPr="00213323" w:rsidRDefault="00075030" w:rsidP="001167D1">
            <w:pPr>
              <w:spacing w:after="80"/>
              <w:rPr>
                <w:ins w:id="18047" w:author="Author"/>
                <w:rFonts w:cs="Arial"/>
                <w:b/>
              </w:rPr>
            </w:pPr>
          </w:p>
        </w:tc>
        <w:tc>
          <w:tcPr>
            <w:tcW w:w="1260" w:type="dxa"/>
          </w:tcPr>
          <w:p w:rsidR="00075030" w:rsidRPr="00213323" w:rsidRDefault="00075030" w:rsidP="001167D1">
            <w:pPr>
              <w:spacing w:after="80"/>
              <w:rPr>
                <w:ins w:id="18048" w:author="Author"/>
              </w:rPr>
            </w:pPr>
          </w:p>
        </w:tc>
        <w:tc>
          <w:tcPr>
            <w:tcW w:w="1440" w:type="dxa"/>
          </w:tcPr>
          <w:p w:rsidR="00075030" w:rsidRPr="00213323" w:rsidRDefault="00075030" w:rsidP="001167D1">
            <w:pPr>
              <w:spacing w:after="80"/>
              <w:rPr>
                <w:ins w:id="18049" w:author="Author"/>
              </w:rPr>
            </w:pPr>
          </w:p>
        </w:tc>
        <w:tc>
          <w:tcPr>
            <w:tcW w:w="2235" w:type="dxa"/>
          </w:tcPr>
          <w:p w:rsidR="00075030" w:rsidRPr="00213323" w:rsidRDefault="00075030" w:rsidP="001167D1">
            <w:pPr>
              <w:spacing w:after="80"/>
              <w:rPr>
                <w:ins w:id="18050" w:author="Author"/>
              </w:rPr>
            </w:pPr>
          </w:p>
        </w:tc>
      </w:tr>
      <w:tr w:rsidR="00075030" w:rsidRPr="00213323" w:rsidTr="001167D1">
        <w:trPr>
          <w:jc w:val="center"/>
          <w:ins w:id="18051" w:author="Author"/>
        </w:trPr>
        <w:tc>
          <w:tcPr>
            <w:tcW w:w="2005" w:type="dxa"/>
          </w:tcPr>
          <w:p w:rsidR="00075030" w:rsidRDefault="00075030" w:rsidP="001167D1">
            <w:pPr>
              <w:spacing w:after="80"/>
              <w:rPr>
                <w:ins w:id="18052" w:author="Author"/>
                <w:rFonts w:cs="Arial"/>
              </w:rPr>
            </w:pPr>
            <w:ins w:id="18053" w:author="Author">
              <w:r>
                <w:t>Gnd_clamp_ref</w:t>
              </w:r>
            </w:ins>
          </w:p>
        </w:tc>
        <w:tc>
          <w:tcPr>
            <w:tcW w:w="1350" w:type="dxa"/>
          </w:tcPr>
          <w:p w:rsidR="00075030" w:rsidRPr="00D3479B" w:rsidRDefault="00075030" w:rsidP="001167D1">
            <w:pPr>
              <w:spacing w:after="80"/>
              <w:jc w:val="center"/>
              <w:rPr>
                <w:ins w:id="18054" w:author="Author"/>
                <w:rFonts w:cs="Arial"/>
              </w:rPr>
            </w:pPr>
            <w:ins w:id="18055" w:author="Author">
              <w:r w:rsidRPr="00D3479B">
                <w:rPr>
                  <w:rFonts w:cs="Arial"/>
                </w:rPr>
                <w:t>X</w:t>
              </w:r>
            </w:ins>
          </w:p>
        </w:tc>
        <w:tc>
          <w:tcPr>
            <w:tcW w:w="1530" w:type="dxa"/>
          </w:tcPr>
          <w:p w:rsidR="00075030" w:rsidRPr="00213323" w:rsidRDefault="00075030" w:rsidP="001167D1">
            <w:pPr>
              <w:spacing w:after="80"/>
              <w:rPr>
                <w:ins w:id="18056" w:author="Author"/>
                <w:rFonts w:cs="Arial"/>
                <w:b/>
              </w:rPr>
            </w:pPr>
          </w:p>
        </w:tc>
        <w:tc>
          <w:tcPr>
            <w:tcW w:w="1260" w:type="dxa"/>
          </w:tcPr>
          <w:p w:rsidR="00075030" w:rsidRPr="00213323" w:rsidRDefault="00075030" w:rsidP="001167D1">
            <w:pPr>
              <w:spacing w:after="80"/>
              <w:rPr>
                <w:ins w:id="18057" w:author="Author"/>
              </w:rPr>
            </w:pPr>
          </w:p>
        </w:tc>
        <w:tc>
          <w:tcPr>
            <w:tcW w:w="1440" w:type="dxa"/>
          </w:tcPr>
          <w:p w:rsidR="00075030" w:rsidRPr="00213323" w:rsidRDefault="00075030" w:rsidP="001167D1">
            <w:pPr>
              <w:spacing w:after="80"/>
              <w:rPr>
                <w:ins w:id="18058" w:author="Author"/>
              </w:rPr>
            </w:pPr>
          </w:p>
        </w:tc>
        <w:tc>
          <w:tcPr>
            <w:tcW w:w="2235" w:type="dxa"/>
          </w:tcPr>
          <w:p w:rsidR="00075030" w:rsidRPr="00213323" w:rsidRDefault="00075030" w:rsidP="001167D1">
            <w:pPr>
              <w:spacing w:after="80"/>
              <w:rPr>
                <w:ins w:id="18059" w:author="Author"/>
              </w:rPr>
            </w:pPr>
          </w:p>
        </w:tc>
      </w:tr>
      <w:tr w:rsidR="00075030" w:rsidRPr="00213323" w:rsidTr="001167D1">
        <w:trPr>
          <w:jc w:val="center"/>
          <w:ins w:id="18060" w:author="Author"/>
        </w:trPr>
        <w:tc>
          <w:tcPr>
            <w:tcW w:w="2005" w:type="dxa"/>
          </w:tcPr>
          <w:p w:rsidR="00075030" w:rsidRPr="00D3479B" w:rsidRDefault="00075030" w:rsidP="001167D1">
            <w:pPr>
              <w:spacing w:after="80"/>
              <w:rPr>
                <w:ins w:id="18061" w:author="Author"/>
                <w:rFonts w:cs="Arial"/>
              </w:rPr>
            </w:pPr>
            <w:ins w:id="18062" w:author="Author">
              <w:r>
                <w:t>Ext_ref</w:t>
              </w:r>
            </w:ins>
          </w:p>
        </w:tc>
        <w:tc>
          <w:tcPr>
            <w:tcW w:w="1350" w:type="dxa"/>
          </w:tcPr>
          <w:p w:rsidR="00075030" w:rsidRPr="00D3479B" w:rsidRDefault="00075030" w:rsidP="001167D1">
            <w:pPr>
              <w:spacing w:after="80"/>
              <w:jc w:val="center"/>
              <w:rPr>
                <w:ins w:id="18063" w:author="Author"/>
                <w:rFonts w:cs="Arial"/>
              </w:rPr>
            </w:pPr>
            <w:ins w:id="18064" w:author="Author">
              <w:r w:rsidRPr="007329FE">
                <w:rPr>
                  <w:rFonts w:cs="Arial"/>
                </w:rPr>
                <w:t>X</w:t>
              </w:r>
            </w:ins>
          </w:p>
        </w:tc>
        <w:tc>
          <w:tcPr>
            <w:tcW w:w="1530" w:type="dxa"/>
          </w:tcPr>
          <w:p w:rsidR="00075030" w:rsidRPr="00D3479B" w:rsidRDefault="00075030" w:rsidP="001167D1">
            <w:pPr>
              <w:spacing w:after="80"/>
              <w:jc w:val="center"/>
              <w:rPr>
                <w:ins w:id="18065" w:author="Author"/>
                <w:rFonts w:cs="Arial"/>
              </w:rPr>
            </w:pPr>
          </w:p>
        </w:tc>
        <w:tc>
          <w:tcPr>
            <w:tcW w:w="1260" w:type="dxa"/>
          </w:tcPr>
          <w:p w:rsidR="00075030" w:rsidRPr="007329FE" w:rsidRDefault="00075030" w:rsidP="001167D1">
            <w:pPr>
              <w:spacing w:after="80"/>
              <w:jc w:val="center"/>
              <w:rPr>
                <w:ins w:id="18066" w:author="Author"/>
              </w:rPr>
            </w:pPr>
          </w:p>
        </w:tc>
        <w:tc>
          <w:tcPr>
            <w:tcW w:w="1440" w:type="dxa"/>
          </w:tcPr>
          <w:p w:rsidR="00075030" w:rsidRPr="007329FE" w:rsidRDefault="00075030" w:rsidP="001167D1">
            <w:pPr>
              <w:spacing w:after="80"/>
              <w:jc w:val="center"/>
              <w:rPr>
                <w:ins w:id="18067" w:author="Author"/>
              </w:rPr>
            </w:pPr>
          </w:p>
        </w:tc>
        <w:tc>
          <w:tcPr>
            <w:tcW w:w="2235" w:type="dxa"/>
          </w:tcPr>
          <w:p w:rsidR="00075030" w:rsidRPr="00213323" w:rsidRDefault="00075030" w:rsidP="001167D1">
            <w:pPr>
              <w:spacing w:after="80"/>
              <w:rPr>
                <w:ins w:id="18068" w:author="Author"/>
              </w:rPr>
            </w:pPr>
          </w:p>
        </w:tc>
      </w:tr>
      <w:tr w:rsidR="00075030" w:rsidRPr="00213323" w:rsidTr="001167D1">
        <w:trPr>
          <w:jc w:val="center"/>
          <w:ins w:id="18069" w:author="Author"/>
        </w:trPr>
        <w:tc>
          <w:tcPr>
            <w:tcW w:w="2005" w:type="dxa"/>
          </w:tcPr>
          <w:p w:rsidR="00075030" w:rsidRPr="00D3479B" w:rsidRDefault="00075030" w:rsidP="001167D1">
            <w:pPr>
              <w:spacing w:after="80"/>
              <w:rPr>
                <w:ins w:id="18070" w:author="Author"/>
                <w:rFonts w:cs="Arial"/>
              </w:rPr>
            </w:pPr>
            <w:ins w:id="18071" w:author="Author">
              <w:r w:rsidRPr="00887714">
                <w:rPr>
                  <w:color w:val="000000" w:themeColor="text1"/>
                </w:rPr>
                <w:t>A_gnd</w:t>
              </w:r>
            </w:ins>
          </w:p>
        </w:tc>
        <w:tc>
          <w:tcPr>
            <w:tcW w:w="1350" w:type="dxa"/>
          </w:tcPr>
          <w:p w:rsidR="00075030" w:rsidRPr="00D3479B" w:rsidRDefault="00075030" w:rsidP="001167D1">
            <w:pPr>
              <w:spacing w:after="80"/>
              <w:jc w:val="center"/>
              <w:rPr>
                <w:ins w:id="18072" w:author="Author"/>
                <w:rFonts w:cs="Arial"/>
              </w:rPr>
            </w:pPr>
          </w:p>
        </w:tc>
        <w:tc>
          <w:tcPr>
            <w:tcW w:w="1530" w:type="dxa"/>
          </w:tcPr>
          <w:p w:rsidR="00075030" w:rsidRPr="00D3479B" w:rsidRDefault="00075030" w:rsidP="001167D1">
            <w:pPr>
              <w:spacing w:after="80"/>
              <w:jc w:val="center"/>
              <w:rPr>
                <w:ins w:id="18073" w:author="Author"/>
                <w:rFonts w:cs="Arial"/>
              </w:rPr>
            </w:pPr>
          </w:p>
        </w:tc>
        <w:tc>
          <w:tcPr>
            <w:tcW w:w="1260" w:type="dxa"/>
          </w:tcPr>
          <w:p w:rsidR="00075030" w:rsidRPr="007329FE" w:rsidRDefault="00075030" w:rsidP="001167D1">
            <w:pPr>
              <w:spacing w:after="80"/>
              <w:jc w:val="center"/>
              <w:rPr>
                <w:ins w:id="18074" w:author="Author"/>
              </w:rPr>
            </w:pPr>
          </w:p>
        </w:tc>
        <w:tc>
          <w:tcPr>
            <w:tcW w:w="1440" w:type="dxa"/>
          </w:tcPr>
          <w:p w:rsidR="00075030" w:rsidRPr="007329FE" w:rsidRDefault="00075030" w:rsidP="001167D1">
            <w:pPr>
              <w:spacing w:after="80"/>
              <w:jc w:val="center"/>
              <w:rPr>
                <w:ins w:id="18075" w:author="Author"/>
              </w:rPr>
            </w:pPr>
          </w:p>
        </w:tc>
        <w:tc>
          <w:tcPr>
            <w:tcW w:w="2235" w:type="dxa"/>
          </w:tcPr>
          <w:p w:rsidR="00075030" w:rsidRPr="00213323" w:rsidRDefault="00075030" w:rsidP="001167D1">
            <w:pPr>
              <w:spacing w:after="80"/>
              <w:rPr>
                <w:ins w:id="18076" w:author="Author"/>
              </w:rPr>
            </w:pPr>
          </w:p>
        </w:tc>
      </w:tr>
    </w:tbl>
    <w:p w:rsidR="00075030" w:rsidRPr="00746948" w:rsidRDefault="00075030" w:rsidP="00075030">
      <w:pPr>
        <w:pStyle w:val="PlainText"/>
        <w:spacing w:after="80"/>
        <w:ind w:left="720"/>
        <w:rPr>
          <w:ins w:id="18077" w:author="Author"/>
          <w:rFonts w:ascii="Times New Roman" w:hAnsi="Times New Roman" w:cs="Times New Roman"/>
          <w:iCs/>
          <w:sz w:val="24"/>
          <w:szCs w:val="24"/>
        </w:rPr>
      </w:pPr>
    </w:p>
    <w:p w:rsidR="00075030" w:rsidRPr="00746948" w:rsidRDefault="00075030" w:rsidP="00075030">
      <w:pPr>
        <w:pStyle w:val="PlainText"/>
        <w:spacing w:after="80"/>
        <w:rPr>
          <w:ins w:id="18078" w:author="Author"/>
          <w:rFonts w:ascii="Times New Roman" w:hAnsi="Times New Roman" w:cs="Times New Roman"/>
          <w:sz w:val="24"/>
          <w:szCs w:val="24"/>
        </w:rPr>
      </w:pPr>
      <w:ins w:id="18079"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18080" w:author="Author"/>
          <w:rFonts w:ascii="Times New Roman" w:hAnsi="Times New Roman" w:cs="Times New Roman"/>
          <w:sz w:val="24"/>
          <w:szCs w:val="24"/>
        </w:rPr>
      </w:pPr>
      <w:ins w:id="18081"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18082" w:author="Author"/>
          <w:rFonts w:ascii="Times New Roman" w:hAnsi="Times New Roman" w:cs="Times New Roman"/>
          <w:sz w:val="24"/>
          <w:szCs w:val="24"/>
        </w:rPr>
      </w:pPr>
    </w:p>
    <w:p w:rsidR="00075030" w:rsidRDefault="00075030" w:rsidP="00075030">
      <w:pPr>
        <w:rPr>
          <w:ins w:id="18083" w:author="Author"/>
        </w:rPr>
      </w:pPr>
      <w:ins w:id="18084"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18085" w:author="Author"/>
        </w:rPr>
      </w:pPr>
    </w:p>
    <w:p w:rsidR="00075030" w:rsidRPr="00024360" w:rsidRDefault="00075030" w:rsidP="00075030">
      <w:pPr>
        <w:rPr>
          <w:ins w:id="18086" w:author="Author"/>
        </w:rPr>
      </w:pPr>
      <w:ins w:id="18087"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18088" w:author="Author"/>
        </w:rPr>
      </w:pPr>
    </w:p>
    <w:p w:rsidR="00075030" w:rsidRPr="00024360" w:rsidRDefault="00075030" w:rsidP="00075030">
      <w:pPr>
        <w:rPr>
          <w:ins w:id="18089" w:author="Author"/>
          <w:rFonts w:ascii="Courier New" w:hAnsi="Courier New" w:cs="Courier New"/>
        </w:rPr>
      </w:pPr>
      <w:ins w:id="18090" w:author="Author">
        <w:r w:rsidRPr="00024360">
          <w:rPr>
            <w:rFonts w:ascii="Courier New" w:hAnsi="Courier New" w:cs="Courier New"/>
          </w:rPr>
          <w:t>[Pin]</w:t>
        </w:r>
      </w:ins>
    </w:p>
    <w:p w:rsidR="00075030" w:rsidRPr="00024360" w:rsidRDefault="00075030" w:rsidP="00075030">
      <w:pPr>
        <w:rPr>
          <w:ins w:id="18091" w:author="Author"/>
          <w:rFonts w:ascii="Courier New" w:hAnsi="Courier New" w:cs="Courier New"/>
        </w:rPr>
      </w:pPr>
      <w:ins w:id="18092" w:author="Author">
        <w:r w:rsidRPr="00024360">
          <w:rPr>
            <w:rFonts w:ascii="Courier New" w:hAnsi="Courier New" w:cs="Courier New"/>
          </w:rPr>
          <w:t>…</w:t>
        </w:r>
      </w:ins>
    </w:p>
    <w:p w:rsidR="00075030" w:rsidRPr="00024360" w:rsidRDefault="00075030" w:rsidP="00075030">
      <w:pPr>
        <w:rPr>
          <w:ins w:id="18093" w:author="Author"/>
          <w:rFonts w:ascii="Courier New" w:hAnsi="Courier New" w:cs="Courier New"/>
        </w:rPr>
      </w:pPr>
      <w:ins w:id="18094" w:author="Author">
        <w:r w:rsidRPr="00024360">
          <w:rPr>
            <w:rFonts w:ascii="Courier New" w:hAnsi="Courier New" w:cs="Courier New"/>
          </w:rPr>
          <w:t>10  VDD POWER</w:t>
        </w:r>
      </w:ins>
    </w:p>
    <w:p w:rsidR="00075030" w:rsidRPr="00024360" w:rsidRDefault="00075030" w:rsidP="00075030">
      <w:pPr>
        <w:rPr>
          <w:ins w:id="18095" w:author="Author"/>
          <w:rFonts w:ascii="Courier New" w:hAnsi="Courier New" w:cs="Courier New"/>
        </w:rPr>
      </w:pPr>
      <w:ins w:id="18096" w:author="Author">
        <w:r w:rsidRPr="00024360">
          <w:rPr>
            <w:rFonts w:ascii="Courier New" w:hAnsi="Courier New" w:cs="Courier New"/>
          </w:rPr>
          <w:t>…</w:t>
        </w:r>
      </w:ins>
    </w:p>
    <w:p w:rsidR="00075030" w:rsidRPr="00024360" w:rsidRDefault="00075030" w:rsidP="00075030">
      <w:pPr>
        <w:rPr>
          <w:ins w:id="18097" w:author="Author"/>
        </w:rPr>
      </w:pPr>
    </w:p>
    <w:p w:rsidR="00075030" w:rsidRPr="00024360" w:rsidRDefault="00075030" w:rsidP="00075030">
      <w:pPr>
        <w:rPr>
          <w:ins w:id="18098" w:author="Author"/>
        </w:rPr>
      </w:pPr>
      <w:ins w:id="18099"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18100" w:author="Author"/>
        </w:rPr>
      </w:pPr>
    </w:p>
    <w:p w:rsidR="00075030" w:rsidRPr="00024360" w:rsidRDefault="00075030" w:rsidP="00075030">
      <w:pPr>
        <w:rPr>
          <w:ins w:id="18101" w:author="Author"/>
        </w:rPr>
      </w:pPr>
      <w:ins w:id="18102"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18103" w:author="Author"/>
        </w:rPr>
      </w:pPr>
    </w:p>
    <w:p w:rsidR="00075030" w:rsidRPr="00024360" w:rsidRDefault="00075030" w:rsidP="00075030">
      <w:pPr>
        <w:rPr>
          <w:ins w:id="18104" w:author="Author"/>
        </w:rPr>
      </w:pPr>
      <w:ins w:id="18105"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18106" w:author="Author"/>
        </w:rPr>
      </w:pPr>
    </w:p>
    <w:p w:rsidR="00075030" w:rsidRPr="00024360" w:rsidRDefault="00075030" w:rsidP="00075030">
      <w:pPr>
        <w:rPr>
          <w:ins w:id="18107" w:author="Author"/>
        </w:rPr>
      </w:pPr>
      <w:ins w:id="18108"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18109" w:author="Author"/>
          <w:i/>
          <w:iCs/>
          <w:color w:val="auto"/>
        </w:rPr>
      </w:pPr>
    </w:p>
    <w:p w:rsidR="00075030" w:rsidRPr="00746948" w:rsidRDefault="00075030" w:rsidP="00075030">
      <w:pPr>
        <w:pStyle w:val="Default"/>
        <w:rPr>
          <w:ins w:id="18110" w:author="Author"/>
          <w:i/>
          <w:iCs/>
        </w:rPr>
      </w:pPr>
      <w:ins w:id="18111" w:author="Author">
        <w:r w:rsidRPr="00746948">
          <w:rPr>
            <w:i/>
            <w:iCs/>
          </w:rPr>
          <w:t>Examples:</w:t>
        </w:r>
      </w:ins>
    </w:p>
    <w:p w:rsidR="00075030" w:rsidRPr="00746948" w:rsidRDefault="00075030" w:rsidP="00075030">
      <w:pPr>
        <w:pStyle w:val="Default"/>
        <w:rPr>
          <w:ins w:id="18112" w:author="Author"/>
          <w:rFonts w:ascii="Courier New" w:hAnsi="Courier New" w:cs="Courier New"/>
        </w:rPr>
      </w:pPr>
    </w:p>
    <w:p w:rsidR="00075030" w:rsidRDefault="00075030" w:rsidP="00075030">
      <w:pPr>
        <w:pStyle w:val="Default"/>
        <w:rPr>
          <w:ins w:id="18113" w:author="Author"/>
          <w:rFonts w:ascii="Courier New" w:hAnsi="Courier New" w:cs="Courier New"/>
          <w:sz w:val="20"/>
          <w:szCs w:val="20"/>
        </w:rPr>
      </w:pPr>
      <w:ins w:id="18114"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18115" w:author="Author"/>
          <w:rFonts w:ascii="Courier New" w:hAnsi="Courier New" w:cs="Courier New"/>
          <w:sz w:val="20"/>
          <w:szCs w:val="20"/>
        </w:rPr>
      </w:pPr>
      <w:ins w:id="18116" w:author="Author">
        <w:r>
          <w:rPr>
            <w:rFonts w:ascii="Courier New" w:hAnsi="Courier New" w:cs="Courier New"/>
            <w:sz w:val="20"/>
            <w:szCs w:val="20"/>
          </w:rPr>
          <w:t>|  [Interconnect Model] descriptions that can be referenced</w:t>
        </w:r>
      </w:ins>
    </w:p>
    <w:p w:rsidR="00075030" w:rsidRDefault="00075030" w:rsidP="00075030">
      <w:pPr>
        <w:pStyle w:val="Default"/>
        <w:rPr>
          <w:ins w:id="18117" w:author="Author"/>
          <w:rFonts w:ascii="Courier New" w:hAnsi="Courier New" w:cs="Courier New"/>
          <w:sz w:val="20"/>
          <w:szCs w:val="20"/>
        </w:rPr>
      </w:pPr>
      <w:ins w:id="18118" w:author="Author">
        <w:r>
          <w:rPr>
            <w:rFonts w:ascii="Courier New" w:hAnsi="Courier New" w:cs="Courier New"/>
            <w:sz w:val="20"/>
            <w:szCs w:val="20"/>
          </w:rPr>
          <w:t>|</w:t>
        </w:r>
      </w:ins>
    </w:p>
    <w:p w:rsidR="00075030" w:rsidRDefault="00075030" w:rsidP="00075030">
      <w:pPr>
        <w:pStyle w:val="Default"/>
        <w:rPr>
          <w:ins w:id="18119" w:author="Author"/>
          <w:rFonts w:ascii="Courier New" w:hAnsi="Courier New" w:cs="Courier New"/>
          <w:sz w:val="20"/>
          <w:szCs w:val="20"/>
        </w:rPr>
      </w:pPr>
      <w:ins w:id="18120"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18121" w:author="Author"/>
          <w:rFonts w:ascii="Courier New" w:hAnsi="Courier New" w:cs="Courier New"/>
          <w:sz w:val="20"/>
          <w:szCs w:val="20"/>
        </w:rPr>
      </w:pPr>
      <w:ins w:id="18122" w:author="Author">
        <w:r>
          <w:rPr>
            <w:rFonts w:ascii="Courier New" w:hAnsi="Courier New" w:cs="Courier New"/>
            <w:sz w:val="20"/>
            <w:szCs w:val="20"/>
          </w:rPr>
          <w:t>|  ([Interconnect Model] may show additional details)</w:t>
        </w:r>
      </w:ins>
    </w:p>
    <w:p w:rsidR="00075030" w:rsidRDefault="00075030" w:rsidP="00075030">
      <w:pPr>
        <w:pStyle w:val="Default"/>
        <w:rPr>
          <w:ins w:id="18123" w:author="Author"/>
          <w:rFonts w:ascii="Courier New" w:hAnsi="Courier New" w:cs="Courier New"/>
          <w:sz w:val="20"/>
          <w:szCs w:val="20"/>
        </w:rPr>
      </w:pPr>
      <w:ins w:id="18124" w:author="Author">
        <w:r>
          <w:rPr>
            <w:rFonts w:ascii="Courier New" w:hAnsi="Courier New" w:cs="Courier New"/>
            <w:sz w:val="20"/>
            <w:szCs w:val="20"/>
          </w:rPr>
          <w:t>|</w:t>
        </w:r>
      </w:ins>
    </w:p>
    <w:p w:rsidR="00075030" w:rsidRDefault="00075030" w:rsidP="00075030">
      <w:pPr>
        <w:pStyle w:val="Default"/>
        <w:rPr>
          <w:ins w:id="18125" w:author="Author"/>
          <w:rFonts w:ascii="Courier New" w:hAnsi="Courier New" w:cs="Courier New"/>
          <w:sz w:val="20"/>
          <w:szCs w:val="20"/>
        </w:rPr>
      </w:pPr>
      <w:ins w:id="18126" w:author="Author">
        <w:r>
          <w:rPr>
            <w:rFonts w:ascii="Courier New" w:hAnsi="Courier New" w:cs="Courier New"/>
            <w:sz w:val="20"/>
            <w:szCs w:val="20"/>
          </w:rPr>
          <w:t>| Full        – Includes all I/O pins</w:t>
        </w:r>
      </w:ins>
    </w:p>
    <w:p w:rsidR="00075030" w:rsidRDefault="00075030" w:rsidP="00075030">
      <w:pPr>
        <w:pStyle w:val="Default"/>
        <w:rPr>
          <w:ins w:id="18127" w:author="Author"/>
          <w:rFonts w:ascii="Courier New" w:hAnsi="Courier New" w:cs="Courier New"/>
          <w:sz w:val="20"/>
          <w:szCs w:val="20"/>
        </w:rPr>
      </w:pPr>
      <w:ins w:id="18128" w:author="Author">
        <w:r>
          <w:rPr>
            <w:rFonts w:ascii="Courier New" w:hAnsi="Courier New" w:cs="Courier New"/>
            <w:sz w:val="20"/>
            <w:szCs w:val="20"/>
          </w:rPr>
          <w:t>| A1 or A1_A3 – Designated pin or pins</w:t>
        </w:r>
      </w:ins>
    </w:p>
    <w:p w:rsidR="00075030" w:rsidRDefault="00075030" w:rsidP="00075030">
      <w:pPr>
        <w:pStyle w:val="Default"/>
        <w:rPr>
          <w:ins w:id="18129" w:author="Author"/>
          <w:rFonts w:ascii="Courier New" w:hAnsi="Courier New" w:cs="Courier New"/>
          <w:sz w:val="20"/>
          <w:szCs w:val="20"/>
        </w:rPr>
      </w:pPr>
      <w:ins w:id="18130" w:author="Author">
        <w:r>
          <w:rPr>
            <w:rFonts w:ascii="Courier New" w:hAnsi="Courier New" w:cs="Courier New"/>
            <w:sz w:val="20"/>
            <w:szCs w:val="20"/>
          </w:rPr>
          <w:t>| TS          - Touchstone representation</w:t>
        </w:r>
      </w:ins>
    </w:p>
    <w:p w:rsidR="00075030" w:rsidRDefault="00075030" w:rsidP="00075030">
      <w:pPr>
        <w:pStyle w:val="Default"/>
        <w:rPr>
          <w:ins w:id="18131" w:author="Author"/>
          <w:rFonts w:ascii="Courier New" w:hAnsi="Courier New" w:cs="Courier New"/>
          <w:sz w:val="20"/>
          <w:szCs w:val="20"/>
        </w:rPr>
      </w:pPr>
      <w:ins w:id="18132" w:author="Author">
        <w:r>
          <w:rPr>
            <w:rFonts w:ascii="Courier New" w:hAnsi="Courier New" w:cs="Courier New"/>
            <w:sz w:val="20"/>
            <w:szCs w:val="20"/>
          </w:rPr>
          <w:t>| ISS         - IBIS-ISS representation</w:t>
        </w:r>
      </w:ins>
    </w:p>
    <w:p w:rsidR="00075030" w:rsidRDefault="00075030" w:rsidP="00075030">
      <w:pPr>
        <w:pStyle w:val="Default"/>
        <w:rPr>
          <w:ins w:id="18133" w:author="Author"/>
          <w:rFonts w:ascii="Courier New" w:hAnsi="Courier New" w:cs="Courier New"/>
          <w:sz w:val="20"/>
          <w:szCs w:val="20"/>
        </w:rPr>
      </w:pPr>
      <w:ins w:id="18134" w:author="Author">
        <w:r>
          <w:rPr>
            <w:rFonts w:ascii="Courier New" w:hAnsi="Courier New" w:cs="Courier New"/>
            <w:sz w:val="20"/>
            <w:szCs w:val="20"/>
          </w:rPr>
          <w:t>| PDN         - Includes power delivery network, can also be PU and PD</w:t>
        </w:r>
      </w:ins>
    </w:p>
    <w:p w:rsidR="00075030" w:rsidRDefault="00075030" w:rsidP="00075030">
      <w:pPr>
        <w:pStyle w:val="Default"/>
        <w:rPr>
          <w:ins w:id="18135" w:author="Author"/>
          <w:rFonts w:ascii="Courier New" w:hAnsi="Courier New" w:cs="Courier New"/>
          <w:sz w:val="20"/>
          <w:szCs w:val="20"/>
        </w:rPr>
      </w:pPr>
      <w:ins w:id="18136"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18137" w:author="Author"/>
          <w:rFonts w:ascii="Courier New" w:hAnsi="Courier New" w:cs="Courier New"/>
          <w:sz w:val="20"/>
          <w:szCs w:val="20"/>
        </w:rPr>
      </w:pPr>
      <w:ins w:id="18138"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18139" w:author="Author"/>
          <w:rFonts w:ascii="Courier New" w:hAnsi="Courier New" w:cs="Courier New"/>
          <w:sz w:val="20"/>
          <w:szCs w:val="20"/>
        </w:rPr>
      </w:pPr>
      <w:ins w:id="18140" w:author="Author">
        <w:r>
          <w:rPr>
            <w:rFonts w:ascii="Courier New" w:hAnsi="Courier New" w:cs="Courier New"/>
            <w:sz w:val="20"/>
            <w:szCs w:val="20"/>
          </w:rPr>
          <w:t>| sn          - Uses signal_name; if missing assumes pin_name</w:t>
        </w:r>
      </w:ins>
    </w:p>
    <w:p w:rsidR="00075030" w:rsidRDefault="00075030" w:rsidP="00075030">
      <w:pPr>
        <w:pStyle w:val="Default"/>
        <w:rPr>
          <w:ins w:id="18141" w:author="Author"/>
          <w:rFonts w:ascii="Courier New" w:hAnsi="Courier New" w:cs="Courier New"/>
          <w:sz w:val="20"/>
          <w:szCs w:val="20"/>
        </w:rPr>
      </w:pPr>
      <w:ins w:id="18142" w:author="Author">
        <w:r>
          <w:rPr>
            <w:rFonts w:ascii="Courier New" w:hAnsi="Courier New" w:cs="Courier New"/>
            <w:sz w:val="20"/>
            <w:szCs w:val="20"/>
          </w:rPr>
          <w:t>| bl          - Uses bus_label; if missing assumes pin_name</w:t>
        </w:r>
      </w:ins>
    </w:p>
    <w:p w:rsidR="00075030" w:rsidRDefault="00075030" w:rsidP="00075030">
      <w:pPr>
        <w:pStyle w:val="Default"/>
        <w:rPr>
          <w:ins w:id="18143" w:author="Author"/>
          <w:rFonts w:ascii="Courier New" w:hAnsi="Courier New" w:cs="Courier New"/>
          <w:sz w:val="20"/>
          <w:szCs w:val="20"/>
        </w:rPr>
      </w:pPr>
      <w:ins w:id="18144" w:author="Author">
        <w:r>
          <w:rPr>
            <w:rFonts w:ascii="Courier New" w:hAnsi="Courier New" w:cs="Courier New"/>
            <w:sz w:val="20"/>
            <w:szCs w:val="20"/>
          </w:rPr>
          <w:t>| pn          - Uses pad_name; if missing assumes pin_name</w:t>
        </w:r>
      </w:ins>
    </w:p>
    <w:p w:rsidR="00075030" w:rsidRDefault="00075030" w:rsidP="00075030">
      <w:pPr>
        <w:pStyle w:val="Default"/>
        <w:rPr>
          <w:ins w:id="18145" w:author="Author"/>
          <w:rFonts w:ascii="Courier New" w:hAnsi="Courier New" w:cs="Courier New"/>
          <w:sz w:val="20"/>
          <w:szCs w:val="20"/>
        </w:rPr>
      </w:pPr>
      <w:ins w:id="18146"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18147" w:author="Author"/>
          <w:rFonts w:ascii="Courier New" w:hAnsi="Courier New" w:cs="Courier New"/>
          <w:sz w:val="20"/>
          <w:szCs w:val="20"/>
        </w:rPr>
      </w:pPr>
    </w:p>
    <w:p w:rsidR="00075030" w:rsidRDefault="00075030" w:rsidP="00075030">
      <w:pPr>
        <w:pStyle w:val="Default"/>
        <w:rPr>
          <w:ins w:id="18148" w:author="Author"/>
          <w:rFonts w:ascii="Courier New" w:hAnsi="Courier New" w:cs="Courier New"/>
          <w:sz w:val="20"/>
          <w:szCs w:val="20"/>
        </w:rPr>
      </w:pPr>
      <w:ins w:id="18149" w:author="Author">
        <w:r>
          <w:rPr>
            <w:rFonts w:ascii="Courier New" w:hAnsi="Courier New" w:cs="Courier New"/>
            <w:sz w:val="20"/>
            <w:szCs w:val="20"/>
          </w:rPr>
          <w:t>| Examples 1 – 11 apply to the configuration below:</w:t>
        </w:r>
      </w:ins>
    </w:p>
    <w:p w:rsidR="00075030" w:rsidRDefault="00075030" w:rsidP="00075030">
      <w:pPr>
        <w:pStyle w:val="Default"/>
        <w:rPr>
          <w:ins w:id="18150" w:author="Author"/>
          <w:rFonts w:ascii="Courier New" w:hAnsi="Courier New" w:cs="Courier New"/>
          <w:sz w:val="20"/>
          <w:szCs w:val="20"/>
        </w:rPr>
      </w:pPr>
    </w:p>
    <w:p w:rsidR="00075030" w:rsidRDefault="00075030" w:rsidP="00075030">
      <w:pPr>
        <w:pStyle w:val="Default"/>
        <w:rPr>
          <w:ins w:id="18151" w:author="Author"/>
          <w:rFonts w:ascii="Courier New" w:hAnsi="Courier New" w:cs="Courier New"/>
          <w:sz w:val="20"/>
          <w:szCs w:val="20"/>
        </w:rPr>
      </w:pPr>
      <w:ins w:id="18152"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18153" w:author="Author"/>
          <w:rFonts w:ascii="Courier New" w:hAnsi="Courier New" w:cs="Courier New"/>
          <w:sz w:val="20"/>
          <w:szCs w:val="20"/>
          <w:lang w:val="es-US"/>
        </w:rPr>
      </w:pPr>
      <w:ins w:id="18154"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18155" w:author="Author"/>
          <w:rFonts w:ascii="Courier New" w:hAnsi="Courier New" w:cs="Courier New"/>
          <w:sz w:val="20"/>
          <w:szCs w:val="20"/>
          <w:lang w:val="es-US"/>
        </w:rPr>
      </w:pPr>
      <w:ins w:id="18156" w:author="Author">
        <w:r w:rsidRPr="0076690A">
          <w:rPr>
            <w:rFonts w:ascii="Courier New" w:hAnsi="Courier New" w:cs="Courier New"/>
            <w:sz w:val="20"/>
            <w:szCs w:val="20"/>
            <w:lang w:val="es-US"/>
          </w:rPr>
          <w:t>A2    DQ2         DQ</w:t>
        </w:r>
      </w:ins>
    </w:p>
    <w:p w:rsidR="00075030" w:rsidRPr="0076690A" w:rsidRDefault="00075030" w:rsidP="00075030">
      <w:pPr>
        <w:pStyle w:val="Default"/>
        <w:rPr>
          <w:ins w:id="18157" w:author="Author"/>
          <w:rFonts w:ascii="Courier New" w:hAnsi="Courier New" w:cs="Courier New"/>
          <w:sz w:val="20"/>
          <w:szCs w:val="20"/>
          <w:lang w:val="es-US"/>
        </w:rPr>
      </w:pPr>
      <w:ins w:id="18158" w:author="Author">
        <w:r w:rsidRPr="0076690A">
          <w:rPr>
            <w:rFonts w:ascii="Courier New" w:hAnsi="Courier New" w:cs="Courier New"/>
            <w:sz w:val="20"/>
            <w:szCs w:val="20"/>
            <w:lang w:val="es-US"/>
          </w:rPr>
          <w:t>A3    DQ3         DQ</w:t>
        </w:r>
      </w:ins>
    </w:p>
    <w:p w:rsidR="00075030" w:rsidRPr="0076690A" w:rsidRDefault="00075030" w:rsidP="00075030">
      <w:pPr>
        <w:pStyle w:val="Default"/>
        <w:rPr>
          <w:ins w:id="18159" w:author="Author"/>
          <w:rFonts w:ascii="Courier New" w:hAnsi="Courier New" w:cs="Courier New"/>
          <w:sz w:val="20"/>
          <w:szCs w:val="20"/>
          <w:lang w:val="es-US"/>
        </w:rPr>
      </w:pPr>
      <w:ins w:id="18160"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18161" w:author="Author"/>
          <w:rFonts w:ascii="Courier New" w:hAnsi="Courier New" w:cs="Courier New"/>
          <w:sz w:val="20"/>
          <w:szCs w:val="20"/>
          <w:lang w:val="es-US"/>
        </w:rPr>
      </w:pPr>
      <w:ins w:id="18162" w:author="Author">
        <w:r w:rsidRPr="0076690A">
          <w:rPr>
            <w:rFonts w:ascii="Courier New" w:hAnsi="Courier New" w:cs="Courier New"/>
            <w:sz w:val="20"/>
            <w:szCs w:val="20"/>
            <w:lang w:val="es-US"/>
          </w:rPr>
          <w:t>D2    DQS-        DQS</w:t>
        </w:r>
      </w:ins>
    </w:p>
    <w:p w:rsidR="00075030" w:rsidRDefault="00075030" w:rsidP="00075030">
      <w:pPr>
        <w:pStyle w:val="Default"/>
        <w:rPr>
          <w:ins w:id="18163" w:author="Author"/>
          <w:rFonts w:ascii="Courier New" w:hAnsi="Courier New" w:cs="Courier New"/>
          <w:sz w:val="20"/>
          <w:szCs w:val="20"/>
        </w:rPr>
      </w:pPr>
      <w:ins w:id="18164" w:author="Author">
        <w:r>
          <w:rPr>
            <w:rFonts w:ascii="Courier New" w:hAnsi="Courier New" w:cs="Courier New"/>
            <w:sz w:val="20"/>
            <w:szCs w:val="20"/>
          </w:rPr>
          <w:t>P1    VDD         POWER</w:t>
        </w:r>
      </w:ins>
    </w:p>
    <w:p w:rsidR="00075030" w:rsidRDefault="00075030" w:rsidP="00075030">
      <w:pPr>
        <w:pStyle w:val="Default"/>
        <w:rPr>
          <w:ins w:id="18165" w:author="Author"/>
          <w:rFonts w:ascii="Courier New" w:hAnsi="Courier New" w:cs="Courier New"/>
          <w:sz w:val="20"/>
          <w:szCs w:val="20"/>
        </w:rPr>
      </w:pPr>
      <w:ins w:id="18166" w:author="Author">
        <w:r>
          <w:rPr>
            <w:rFonts w:ascii="Courier New" w:hAnsi="Courier New" w:cs="Courier New"/>
            <w:sz w:val="20"/>
            <w:szCs w:val="20"/>
          </w:rPr>
          <w:t>P2    VDD         POWER</w:t>
        </w:r>
      </w:ins>
    </w:p>
    <w:p w:rsidR="00075030" w:rsidRDefault="00075030" w:rsidP="00075030">
      <w:pPr>
        <w:pStyle w:val="Default"/>
        <w:rPr>
          <w:ins w:id="18167" w:author="Author"/>
          <w:rFonts w:ascii="Courier New" w:hAnsi="Courier New" w:cs="Courier New"/>
          <w:sz w:val="20"/>
          <w:szCs w:val="20"/>
        </w:rPr>
      </w:pPr>
      <w:ins w:id="18168" w:author="Author">
        <w:r>
          <w:rPr>
            <w:rFonts w:ascii="Courier New" w:hAnsi="Courier New" w:cs="Courier New"/>
            <w:sz w:val="20"/>
            <w:szCs w:val="20"/>
          </w:rPr>
          <w:t>P3    VDD         POWER</w:t>
        </w:r>
      </w:ins>
    </w:p>
    <w:p w:rsidR="00075030" w:rsidRDefault="00075030" w:rsidP="00075030">
      <w:pPr>
        <w:pStyle w:val="Default"/>
        <w:rPr>
          <w:ins w:id="18169" w:author="Author"/>
          <w:rFonts w:ascii="Courier New" w:hAnsi="Courier New" w:cs="Courier New"/>
          <w:sz w:val="20"/>
          <w:szCs w:val="20"/>
        </w:rPr>
      </w:pPr>
      <w:ins w:id="18170" w:author="Author">
        <w:r>
          <w:rPr>
            <w:rFonts w:ascii="Courier New" w:hAnsi="Courier New" w:cs="Courier New"/>
            <w:sz w:val="20"/>
            <w:szCs w:val="20"/>
          </w:rPr>
          <w:t>P4    VDD         POWER</w:t>
        </w:r>
      </w:ins>
    </w:p>
    <w:p w:rsidR="00075030" w:rsidRDefault="00075030" w:rsidP="00075030">
      <w:pPr>
        <w:pStyle w:val="Default"/>
        <w:rPr>
          <w:ins w:id="18171" w:author="Author"/>
          <w:rFonts w:ascii="Courier New" w:hAnsi="Courier New" w:cs="Courier New"/>
          <w:sz w:val="20"/>
          <w:szCs w:val="20"/>
        </w:rPr>
      </w:pPr>
      <w:ins w:id="18172" w:author="Author">
        <w:r>
          <w:rPr>
            <w:rFonts w:ascii="Courier New" w:hAnsi="Courier New" w:cs="Courier New"/>
            <w:sz w:val="20"/>
            <w:szCs w:val="20"/>
          </w:rPr>
          <w:t>P5    VDD         POWER</w:t>
        </w:r>
      </w:ins>
    </w:p>
    <w:p w:rsidR="00075030" w:rsidRDefault="00075030" w:rsidP="00075030">
      <w:pPr>
        <w:pStyle w:val="Default"/>
        <w:rPr>
          <w:ins w:id="18173" w:author="Author"/>
          <w:rFonts w:ascii="Courier New" w:hAnsi="Courier New" w:cs="Courier New"/>
          <w:sz w:val="20"/>
          <w:szCs w:val="20"/>
        </w:rPr>
      </w:pPr>
      <w:ins w:id="18174" w:author="Author">
        <w:r>
          <w:rPr>
            <w:rFonts w:ascii="Courier New" w:hAnsi="Courier New" w:cs="Courier New"/>
            <w:sz w:val="20"/>
            <w:szCs w:val="20"/>
          </w:rPr>
          <w:t>G1    VSS         GND</w:t>
        </w:r>
      </w:ins>
    </w:p>
    <w:p w:rsidR="00075030" w:rsidRDefault="00075030" w:rsidP="00075030">
      <w:pPr>
        <w:pStyle w:val="Default"/>
        <w:rPr>
          <w:ins w:id="18175" w:author="Author"/>
          <w:rFonts w:ascii="Courier New" w:hAnsi="Courier New" w:cs="Courier New"/>
          <w:sz w:val="20"/>
          <w:szCs w:val="20"/>
        </w:rPr>
      </w:pPr>
      <w:ins w:id="18176" w:author="Author">
        <w:r>
          <w:rPr>
            <w:rFonts w:ascii="Courier New" w:hAnsi="Courier New" w:cs="Courier New"/>
            <w:sz w:val="20"/>
            <w:szCs w:val="20"/>
          </w:rPr>
          <w:t>G2    VSS         GND</w:t>
        </w:r>
      </w:ins>
    </w:p>
    <w:p w:rsidR="00075030" w:rsidRDefault="00075030" w:rsidP="00075030">
      <w:pPr>
        <w:pStyle w:val="Default"/>
        <w:rPr>
          <w:ins w:id="18177" w:author="Author"/>
          <w:rFonts w:ascii="Courier New" w:hAnsi="Courier New" w:cs="Courier New"/>
          <w:sz w:val="20"/>
          <w:szCs w:val="20"/>
        </w:rPr>
      </w:pPr>
      <w:ins w:id="18178" w:author="Author">
        <w:r>
          <w:rPr>
            <w:rFonts w:ascii="Courier New" w:hAnsi="Courier New" w:cs="Courier New"/>
            <w:sz w:val="20"/>
            <w:szCs w:val="20"/>
          </w:rPr>
          <w:t>G3    VSS         GND</w:t>
        </w:r>
      </w:ins>
    </w:p>
    <w:p w:rsidR="00075030" w:rsidRDefault="00075030" w:rsidP="00075030">
      <w:pPr>
        <w:pStyle w:val="Default"/>
        <w:rPr>
          <w:ins w:id="18179" w:author="Author"/>
          <w:rFonts w:ascii="Courier New" w:hAnsi="Courier New" w:cs="Courier New"/>
          <w:sz w:val="20"/>
          <w:szCs w:val="20"/>
        </w:rPr>
      </w:pPr>
      <w:ins w:id="18180" w:author="Author">
        <w:r>
          <w:rPr>
            <w:rFonts w:ascii="Courier New" w:hAnsi="Courier New" w:cs="Courier New"/>
            <w:sz w:val="20"/>
            <w:szCs w:val="20"/>
          </w:rPr>
          <w:t>G4    VSS         GND</w:t>
        </w:r>
      </w:ins>
    </w:p>
    <w:p w:rsidR="00075030" w:rsidRDefault="00075030" w:rsidP="00075030">
      <w:pPr>
        <w:pStyle w:val="Exampletext"/>
        <w:rPr>
          <w:ins w:id="18181" w:author="Author"/>
        </w:rPr>
      </w:pPr>
    </w:p>
    <w:p w:rsidR="00075030" w:rsidRDefault="00075030" w:rsidP="00075030">
      <w:pPr>
        <w:pStyle w:val="Exampletext"/>
        <w:rPr>
          <w:ins w:id="18182" w:author="Author"/>
          <w:sz w:val="22"/>
          <w:szCs w:val="22"/>
        </w:rPr>
      </w:pPr>
      <w:ins w:id="18183" w:author="Author">
        <w:r>
          <w:t>[Diff Pin] inv_pin  vdiff  tdelay_typ tdelay_min tdelay_max</w:t>
        </w:r>
      </w:ins>
    </w:p>
    <w:p w:rsidR="00075030" w:rsidRDefault="00075030" w:rsidP="00075030">
      <w:pPr>
        <w:pStyle w:val="Default"/>
        <w:rPr>
          <w:ins w:id="18184" w:author="Author"/>
          <w:rFonts w:ascii="Courier New" w:hAnsi="Courier New" w:cs="Courier New"/>
          <w:sz w:val="20"/>
          <w:szCs w:val="20"/>
        </w:rPr>
      </w:pPr>
      <w:ins w:id="18185" w:author="Author">
        <w:r>
          <w:rPr>
            <w:rFonts w:ascii="Courier New" w:hAnsi="Courier New" w:cs="Courier New"/>
            <w:sz w:val="20"/>
            <w:szCs w:val="20"/>
          </w:rPr>
          <w:t>D1         D2       NA     NA         NA         NA</w:t>
        </w:r>
      </w:ins>
    </w:p>
    <w:p w:rsidR="00075030" w:rsidRDefault="00075030" w:rsidP="00075030">
      <w:pPr>
        <w:pStyle w:val="Default"/>
        <w:rPr>
          <w:ins w:id="18186" w:author="Author"/>
          <w:rFonts w:ascii="Courier New" w:hAnsi="Courier New" w:cs="Courier New"/>
          <w:sz w:val="20"/>
          <w:szCs w:val="20"/>
        </w:rPr>
      </w:pPr>
    </w:p>
    <w:p w:rsidR="00075030" w:rsidRDefault="00075030" w:rsidP="00075030">
      <w:pPr>
        <w:pStyle w:val="Default"/>
        <w:rPr>
          <w:ins w:id="18187" w:author="Author"/>
          <w:rFonts w:ascii="Courier New" w:hAnsi="Courier New" w:cs="Courier New"/>
          <w:sz w:val="20"/>
          <w:szCs w:val="20"/>
        </w:rPr>
      </w:pPr>
      <w:ins w:id="18188" w:author="Author">
        <w:r>
          <w:rPr>
            <w:rFonts w:ascii="Courier New" w:hAnsi="Courier New" w:cs="Courier New"/>
            <w:sz w:val="20"/>
            <w:szCs w:val="20"/>
          </w:rPr>
          <w:t>[Die Supply Pads]  signal_name bus_label</w:t>
        </w:r>
      </w:ins>
    </w:p>
    <w:p w:rsidR="00075030" w:rsidRDefault="00075030" w:rsidP="00075030">
      <w:pPr>
        <w:pStyle w:val="Default"/>
        <w:rPr>
          <w:ins w:id="18189" w:author="Author"/>
          <w:rFonts w:ascii="Courier New" w:hAnsi="Courier New" w:cs="Courier New"/>
          <w:sz w:val="20"/>
          <w:szCs w:val="20"/>
        </w:rPr>
      </w:pPr>
      <w:ins w:id="18190" w:author="Author">
        <w:r>
          <w:rPr>
            <w:rFonts w:ascii="Courier New" w:hAnsi="Courier New" w:cs="Courier New"/>
            <w:sz w:val="20"/>
            <w:szCs w:val="20"/>
          </w:rPr>
          <w:t>VDD1               VDD</w:t>
        </w:r>
      </w:ins>
    </w:p>
    <w:p w:rsidR="00075030" w:rsidRDefault="00075030" w:rsidP="00075030">
      <w:pPr>
        <w:pStyle w:val="Default"/>
        <w:rPr>
          <w:ins w:id="18191" w:author="Author"/>
          <w:rFonts w:ascii="Courier New" w:hAnsi="Courier New" w:cs="Courier New"/>
          <w:sz w:val="20"/>
          <w:szCs w:val="20"/>
        </w:rPr>
      </w:pPr>
      <w:ins w:id="18192" w:author="Author">
        <w:r>
          <w:rPr>
            <w:rFonts w:ascii="Courier New" w:hAnsi="Courier New" w:cs="Courier New"/>
            <w:sz w:val="20"/>
            <w:szCs w:val="20"/>
          </w:rPr>
          <w:t>VDD2               VDD</w:t>
        </w:r>
      </w:ins>
    </w:p>
    <w:p w:rsidR="00075030" w:rsidRDefault="00075030" w:rsidP="00075030">
      <w:pPr>
        <w:pStyle w:val="Default"/>
        <w:rPr>
          <w:ins w:id="18193" w:author="Author"/>
          <w:rFonts w:ascii="Courier New" w:hAnsi="Courier New" w:cs="Courier New"/>
          <w:sz w:val="20"/>
          <w:szCs w:val="20"/>
        </w:rPr>
      </w:pPr>
      <w:ins w:id="18194" w:author="Author">
        <w:r>
          <w:rPr>
            <w:rFonts w:ascii="Courier New" w:hAnsi="Courier New" w:cs="Courier New"/>
            <w:sz w:val="20"/>
            <w:szCs w:val="20"/>
          </w:rPr>
          <w:t>VDD3               VDD</w:t>
        </w:r>
      </w:ins>
    </w:p>
    <w:p w:rsidR="00075030" w:rsidRDefault="00075030" w:rsidP="00075030">
      <w:pPr>
        <w:pStyle w:val="Default"/>
        <w:rPr>
          <w:ins w:id="18195" w:author="Author"/>
          <w:rFonts w:ascii="Courier New" w:hAnsi="Courier New" w:cs="Courier New"/>
          <w:sz w:val="20"/>
          <w:szCs w:val="20"/>
        </w:rPr>
      </w:pPr>
      <w:ins w:id="18196" w:author="Author">
        <w:r>
          <w:rPr>
            <w:rFonts w:ascii="Courier New" w:hAnsi="Courier New" w:cs="Courier New"/>
            <w:sz w:val="20"/>
            <w:szCs w:val="20"/>
          </w:rPr>
          <w:t>VSS1               VSS</w:t>
        </w:r>
      </w:ins>
    </w:p>
    <w:p w:rsidR="00075030" w:rsidRDefault="00075030" w:rsidP="00075030">
      <w:pPr>
        <w:pStyle w:val="Default"/>
        <w:rPr>
          <w:ins w:id="18197" w:author="Author"/>
          <w:rFonts w:ascii="Courier New" w:hAnsi="Courier New" w:cs="Courier New"/>
          <w:sz w:val="20"/>
          <w:szCs w:val="20"/>
        </w:rPr>
      </w:pPr>
      <w:ins w:id="18198" w:author="Author">
        <w:r>
          <w:rPr>
            <w:rFonts w:ascii="Courier New" w:hAnsi="Courier New" w:cs="Courier New"/>
            <w:sz w:val="20"/>
            <w:szCs w:val="20"/>
          </w:rPr>
          <w:t>VSS2               VSS</w:t>
        </w:r>
      </w:ins>
    </w:p>
    <w:p w:rsidR="00075030" w:rsidRDefault="00075030" w:rsidP="00075030">
      <w:pPr>
        <w:pStyle w:val="Default"/>
        <w:rPr>
          <w:ins w:id="18199" w:author="Author"/>
          <w:rFonts w:ascii="Courier New" w:hAnsi="Courier New" w:cs="Courier New"/>
          <w:sz w:val="20"/>
          <w:szCs w:val="20"/>
        </w:rPr>
      </w:pPr>
    </w:p>
    <w:p w:rsidR="00075030" w:rsidRDefault="00075030" w:rsidP="00075030">
      <w:pPr>
        <w:pStyle w:val="Exampletext"/>
        <w:rPr>
          <w:ins w:id="18200" w:author="Author"/>
        </w:rPr>
      </w:pPr>
      <w:ins w:id="18201" w:author="Author">
        <w:r>
          <w:t>[Pin Mapping] pulldown_ref pullup_ref gnd_clamp_ref power_clamp_ref ext_ref</w:t>
        </w:r>
      </w:ins>
    </w:p>
    <w:p w:rsidR="00075030" w:rsidRDefault="00075030" w:rsidP="00075030">
      <w:pPr>
        <w:pStyle w:val="Default"/>
        <w:rPr>
          <w:ins w:id="18202" w:author="Author"/>
          <w:rFonts w:ascii="Courier New" w:hAnsi="Courier New" w:cs="Courier New"/>
          <w:sz w:val="20"/>
          <w:szCs w:val="20"/>
        </w:rPr>
      </w:pPr>
      <w:ins w:id="18203" w:author="Author">
        <w:r>
          <w:rPr>
            <w:rFonts w:ascii="Courier New" w:hAnsi="Courier New" w:cs="Courier New"/>
            <w:sz w:val="20"/>
            <w:szCs w:val="20"/>
          </w:rPr>
          <w:t xml:space="preserve">A1            VSS          VDD        NC            NC              NC </w:t>
        </w:r>
      </w:ins>
    </w:p>
    <w:p w:rsidR="00075030" w:rsidRDefault="00075030" w:rsidP="00075030">
      <w:pPr>
        <w:pStyle w:val="Default"/>
        <w:rPr>
          <w:ins w:id="18204" w:author="Author"/>
          <w:rFonts w:ascii="Courier New" w:hAnsi="Courier New" w:cs="Courier New"/>
          <w:sz w:val="20"/>
          <w:szCs w:val="20"/>
        </w:rPr>
      </w:pPr>
      <w:ins w:id="18205" w:author="Author">
        <w:r>
          <w:rPr>
            <w:rFonts w:ascii="Courier New" w:hAnsi="Courier New" w:cs="Courier New"/>
            <w:sz w:val="20"/>
            <w:szCs w:val="20"/>
          </w:rPr>
          <w:t>A2            VSS          VDD        NC            NC              NC</w:t>
        </w:r>
      </w:ins>
    </w:p>
    <w:p w:rsidR="00075030" w:rsidRDefault="00075030" w:rsidP="00075030">
      <w:pPr>
        <w:pStyle w:val="Default"/>
        <w:rPr>
          <w:ins w:id="18206" w:author="Author"/>
          <w:rFonts w:ascii="Courier New" w:hAnsi="Courier New" w:cs="Courier New"/>
          <w:sz w:val="20"/>
          <w:szCs w:val="20"/>
        </w:rPr>
      </w:pPr>
      <w:ins w:id="18207" w:author="Author">
        <w:r>
          <w:rPr>
            <w:rFonts w:ascii="Courier New" w:hAnsi="Courier New" w:cs="Courier New"/>
            <w:sz w:val="20"/>
            <w:szCs w:val="20"/>
          </w:rPr>
          <w:t>A3            VSS          VDD        NC            NC              NC</w:t>
        </w:r>
      </w:ins>
    </w:p>
    <w:p w:rsidR="00075030" w:rsidRDefault="00075030" w:rsidP="00075030">
      <w:pPr>
        <w:pStyle w:val="Default"/>
        <w:rPr>
          <w:ins w:id="18208" w:author="Author"/>
          <w:rFonts w:ascii="Courier New" w:hAnsi="Courier New" w:cs="Courier New"/>
          <w:sz w:val="20"/>
          <w:szCs w:val="20"/>
        </w:rPr>
      </w:pPr>
      <w:ins w:id="18209" w:author="Author">
        <w:r>
          <w:rPr>
            <w:rFonts w:ascii="Courier New" w:hAnsi="Courier New" w:cs="Courier New"/>
            <w:sz w:val="20"/>
            <w:szCs w:val="20"/>
          </w:rPr>
          <w:t>D1            VSS          VDD        NC            NC              NC</w:t>
        </w:r>
      </w:ins>
    </w:p>
    <w:p w:rsidR="00075030" w:rsidRDefault="00075030" w:rsidP="00075030">
      <w:pPr>
        <w:pStyle w:val="Default"/>
        <w:rPr>
          <w:ins w:id="18210" w:author="Author"/>
          <w:rFonts w:ascii="Courier New" w:hAnsi="Courier New" w:cs="Courier New"/>
          <w:sz w:val="20"/>
          <w:szCs w:val="20"/>
        </w:rPr>
      </w:pPr>
      <w:ins w:id="18211" w:author="Author">
        <w:r>
          <w:rPr>
            <w:rFonts w:ascii="Courier New" w:hAnsi="Courier New" w:cs="Courier New"/>
            <w:sz w:val="20"/>
            <w:szCs w:val="20"/>
          </w:rPr>
          <w:t>D2            VSS          VDD        NC            NC              NC</w:t>
        </w:r>
      </w:ins>
    </w:p>
    <w:p w:rsidR="00075030" w:rsidRDefault="00075030" w:rsidP="00075030">
      <w:pPr>
        <w:pStyle w:val="Default"/>
        <w:rPr>
          <w:ins w:id="18212" w:author="Author"/>
          <w:rFonts w:ascii="Courier New" w:hAnsi="Courier New" w:cs="Courier New"/>
          <w:sz w:val="20"/>
          <w:szCs w:val="20"/>
        </w:rPr>
      </w:pPr>
      <w:ins w:id="18213" w:author="Author">
        <w:r>
          <w:rPr>
            <w:rFonts w:ascii="Courier New" w:hAnsi="Courier New" w:cs="Courier New"/>
            <w:sz w:val="20"/>
            <w:szCs w:val="20"/>
          </w:rPr>
          <w:t>| Pins below are optional per [Pin Mapping] rules</w:t>
        </w:r>
      </w:ins>
    </w:p>
    <w:p w:rsidR="00075030" w:rsidRDefault="00075030" w:rsidP="00075030">
      <w:pPr>
        <w:pStyle w:val="Default"/>
        <w:rPr>
          <w:ins w:id="18214" w:author="Author"/>
          <w:rFonts w:ascii="Courier New" w:hAnsi="Courier New" w:cs="Courier New"/>
          <w:sz w:val="20"/>
          <w:szCs w:val="20"/>
        </w:rPr>
      </w:pPr>
      <w:ins w:id="18215" w:author="Author">
        <w:r>
          <w:rPr>
            <w:rFonts w:ascii="Courier New" w:hAnsi="Courier New" w:cs="Courier New"/>
            <w:sz w:val="20"/>
            <w:szCs w:val="20"/>
          </w:rPr>
          <w:t>P1            NC           VDD</w:t>
        </w:r>
      </w:ins>
    </w:p>
    <w:p w:rsidR="00075030" w:rsidRDefault="00075030" w:rsidP="00075030">
      <w:pPr>
        <w:pStyle w:val="Default"/>
        <w:rPr>
          <w:ins w:id="18216" w:author="Author"/>
          <w:rFonts w:ascii="Courier New" w:hAnsi="Courier New" w:cs="Courier New"/>
          <w:sz w:val="20"/>
          <w:szCs w:val="20"/>
        </w:rPr>
      </w:pPr>
      <w:ins w:id="18217" w:author="Author">
        <w:r>
          <w:rPr>
            <w:rFonts w:ascii="Courier New" w:hAnsi="Courier New" w:cs="Courier New"/>
            <w:sz w:val="20"/>
            <w:szCs w:val="20"/>
          </w:rPr>
          <w:t>P2            NC           VDD</w:t>
        </w:r>
      </w:ins>
    </w:p>
    <w:p w:rsidR="00075030" w:rsidRDefault="00075030" w:rsidP="00075030">
      <w:pPr>
        <w:pStyle w:val="Default"/>
        <w:rPr>
          <w:ins w:id="18218" w:author="Author"/>
          <w:rFonts w:ascii="Courier New" w:hAnsi="Courier New" w:cs="Courier New"/>
          <w:sz w:val="20"/>
          <w:szCs w:val="20"/>
        </w:rPr>
      </w:pPr>
      <w:ins w:id="18219" w:author="Author">
        <w:r>
          <w:rPr>
            <w:rFonts w:ascii="Courier New" w:hAnsi="Courier New" w:cs="Courier New"/>
            <w:sz w:val="20"/>
            <w:szCs w:val="20"/>
          </w:rPr>
          <w:t>P3            NC           VDD</w:t>
        </w:r>
      </w:ins>
    </w:p>
    <w:p w:rsidR="00075030" w:rsidRDefault="00075030" w:rsidP="00075030">
      <w:pPr>
        <w:pStyle w:val="Default"/>
        <w:rPr>
          <w:ins w:id="18220" w:author="Author"/>
          <w:rFonts w:ascii="Courier New" w:hAnsi="Courier New" w:cs="Courier New"/>
          <w:sz w:val="20"/>
          <w:szCs w:val="20"/>
        </w:rPr>
      </w:pPr>
      <w:ins w:id="18221" w:author="Author">
        <w:r>
          <w:rPr>
            <w:rFonts w:ascii="Courier New" w:hAnsi="Courier New" w:cs="Courier New"/>
            <w:sz w:val="20"/>
            <w:szCs w:val="20"/>
          </w:rPr>
          <w:t>P4            NC           VDD</w:t>
        </w:r>
      </w:ins>
    </w:p>
    <w:p w:rsidR="00075030" w:rsidRDefault="00075030" w:rsidP="00075030">
      <w:pPr>
        <w:pStyle w:val="Default"/>
        <w:rPr>
          <w:ins w:id="18222" w:author="Author"/>
          <w:rFonts w:ascii="Courier New" w:hAnsi="Courier New" w:cs="Courier New"/>
          <w:sz w:val="20"/>
          <w:szCs w:val="20"/>
        </w:rPr>
      </w:pPr>
      <w:ins w:id="18223" w:author="Author">
        <w:r>
          <w:rPr>
            <w:rFonts w:ascii="Courier New" w:hAnsi="Courier New" w:cs="Courier New"/>
            <w:sz w:val="20"/>
            <w:szCs w:val="20"/>
          </w:rPr>
          <w:t>P5            NC           VDD</w:t>
        </w:r>
      </w:ins>
    </w:p>
    <w:p w:rsidR="00075030" w:rsidRDefault="00075030" w:rsidP="00075030">
      <w:pPr>
        <w:pStyle w:val="Default"/>
        <w:rPr>
          <w:ins w:id="18224" w:author="Author"/>
          <w:rFonts w:ascii="Courier New" w:hAnsi="Courier New" w:cs="Courier New"/>
          <w:sz w:val="20"/>
          <w:szCs w:val="20"/>
        </w:rPr>
      </w:pPr>
      <w:ins w:id="18225" w:author="Author">
        <w:r>
          <w:rPr>
            <w:rFonts w:ascii="Courier New" w:hAnsi="Courier New" w:cs="Courier New"/>
            <w:sz w:val="20"/>
            <w:szCs w:val="20"/>
          </w:rPr>
          <w:t>G1            VSS          NC</w:t>
        </w:r>
      </w:ins>
    </w:p>
    <w:p w:rsidR="00075030" w:rsidRDefault="00075030" w:rsidP="00075030">
      <w:pPr>
        <w:pStyle w:val="Default"/>
        <w:rPr>
          <w:ins w:id="18226" w:author="Author"/>
          <w:rFonts w:ascii="Courier New" w:hAnsi="Courier New" w:cs="Courier New"/>
          <w:sz w:val="20"/>
          <w:szCs w:val="20"/>
        </w:rPr>
      </w:pPr>
      <w:ins w:id="18227" w:author="Author">
        <w:r>
          <w:rPr>
            <w:rFonts w:ascii="Courier New" w:hAnsi="Courier New" w:cs="Courier New"/>
            <w:sz w:val="20"/>
            <w:szCs w:val="20"/>
          </w:rPr>
          <w:t>G2            VSS          NC</w:t>
        </w:r>
      </w:ins>
    </w:p>
    <w:p w:rsidR="00075030" w:rsidRDefault="00075030" w:rsidP="00075030">
      <w:pPr>
        <w:pStyle w:val="Default"/>
        <w:rPr>
          <w:ins w:id="18228" w:author="Author"/>
          <w:rFonts w:ascii="Courier New" w:hAnsi="Courier New" w:cs="Courier New"/>
          <w:sz w:val="20"/>
          <w:szCs w:val="20"/>
        </w:rPr>
      </w:pPr>
      <w:ins w:id="18229" w:author="Author">
        <w:r>
          <w:rPr>
            <w:rFonts w:ascii="Courier New" w:hAnsi="Courier New" w:cs="Courier New"/>
            <w:sz w:val="20"/>
            <w:szCs w:val="20"/>
          </w:rPr>
          <w:t>G3            VSS          NC</w:t>
        </w:r>
      </w:ins>
    </w:p>
    <w:p w:rsidR="00075030" w:rsidRDefault="00075030" w:rsidP="00075030">
      <w:pPr>
        <w:pStyle w:val="Default"/>
        <w:rPr>
          <w:ins w:id="18230" w:author="Author"/>
          <w:rFonts w:ascii="Courier New" w:hAnsi="Courier New" w:cs="Courier New"/>
          <w:sz w:val="20"/>
          <w:szCs w:val="20"/>
        </w:rPr>
      </w:pPr>
      <w:ins w:id="18231" w:author="Author">
        <w:r>
          <w:rPr>
            <w:rFonts w:ascii="Courier New" w:hAnsi="Courier New" w:cs="Courier New"/>
            <w:sz w:val="20"/>
            <w:szCs w:val="20"/>
          </w:rPr>
          <w:t>G4            VSS          NC</w:t>
        </w:r>
      </w:ins>
    </w:p>
    <w:p w:rsidR="00075030" w:rsidRDefault="00075030" w:rsidP="00075030">
      <w:pPr>
        <w:pStyle w:val="Default"/>
        <w:rPr>
          <w:ins w:id="18232" w:author="Author"/>
          <w:rFonts w:ascii="Courier New" w:hAnsi="Courier New" w:cs="Courier New"/>
          <w:sz w:val="20"/>
          <w:szCs w:val="20"/>
        </w:rPr>
      </w:pPr>
    </w:p>
    <w:p w:rsidR="00075030" w:rsidRDefault="00075030" w:rsidP="00075030">
      <w:pPr>
        <w:pStyle w:val="Default"/>
        <w:rPr>
          <w:ins w:id="18233" w:author="Author"/>
          <w:rFonts w:ascii="Courier New" w:hAnsi="Courier New" w:cs="Courier New"/>
          <w:sz w:val="20"/>
          <w:szCs w:val="20"/>
        </w:rPr>
      </w:pPr>
      <w:ins w:id="18234" w:author="Author">
        <w:r>
          <w:rPr>
            <w:rFonts w:ascii="Courier New" w:hAnsi="Courier New" w:cs="Courier New"/>
            <w:sz w:val="20"/>
            <w:szCs w:val="20"/>
          </w:rPr>
          <w:t>|******************************************************************************</w:t>
        </w:r>
      </w:ins>
    </w:p>
    <w:p w:rsidR="00075030" w:rsidRDefault="00075030" w:rsidP="00075030">
      <w:pPr>
        <w:pStyle w:val="Default"/>
        <w:rPr>
          <w:ins w:id="18235" w:author="Author"/>
          <w:rFonts w:ascii="Courier New" w:hAnsi="Courier New" w:cs="Courier New"/>
          <w:sz w:val="20"/>
          <w:szCs w:val="20"/>
        </w:rPr>
      </w:pPr>
    </w:p>
    <w:p w:rsidR="00075030" w:rsidRDefault="00075030" w:rsidP="00075030">
      <w:pPr>
        <w:pStyle w:val="Default"/>
        <w:rPr>
          <w:ins w:id="18236" w:author="Author"/>
          <w:rFonts w:ascii="Courier New" w:hAnsi="Courier New" w:cs="Courier New"/>
          <w:sz w:val="20"/>
          <w:szCs w:val="20"/>
        </w:rPr>
      </w:pPr>
      <w:ins w:id="18237"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18238" w:author="Author"/>
          <w:rFonts w:ascii="Courier New" w:hAnsi="Courier New" w:cs="Courier New"/>
          <w:sz w:val="20"/>
          <w:szCs w:val="20"/>
        </w:rPr>
      </w:pPr>
      <w:ins w:id="18239" w:author="Author">
        <w:r>
          <w:rPr>
            <w:rFonts w:ascii="Courier New" w:hAnsi="Courier New" w:cs="Courier New"/>
            <w:sz w:val="20"/>
            <w:szCs w:val="20"/>
          </w:rPr>
          <w:t>|</w:t>
        </w:r>
      </w:ins>
    </w:p>
    <w:p w:rsidR="00075030" w:rsidRDefault="00075030" w:rsidP="00075030">
      <w:pPr>
        <w:pStyle w:val="Default"/>
        <w:rPr>
          <w:ins w:id="18240" w:author="Author"/>
          <w:rFonts w:ascii="Courier New" w:hAnsi="Courier New" w:cs="Courier New"/>
          <w:sz w:val="20"/>
          <w:szCs w:val="20"/>
        </w:rPr>
      </w:pPr>
      <w:ins w:id="18241" w:author="Author">
        <w:r>
          <w:rPr>
            <w:rFonts w:ascii="Courier New" w:hAnsi="Courier New" w:cs="Courier New"/>
            <w:sz w:val="20"/>
            <w:szCs w:val="20"/>
          </w:rPr>
          <w:t>[Interconnect Model Set]      Full_ISS_PDN_1</w:t>
        </w:r>
      </w:ins>
    </w:p>
    <w:p w:rsidR="00075030" w:rsidRPr="005C4E98" w:rsidRDefault="00075030" w:rsidP="00075030">
      <w:pPr>
        <w:pStyle w:val="Default"/>
        <w:rPr>
          <w:ins w:id="18242" w:author="Author"/>
        </w:rPr>
      </w:pPr>
      <w:ins w:id="18243" w:author="Author">
        <w:r>
          <w:rPr>
            <w:rFonts w:ascii="Courier New" w:hAnsi="Courier New" w:cs="Courier New"/>
            <w:sz w:val="20"/>
            <w:szCs w:val="20"/>
          </w:rPr>
          <w:t>|-----</w:t>
        </w:r>
      </w:ins>
    </w:p>
    <w:p w:rsidR="00075030" w:rsidRPr="00B10F1C" w:rsidRDefault="00075030" w:rsidP="00075030">
      <w:pPr>
        <w:pStyle w:val="Exampletext"/>
        <w:rPr>
          <w:ins w:id="18244" w:author="Author"/>
        </w:rPr>
      </w:pPr>
      <w:ins w:id="18245" w:author="Author">
        <w:r w:rsidRPr="00B10F1C">
          <w:t xml:space="preserve">[Interconnect Model]     </w:t>
        </w:r>
        <w:r>
          <w:t xml:space="preserve">     Full_ISS_buf_pin_1</w:t>
        </w:r>
      </w:ins>
    </w:p>
    <w:p w:rsidR="00075030" w:rsidRPr="005C4E98" w:rsidRDefault="00075030" w:rsidP="00075030">
      <w:pPr>
        <w:autoSpaceDE w:val="0"/>
        <w:autoSpaceDN w:val="0"/>
        <w:rPr>
          <w:ins w:id="18246" w:author="Author"/>
          <w:rFonts w:ascii="Courier New" w:hAnsi="Courier New" w:cs="Courier New"/>
          <w:sz w:val="20"/>
          <w:szCs w:val="20"/>
        </w:rPr>
      </w:pPr>
      <w:ins w:id="1824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18248" w:author="Author"/>
          <w:rFonts w:ascii="Courier New" w:hAnsi="Courier New" w:cs="Courier New"/>
          <w:sz w:val="20"/>
          <w:szCs w:val="20"/>
        </w:rPr>
      </w:pPr>
      <w:ins w:id="1824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18250" w:author="Author"/>
          <w:rFonts w:ascii="Courier New" w:hAnsi="Courier New" w:cs="Courier New"/>
          <w:sz w:val="20"/>
          <w:szCs w:val="20"/>
        </w:rPr>
      </w:pPr>
      <w:ins w:id="1825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8252" w:author="Author"/>
          <w:rFonts w:ascii="Courier New" w:hAnsi="Courier New" w:cs="Courier New"/>
          <w:sz w:val="20"/>
          <w:szCs w:val="20"/>
        </w:rPr>
      </w:pPr>
      <w:ins w:id="1825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8254" w:author="Author"/>
          <w:rFonts w:ascii="Courier New" w:hAnsi="Courier New" w:cs="Courier New"/>
          <w:sz w:val="20"/>
          <w:szCs w:val="20"/>
        </w:rPr>
      </w:pPr>
      <w:ins w:id="1825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8256" w:author="Author"/>
          <w:rFonts w:ascii="Courier New" w:hAnsi="Courier New" w:cs="Courier New"/>
          <w:sz w:val="20"/>
          <w:szCs w:val="20"/>
        </w:rPr>
      </w:pPr>
      <w:ins w:id="1825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8258" w:author="Author"/>
          <w:rFonts w:ascii="Courier New" w:hAnsi="Courier New" w:cs="Courier New"/>
          <w:sz w:val="20"/>
          <w:szCs w:val="20"/>
        </w:rPr>
      </w:pPr>
      <w:ins w:id="1825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8260" w:author="Author"/>
          <w:rFonts w:ascii="Courier New" w:hAnsi="Courier New" w:cs="Courier New"/>
          <w:sz w:val="20"/>
          <w:szCs w:val="20"/>
        </w:rPr>
      </w:pPr>
      <w:ins w:id="18261"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18262" w:author="Author"/>
          <w:rFonts w:ascii="Courier New" w:hAnsi="Courier New" w:cs="Courier New"/>
          <w:sz w:val="20"/>
          <w:szCs w:val="20"/>
        </w:rPr>
      </w:pPr>
      <w:ins w:id="18263"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18264" w:author="Author"/>
          <w:rFonts w:ascii="Courier New" w:hAnsi="Courier New" w:cs="Courier New"/>
          <w:sz w:val="20"/>
          <w:szCs w:val="20"/>
        </w:rPr>
      </w:pPr>
      <w:ins w:id="18265"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18266" w:author="Author"/>
          <w:rFonts w:ascii="Courier New" w:hAnsi="Courier New" w:cs="Courier New"/>
          <w:sz w:val="20"/>
          <w:szCs w:val="20"/>
        </w:rPr>
      </w:pPr>
      <w:ins w:id="18267"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18268" w:author="Author"/>
          <w:rFonts w:ascii="Courier New" w:hAnsi="Courier New" w:cs="Courier New"/>
          <w:sz w:val="20"/>
          <w:szCs w:val="20"/>
        </w:rPr>
      </w:pPr>
      <w:ins w:id="18269"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18270" w:author="Author"/>
          <w:rFonts w:ascii="Courier New" w:hAnsi="Courier New" w:cs="Courier New"/>
          <w:sz w:val="20"/>
          <w:szCs w:val="20"/>
        </w:rPr>
      </w:pPr>
      <w:ins w:id="1827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18272" w:author="Author"/>
          <w:rFonts w:ascii="Courier New" w:hAnsi="Courier New" w:cs="Courier New"/>
          <w:sz w:val="20"/>
          <w:szCs w:val="20"/>
        </w:rPr>
      </w:pPr>
      <w:ins w:id="18273"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18274" w:author="Author"/>
          <w:rFonts w:ascii="Courier New" w:hAnsi="Courier New" w:cs="Courier New"/>
          <w:sz w:val="20"/>
          <w:szCs w:val="20"/>
        </w:rPr>
      </w:pPr>
      <w:ins w:id="18275"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18276" w:author="Author"/>
          <w:rFonts w:ascii="Courier New" w:hAnsi="Courier New" w:cs="Courier New"/>
          <w:sz w:val="20"/>
          <w:szCs w:val="20"/>
        </w:rPr>
      </w:pPr>
      <w:ins w:id="18277"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18278" w:author="Author"/>
          <w:rFonts w:ascii="Courier New" w:hAnsi="Courier New" w:cs="Courier New"/>
          <w:sz w:val="20"/>
          <w:szCs w:val="20"/>
        </w:rPr>
      </w:pPr>
      <w:ins w:id="18279"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8280" w:author="Author"/>
          <w:rFonts w:ascii="Courier New" w:hAnsi="Courier New" w:cs="Courier New"/>
          <w:sz w:val="20"/>
          <w:szCs w:val="20"/>
        </w:rPr>
      </w:pPr>
      <w:ins w:id="18281"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8282" w:author="Author"/>
          <w:rFonts w:ascii="Courier New" w:hAnsi="Courier New" w:cs="Courier New"/>
          <w:sz w:val="20"/>
          <w:szCs w:val="20"/>
        </w:rPr>
      </w:pPr>
      <w:ins w:id="18283"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8284" w:author="Author"/>
          <w:rFonts w:ascii="Courier New" w:hAnsi="Courier New" w:cs="Courier New"/>
          <w:sz w:val="20"/>
          <w:szCs w:val="20"/>
        </w:rPr>
      </w:pPr>
      <w:ins w:id="18285"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8286" w:author="Author"/>
          <w:rFonts w:ascii="Courier New" w:hAnsi="Courier New" w:cs="Courier New"/>
          <w:sz w:val="20"/>
          <w:szCs w:val="20"/>
        </w:rPr>
      </w:pPr>
      <w:ins w:id="18287"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8288" w:author="Author"/>
          <w:rFonts w:ascii="Courier New" w:hAnsi="Courier New" w:cs="Courier New"/>
          <w:sz w:val="20"/>
          <w:szCs w:val="20"/>
        </w:rPr>
      </w:pPr>
      <w:ins w:id="18289"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8290" w:author="Author"/>
          <w:rFonts w:ascii="Courier New" w:hAnsi="Courier New" w:cs="Courier New"/>
          <w:sz w:val="20"/>
          <w:szCs w:val="20"/>
        </w:rPr>
      </w:pPr>
      <w:ins w:id="18291"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8292" w:author="Author"/>
          <w:rFonts w:ascii="Courier New" w:hAnsi="Courier New" w:cs="Courier New"/>
          <w:sz w:val="20"/>
          <w:szCs w:val="20"/>
        </w:rPr>
      </w:pPr>
      <w:ins w:id="18293"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8294" w:author="Author"/>
          <w:rFonts w:ascii="Courier New" w:hAnsi="Courier New" w:cs="Courier New"/>
          <w:sz w:val="20"/>
          <w:szCs w:val="20"/>
        </w:rPr>
      </w:pPr>
      <w:ins w:id="18295"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18296" w:author="Author"/>
          <w:rFonts w:ascii="Courier New" w:hAnsi="Courier New" w:cs="Courier New"/>
          <w:sz w:val="20"/>
          <w:szCs w:val="20"/>
        </w:rPr>
      </w:pPr>
      <w:ins w:id="18297"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18298" w:author="Author"/>
          <w:rFonts w:ascii="Courier New" w:hAnsi="Courier New" w:cs="Courier New"/>
          <w:sz w:val="20"/>
          <w:szCs w:val="20"/>
        </w:rPr>
      </w:pPr>
      <w:ins w:id="18299"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8300" w:author="Author"/>
          <w:rFonts w:ascii="Courier New" w:hAnsi="Courier New" w:cs="Courier New"/>
          <w:sz w:val="20"/>
          <w:szCs w:val="20"/>
        </w:rPr>
      </w:pPr>
      <w:ins w:id="18301"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8302" w:author="Author"/>
          <w:rFonts w:ascii="Courier New" w:hAnsi="Courier New" w:cs="Courier New"/>
          <w:sz w:val="20"/>
          <w:szCs w:val="20"/>
        </w:rPr>
      </w:pPr>
      <w:ins w:id="18303"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8304" w:author="Author"/>
          <w:rFonts w:ascii="Courier New" w:hAnsi="Courier New" w:cs="Courier New"/>
          <w:sz w:val="20"/>
          <w:szCs w:val="20"/>
        </w:rPr>
      </w:pPr>
      <w:ins w:id="18305"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8306" w:author="Author"/>
          <w:rFonts w:ascii="Courier New" w:hAnsi="Courier New" w:cs="Courier New"/>
          <w:sz w:val="20"/>
          <w:szCs w:val="20"/>
        </w:rPr>
      </w:pPr>
      <w:ins w:id="18307"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8308" w:author="Author"/>
          <w:rFonts w:ascii="Courier New" w:hAnsi="Courier New" w:cs="Courier New"/>
          <w:sz w:val="20"/>
          <w:szCs w:val="20"/>
        </w:rPr>
      </w:pPr>
      <w:ins w:id="18309" w:author="Author">
        <w:r>
          <w:rPr>
            <w:rFonts w:ascii="Courier New" w:hAnsi="Courier New" w:cs="Courier New"/>
            <w:sz w:val="20"/>
            <w:szCs w:val="20"/>
          </w:rPr>
          <w:t>[End Interconnect Model]</w:t>
        </w:r>
      </w:ins>
    </w:p>
    <w:p w:rsidR="00075030" w:rsidRDefault="00075030" w:rsidP="00075030">
      <w:pPr>
        <w:pStyle w:val="Default"/>
        <w:rPr>
          <w:ins w:id="18310" w:author="Author"/>
          <w:rFonts w:ascii="Courier New" w:hAnsi="Courier New" w:cs="Courier New"/>
          <w:sz w:val="20"/>
          <w:szCs w:val="20"/>
        </w:rPr>
      </w:pPr>
      <w:ins w:id="18311" w:author="Author">
        <w:r>
          <w:rPr>
            <w:rFonts w:ascii="Courier New" w:hAnsi="Courier New" w:cs="Courier New"/>
            <w:sz w:val="20"/>
            <w:szCs w:val="20"/>
          </w:rPr>
          <w:t>[End Interconnect Model Set]</w:t>
        </w:r>
      </w:ins>
    </w:p>
    <w:p w:rsidR="00075030" w:rsidRDefault="00075030" w:rsidP="00075030">
      <w:pPr>
        <w:pStyle w:val="Default"/>
        <w:rPr>
          <w:ins w:id="18312" w:author="Author"/>
          <w:rFonts w:ascii="Courier New" w:hAnsi="Courier New" w:cs="Courier New"/>
          <w:sz w:val="20"/>
          <w:szCs w:val="20"/>
        </w:rPr>
      </w:pPr>
    </w:p>
    <w:p w:rsidR="00075030" w:rsidRDefault="00075030" w:rsidP="00075030">
      <w:pPr>
        <w:pStyle w:val="Default"/>
        <w:keepNext/>
        <w:rPr>
          <w:ins w:id="18313" w:author="Author"/>
        </w:rPr>
      </w:pPr>
      <w:ins w:id="18314" w:author="Author">
        <w:r>
          <w:rPr>
            <w:rFonts w:ascii="Courier New" w:hAnsi="Courier New" w:cs="Courier New"/>
            <w:noProof/>
            <w:sz w:val="20"/>
            <w:szCs w:val="20"/>
          </w:rPr>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18315" w:author="Author"/>
          <w:color w:val="auto"/>
          <w:sz w:val="24"/>
          <w:szCs w:val="24"/>
        </w:rPr>
      </w:pPr>
    </w:p>
    <w:p w:rsidR="00075030" w:rsidRDefault="00075030" w:rsidP="00075030">
      <w:pPr>
        <w:pStyle w:val="Caption"/>
        <w:jc w:val="center"/>
        <w:rPr>
          <w:ins w:id="18316" w:author="Author"/>
          <w:rFonts w:ascii="Courier New" w:hAnsi="Courier New" w:cs="Courier New"/>
          <w:color w:val="auto"/>
          <w:sz w:val="24"/>
          <w:szCs w:val="24"/>
        </w:rPr>
      </w:pPr>
      <w:ins w:id="18317" w:author="Author">
        <w:r w:rsidRPr="000D0D4A">
          <w:rPr>
            <w:color w:val="auto"/>
            <w:sz w:val="24"/>
            <w:szCs w:val="24"/>
          </w:rPr>
          <w:t xml:space="preserve">Figure </w:t>
        </w:r>
        <w:r>
          <w:rPr>
            <w:color w:val="auto"/>
            <w:sz w:val="24"/>
            <w:szCs w:val="24"/>
          </w:rPr>
          <w:t>51 – Electrical Connections for Full Buffer Pin Model with Power Routing</w:t>
        </w:r>
      </w:ins>
    </w:p>
    <w:p w:rsidR="00075030" w:rsidRDefault="00075030" w:rsidP="00075030">
      <w:pPr>
        <w:pStyle w:val="Default"/>
        <w:rPr>
          <w:ins w:id="18318" w:author="Author"/>
          <w:rFonts w:ascii="Courier New" w:hAnsi="Courier New" w:cs="Courier New"/>
          <w:sz w:val="20"/>
          <w:szCs w:val="20"/>
        </w:rPr>
      </w:pPr>
    </w:p>
    <w:p w:rsidR="00075030" w:rsidRDefault="00075030" w:rsidP="00075030">
      <w:pPr>
        <w:pStyle w:val="Default"/>
        <w:keepNext/>
        <w:rPr>
          <w:ins w:id="18319" w:author="Author"/>
        </w:rPr>
      </w:pPr>
      <w:ins w:id="18320" w:author="Author">
        <w:r>
          <w:rPr>
            <w:noProof/>
          </w:rPr>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RDefault="00075030" w:rsidP="00075030">
      <w:pPr>
        <w:pStyle w:val="Caption"/>
        <w:jc w:val="center"/>
        <w:rPr>
          <w:ins w:id="18321" w:author="Author"/>
          <w:rFonts w:ascii="Courier New" w:hAnsi="Courier New" w:cs="Courier New"/>
          <w:sz w:val="24"/>
          <w:szCs w:val="24"/>
        </w:rPr>
      </w:pPr>
      <w:ins w:id="18322" w:author="Author">
        <w:r w:rsidRPr="000D0D4A">
          <w:rPr>
            <w:color w:val="auto"/>
            <w:sz w:val="24"/>
            <w:szCs w:val="24"/>
          </w:rPr>
          <w:t xml:space="preserve">Figure </w:t>
        </w:r>
        <w:r>
          <w:rPr>
            <w:color w:val="auto"/>
            <w:sz w:val="24"/>
            <w:szCs w:val="24"/>
          </w:rPr>
          <w:t>52 – Electrical Terminals for Full Buffer Pin Model with Power Routing</w:t>
        </w:r>
      </w:ins>
    </w:p>
    <w:p w:rsidR="00075030" w:rsidRDefault="00075030" w:rsidP="00075030">
      <w:pPr>
        <w:pStyle w:val="Default"/>
        <w:rPr>
          <w:ins w:id="18323" w:author="Author"/>
          <w:rFonts w:ascii="Courier New" w:hAnsi="Courier New" w:cs="Courier New"/>
          <w:sz w:val="20"/>
          <w:szCs w:val="20"/>
        </w:rPr>
      </w:pPr>
    </w:p>
    <w:p w:rsidR="00075030" w:rsidRDefault="00075030" w:rsidP="00075030">
      <w:pPr>
        <w:pStyle w:val="Default"/>
        <w:rPr>
          <w:ins w:id="18324" w:author="Author"/>
          <w:rFonts w:ascii="Courier New" w:hAnsi="Courier New" w:cs="Courier New"/>
          <w:sz w:val="20"/>
          <w:szCs w:val="20"/>
        </w:rPr>
      </w:pPr>
    </w:p>
    <w:p w:rsidR="00075030" w:rsidRDefault="00075030" w:rsidP="00075030">
      <w:pPr>
        <w:pStyle w:val="Default"/>
        <w:rPr>
          <w:ins w:id="18325" w:author="Author"/>
          <w:rFonts w:ascii="Courier New" w:hAnsi="Courier New" w:cs="Courier New"/>
          <w:sz w:val="20"/>
          <w:szCs w:val="20"/>
        </w:rPr>
      </w:pPr>
      <w:ins w:id="18326" w:author="Author">
        <w:r>
          <w:rPr>
            <w:rFonts w:ascii="Courier New" w:hAnsi="Courier New" w:cs="Courier New"/>
            <w:sz w:val="20"/>
            <w:szCs w:val="20"/>
          </w:rPr>
          <w:t>|******************************************************************************</w:t>
        </w:r>
      </w:ins>
    </w:p>
    <w:p w:rsidR="00075030" w:rsidRDefault="00075030" w:rsidP="00075030">
      <w:pPr>
        <w:pStyle w:val="Default"/>
        <w:rPr>
          <w:ins w:id="18327" w:author="Author"/>
          <w:rFonts w:ascii="Courier New" w:hAnsi="Courier New" w:cs="Courier New"/>
          <w:sz w:val="20"/>
          <w:szCs w:val="20"/>
        </w:rPr>
      </w:pPr>
    </w:p>
    <w:p w:rsidR="00075030" w:rsidRDefault="00075030" w:rsidP="00075030">
      <w:pPr>
        <w:pStyle w:val="Default"/>
        <w:rPr>
          <w:ins w:id="18328" w:author="Author"/>
          <w:rFonts w:ascii="Courier New" w:hAnsi="Courier New" w:cs="Courier New"/>
          <w:sz w:val="20"/>
          <w:szCs w:val="20"/>
        </w:rPr>
      </w:pPr>
    </w:p>
    <w:p w:rsidR="00075030" w:rsidRDefault="00075030" w:rsidP="00075030">
      <w:pPr>
        <w:pStyle w:val="Default"/>
        <w:rPr>
          <w:ins w:id="18329" w:author="Author"/>
          <w:rFonts w:ascii="Courier New" w:hAnsi="Courier New" w:cs="Courier New"/>
          <w:sz w:val="20"/>
          <w:szCs w:val="20"/>
        </w:rPr>
      </w:pPr>
      <w:ins w:id="18330"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18331" w:author="Author"/>
          <w:rFonts w:ascii="Courier New" w:hAnsi="Courier New" w:cs="Courier New"/>
          <w:sz w:val="20"/>
          <w:szCs w:val="20"/>
        </w:rPr>
      </w:pPr>
      <w:ins w:id="18332"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18333" w:author="Author"/>
          <w:rFonts w:ascii="Courier New" w:hAnsi="Courier New" w:cs="Courier New"/>
          <w:sz w:val="20"/>
          <w:szCs w:val="20"/>
        </w:rPr>
      </w:pPr>
      <w:ins w:id="18334" w:author="Author">
        <w:r>
          <w:rPr>
            <w:rFonts w:ascii="Courier New" w:hAnsi="Courier New" w:cs="Courier New"/>
            <w:sz w:val="20"/>
            <w:szCs w:val="20"/>
          </w:rPr>
          <w:t>|   of GND terminals</w:t>
        </w:r>
      </w:ins>
    </w:p>
    <w:p w:rsidR="00075030" w:rsidRDefault="00075030" w:rsidP="00075030">
      <w:pPr>
        <w:pStyle w:val="Default"/>
        <w:rPr>
          <w:ins w:id="18335" w:author="Author"/>
          <w:rFonts w:ascii="Courier New" w:hAnsi="Courier New" w:cs="Courier New"/>
          <w:sz w:val="20"/>
          <w:szCs w:val="20"/>
        </w:rPr>
      </w:pPr>
    </w:p>
    <w:p w:rsidR="00075030" w:rsidRDefault="00075030" w:rsidP="00075030">
      <w:pPr>
        <w:pStyle w:val="Default"/>
        <w:rPr>
          <w:ins w:id="18336" w:author="Author"/>
          <w:rFonts w:ascii="Courier New" w:hAnsi="Courier New" w:cs="Courier New"/>
          <w:sz w:val="20"/>
          <w:szCs w:val="20"/>
        </w:rPr>
      </w:pPr>
      <w:ins w:id="18337" w:author="Author">
        <w:r>
          <w:rPr>
            <w:rFonts w:ascii="Courier New" w:hAnsi="Courier New" w:cs="Courier New"/>
            <w:sz w:val="20"/>
            <w:szCs w:val="20"/>
          </w:rPr>
          <w:t>[Interconnect Model Set]      Full_ISS_PDN_sn_2</w:t>
        </w:r>
      </w:ins>
    </w:p>
    <w:p w:rsidR="00075030" w:rsidRDefault="00075030" w:rsidP="00075030">
      <w:pPr>
        <w:pStyle w:val="Default"/>
        <w:rPr>
          <w:ins w:id="18338" w:author="Author"/>
        </w:rPr>
      </w:pPr>
      <w:ins w:id="18339" w:author="Author">
        <w:r>
          <w:rPr>
            <w:rFonts w:ascii="Courier New" w:hAnsi="Courier New" w:cs="Courier New"/>
            <w:sz w:val="20"/>
            <w:szCs w:val="20"/>
          </w:rPr>
          <w:t>|-----</w:t>
        </w:r>
      </w:ins>
    </w:p>
    <w:p w:rsidR="00075030" w:rsidRDefault="00075030" w:rsidP="00075030">
      <w:pPr>
        <w:autoSpaceDE w:val="0"/>
        <w:autoSpaceDN w:val="0"/>
        <w:rPr>
          <w:ins w:id="18340" w:author="Author"/>
          <w:rFonts w:ascii="Courier New" w:hAnsi="Courier New" w:cs="Courier New"/>
          <w:sz w:val="20"/>
          <w:szCs w:val="20"/>
        </w:rPr>
      </w:pPr>
      <w:ins w:id="18341"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18342" w:author="Author"/>
          <w:rFonts w:ascii="Courier New" w:hAnsi="Courier New" w:cs="Courier New"/>
          <w:sz w:val="20"/>
          <w:szCs w:val="20"/>
        </w:rPr>
      </w:pPr>
      <w:ins w:id="1834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18344" w:author="Author"/>
          <w:rFonts w:ascii="Courier New" w:hAnsi="Courier New" w:cs="Courier New"/>
          <w:sz w:val="20"/>
          <w:szCs w:val="20"/>
        </w:rPr>
      </w:pPr>
      <w:ins w:id="18345" w:author="Author">
        <w:r>
          <w:rPr>
            <w:rFonts w:ascii="Courier New" w:hAnsi="Courier New" w:cs="Courier New"/>
            <w:sz w:val="20"/>
            <w:szCs w:val="20"/>
          </w:rPr>
          <w:t>Number_of_terminals = 14</w:t>
        </w:r>
      </w:ins>
    </w:p>
    <w:p w:rsidR="00075030" w:rsidRDefault="00075030" w:rsidP="00075030">
      <w:pPr>
        <w:autoSpaceDE w:val="0"/>
        <w:autoSpaceDN w:val="0"/>
        <w:rPr>
          <w:ins w:id="18346" w:author="Author"/>
          <w:rFonts w:ascii="Calibri" w:hAnsi="Calibri"/>
          <w:sz w:val="20"/>
          <w:szCs w:val="20"/>
        </w:rPr>
      </w:pPr>
    </w:p>
    <w:p w:rsidR="00075030" w:rsidRDefault="00075030" w:rsidP="00075030">
      <w:pPr>
        <w:pStyle w:val="Default"/>
        <w:rPr>
          <w:ins w:id="18347" w:author="Author"/>
          <w:rFonts w:ascii="Courier New" w:hAnsi="Courier New" w:cs="Courier New"/>
          <w:sz w:val="20"/>
          <w:szCs w:val="20"/>
        </w:rPr>
      </w:pPr>
      <w:ins w:id="18348"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18349" w:author="Author"/>
          <w:rFonts w:ascii="Courier New" w:hAnsi="Courier New" w:cs="Courier New"/>
          <w:sz w:val="20"/>
          <w:szCs w:val="20"/>
        </w:rPr>
      </w:pPr>
      <w:ins w:id="18350"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18351" w:author="Author"/>
          <w:rFonts w:ascii="Courier New" w:hAnsi="Courier New" w:cs="Courier New"/>
          <w:sz w:val="20"/>
          <w:szCs w:val="20"/>
        </w:rPr>
      </w:pPr>
      <w:ins w:id="18352"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18353" w:author="Author"/>
          <w:rFonts w:ascii="Courier New" w:hAnsi="Courier New" w:cs="Courier New"/>
          <w:sz w:val="20"/>
          <w:szCs w:val="20"/>
        </w:rPr>
      </w:pPr>
      <w:ins w:id="1835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18355" w:author="Author"/>
          <w:rFonts w:ascii="Courier New" w:hAnsi="Courier New" w:cs="Courier New"/>
          <w:sz w:val="20"/>
          <w:szCs w:val="20"/>
        </w:rPr>
      </w:pPr>
      <w:ins w:id="1835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8357" w:author="Author"/>
          <w:rFonts w:ascii="Courier New" w:hAnsi="Courier New" w:cs="Courier New"/>
          <w:sz w:val="20"/>
          <w:szCs w:val="20"/>
        </w:rPr>
      </w:pPr>
      <w:ins w:id="18358" w:author="Author">
        <w:r>
          <w:rPr>
            <w:rFonts w:ascii="Courier New" w:hAnsi="Courier New" w:cs="Courier New"/>
            <w:sz w:val="20"/>
            <w:szCs w:val="20"/>
          </w:rPr>
          <w:t>|</w:t>
        </w:r>
      </w:ins>
    </w:p>
    <w:p w:rsidR="00075030" w:rsidRDefault="00075030" w:rsidP="00075030">
      <w:pPr>
        <w:pStyle w:val="Default"/>
        <w:rPr>
          <w:ins w:id="18359" w:author="Author"/>
          <w:rFonts w:ascii="Courier New" w:hAnsi="Courier New" w:cs="Courier New"/>
          <w:sz w:val="20"/>
          <w:szCs w:val="20"/>
        </w:rPr>
      </w:pPr>
      <w:ins w:id="18360" w:author="Author">
        <w:r>
          <w:rPr>
            <w:rFonts w:ascii="Courier New" w:hAnsi="Courier New" w:cs="Courier New"/>
            <w:sz w:val="20"/>
            <w:szCs w:val="20"/>
          </w:rPr>
          <w:t>| POWER and GND terminals with signal_names</w:t>
        </w:r>
      </w:ins>
    </w:p>
    <w:p w:rsidR="00075030" w:rsidRDefault="00075030" w:rsidP="00075030">
      <w:pPr>
        <w:pStyle w:val="Default"/>
        <w:rPr>
          <w:ins w:id="18361" w:author="Author"/>
          <w:rFonts w:ascii="Courier New" w:hAnsi="Courier New" w:cs="Courier New"/>
          <w:sz w:val="20"/>
          <w:szCs w:val="20"/>
        </w:rPr>
      </w:pPr>
      <w:ins w:id="18362" w:author="Author">
        <w:r>
          <w:rPr>
            <w:rFonts w:ascii="Courier New" w:hAnsi="Courier New" w:cs="Courier New"/>
            <w:sz w:val="20"/>
            <w:szCs w:val="20"/>
          </w:rPr>
          <w:t>|</w:t>
        </w:r>
      </w:ins>
    </w:p>
    <w:p w:rsidR="00075030" w:rsidRDefault="00075030" w:rsidP="00075030">
      <w:pPr>
        <w:pStyle w:val="Default"/>
        <w:rPr>
          <w:ins w:id="18363" w:author="Author"/>
          <w:rFonts w:ascii="Courier New" w:hAnsi="Courier New" w:cs="Courier New"/>
          <w:sz w:val="20"/>
          <w:szCs w:val="20"/>
        </w:rPr>
      </w:pPr>
      <w:ins w:id="18364"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18365" w:author="Author"/>
          <w:rFonts w:ascii="Courier New" w:hAnsi="Courier New" w:cs="Courier New"/>
          <w:color w:val="auto"/>
          <w:sz w:val="20"/>
          <w:szCs w:val="20"/>
        </w:rPr>
      </w:pPr>
      <w:ins w:id="18366"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18367" w:author="Author"/>
          <w:rFonts w:ascii="Courier New" w:hAnsi="Courier New" w:cs="Courier New"/>
          <w:sz w:val="20"/>
          <w:szCs w:val="20"/>
        </w:rPr>
      </w:pPr>
      <w:ins w:id="18368"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18369" w:author="Author"/>
          <w:rFonts w:ascii="Courier New" w:hAnsi="Courier New" w:cs="Courier New"/>
          <w:sz w:val="20"/>
          <w:szCs w:val="20"/>
        </w:rPr>
      </w:pPr>
      <w:ins w:id="18370"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18371" w:author="Author"/>
          <w:rFonts w:ascii="Courier New" w:hAnsi="Courier New" w:cs="Courier New"/>
          <w:sz w:val="20"/>
          <w:szCs w:val="20"/>
        </w:rPr>
      </w:pPr>
      <w:ins w:id="18372"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18373" w:author="Author"/>
          <w:rFonts w:ascii="Courier New" w:hAnsi="Courier New" w:cs="Courier New"/>
          <w:sz w:val="20"/>
          <w:szCs w:val="20"/>
        </w:rPr>
      </w:pPr>
      <w:ins w:id="18374"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18375" w:author="Author"/>
          <w:rFonts w:ascii="Courier New" w:hAnsi="Courier New" w:cs="Courier New"/>
          <w:sz w:val="20"/>
          <w:szCs w:val="20"/>
        </w:rPr>
      </w:pPr>
      <w:ins w:id="18376"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8377" w:author="Author"/>
          <w:rFonts w:ascii="Courier New" w:hAnsi="Courier New" w:cs="Courier New"/>
          <w:sz w:val="20"/>
          <w:szCs w:val="20"/>
        </w:rPr>
      </w:pPr>
      <w:ins w:id="18378"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8379" w:author="Author"/>
          <w:rFonts w:ascii="Courier New" w:hAnsi="Courier New" w:cs="Courier New"/>
          <w:sz w:val="20"/>
          <w:szCs w:val="20"/>
        </w:rPr>
      </w:pPr>
      <w:ins w:id="18380" w:author="Author">
        <w:r>
          <w:rPr>
            <w:rFonts w:ascii="Courier New" w:hAnsi="Courier New" w:cs="Courier New"/>
            <w:sz w:val="20"/>
            <w:szCs w:val="20"/>
          </w:rPr>
          <w:t>|</w:t>
        </w:r>
      </w:ins>
    </w:p>
    <w:p w:rsidR="00075030" w:rsidRDefault="00075030" w:rsidP="00075030">
      <w:pPr>
        <w:pStyle w:val="Default"/>
        <w:rPr>
          <w:ins w:id="18381" w:author="Author"/>
          <w:rFonts w:ascii="Courier New" w:hAnsi="Courier New" w:cs="Courier New"/>
          <w:sz w:val="20"/>
          <w:szCs w:val="20"/>
        </w:rPr>
      </w:pPr>
      <w:ins w:id="18382" w:author="Author">
        <w:r>
          <w:rPr>
            <w:rFonts w:ascii="Courier New" w:hAnsi="Courier New" w:cs="Courier New"/>
            <w:sz w:val="20"/>
            <w:szCs w:val="20"/>
          </w:rPr>
          <w:t>| POWER and GND terminals with signal_names</w:t>
        </w:r>
      </w:ins>
    </w:p>
    <w:p w:rsidR="00075030" w:rsidRDefault="00075030" w:rsidP="00075030">
      <w:pPr>
        <w:pStyle w:val="Default"/>
        <w:rPr>
          <w:ins w:id="18383" w:author="Author"/>
          <w:rFonts w:ascii="Courier New" w:hAnsi="Courier New" w:cs="Courier New"/>
          <w:sz w:val="20"/>
          <w:szCs w:val="20"/>
        </w:rPr>
      </w:pPr>
      <w:ins w:id="18384" w:author="Author">
        <w:r>
          <w:rPr>
            <w:rFonts w:ascii="Courier New" w:hAnsi="Courier New" w:cs="Courier New"/>
            <w:sz w:val="20"/>
            <w:szCs w:val="20"/>
          </w:rPr>
          <w:t>|</w:t>
        </w:r>
      </w:ins>
    </w:p>
    <w:p w:rsidR="00075030" w:rsidRDefault="00075030" w:rsidP="00075030">
      <w:pPr>
        <w:pStyle w:val="Default"/>
        <w:rPr>
          <w:ins w:id="18385" w:author="Author"/>
          <w:rFonts w:ascii="Courier New" w:hAnsi="Courier New" w:cs="Courier New"/>
          <w:sz w:val="20"/>
          <w:szCs w:val="20"/>
        </w:rPr>
      </w:pPr>
      <w:ins w:id="18386"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18387" w:author="Author"/>
          <w:rFonts w:ascii="Courier New" w:hAnsi="Courier New" w:cs="Courier New"/>
          <w:color w:val="auto"/>
          <w:sz w:val="20"/>
          <w:szCs w:val="20"/>
        </w:rPr>
      </w:pPr>
      <w:ins w:id="18388"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18389" w:author="Author"/>
          <w:rFonts w:ascii="Courier New" w:hAnsi="Courier New" w:cs="Courier New"/>
          <w:sz w:val="20"/>
          <w:szCs w:val="20"/>
        </w:rPr>
      </w:pPr>
      <w:ins w:id="18390"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18391" w:author="Author"/>
          <w:rFonts w:ascii="Courier New" w:hAnsi="Courier New" w:cs="Courier New"/>
          <w:sz w:val="20"/>
          <w:szCs w:val="20"/>
        </w:rPr>
      </w:pPr>
      <w:ins w:id="18392" w:author="Author">
        <w:r>
          <w:rPr>
            <w:rFonts w:ascii="Courier New" w:hAnsi="Courier New" w:cs="Courier New"/>
            <w:sz w:val="20"/>
            <w:szCs w:val="20"/>
          </w:rPr>
          <w:t>[End Interconnect Model]</w:t>
        </w:r>
      </w:ins>
    </w:p>
    <w:p w:rsidR="00075030" w:rsidRDefault="00075030" w:rsidP="00075030">
      <w:pPr>
        <w:pStyle w:val="Default"/>
        <w:rPr>
          <w:ins w:id="18393" w:author="Author"/>
          <w:rFonts w:ascii="Courier New" w:hAnsi="Courier New" w:cs="Courier New"/>
          <w:sz w:val="20"/>
          <w:szCs w:val="20"/>
        </w:rPr>
      </w:pPr>
      <w:ins w:id="18394" w:author="Author">
        <w:r>
          <w:rPr>
            <w:rFonts w:ascii="Courier New" w:hAnsi="Courier New" w:cs="Courier New"/>
            <w:sz w:val="20"/>
            <w:szCs w:val="20"/>
          </w:rPr>
          <w:t>[End Interconnect Model Set]</w:t>
        </w:r>
      </w:ins>
    </w:p>
    <w:p w:rsidR="00075030" w:rsidRDefault="00075030" w:rsidP="00075030">
      <w:pPr>
        <w:pStyle w:val="Default"/>
        <w:rPr>
          <w:ins w:id="18395" w:author="Author"/>
          <w:rFonts w:ascii="Courier New" w:hAnsi="Courier New" w:cs="Courier New"/>
          <w:sz w:val="20"/>
          <w:szCs w:val="20"/>
        </w:rPr>
      </w:pPr>
    </w:p>
    <w:p w:rsidR="00075030" w:rsidRDefault="00075030" w:rsidP="00075030">
      <w:pPr>
        <w:pStyle w:val="Default"/>
        <w:rPr>
          <w:ins w:id="18396" w:author="Author"/>
          <w:rFonts w:ascii="Courier New" w:hAnsi="Courier New" w:cs="Courier New"/>
          <w:sz w:val="20"/>
          <w:szCs w:val="20"/>
        </w:rPr>
      </w:pPr>
      <w:ins w:id="18397" w:author="Author">
        <w:r>
          <w:rPr>
            <w:rFonts w:ascii="Courier New" w:hAnsi="Courier New" w:cs="Courier New"/>
            <w:sz w:val="20"/>
            <w:szCs w:val="20"/>
          </w:rPr>
          <w:t>|******************************************************************************</w:t>
        </w:r>
      </w:ins>
    </w:p>
    <w:p w:rsidR="00075030" w:rsidRPr="00746948" w:rsidRDefault="00075030" w:rsidP="00075030">
      <w:pPr>
        <w:rPr>
          <w:ins w:id="18398" w:author="Author"/>
          <w:rFonts w:ascii="Courier New" w:hAnsi="Courier New" w:cs="Courier New"/>
          <w:sz w:val="20"/>
          <w:szCs w:val="22"/>
        </w:rPr>
      </w:pPr>
    </w:p>
    <w:p w:rsidR="00075030" w:rsidRDefault="00075030" w:rsidP="00075030">
      <w:pPr>
        <w:pStyle w:val="Default"/>
        <w:rPr>
          <w:ins w:id="18399" w:author="Author"/>
          <w:rFonts w:ascii="Courier New" w:hAnsi="Courier New" w:cs="Courier New"/>
          <w:sz w:val="20"/>
          <w:szCs w:val="20"/>
        </w:rPr>
      </w:pPr>
      <w:ins w:id="18400"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18401" w:author="Author"/>
          <w:rFonts w:ascii="Courier New" w:hAnsi="Courier New" w:cs="Courier New"/>
          <w:sz w:val="20"/>
          <w:szCs w:val="20"/>
        </w:rPr>
      </w:pPr>
      <w:ins w:id="18402"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18403" w:author="Author"/>
          <w:rFonts w:ascii="Courier New" w:hAnsi="Courier New" w:cs="Courier New"/>
          <w:sz w:val="20"/>
          <w:szCs w:val="20"/>
        </w:rPr>
      </w:pPr>
      <w:ins w:id="18404" w:author="Author">
        <w:r>
          <w:rPr>
            <w:rFonts w:ascii="Courier New" w:hAnsi="Courier New" w:cs="Courier New"/>
            <w:sz w:val="20"/>
            <w:szCs w:val="20"/>
          </w:rPr>
          <w:t>|   stored in touchstone/ts_sets.ims</w:t>
        </w:r>
      </w:ins>
    </w:p>
    <w:p w:rsidR="00075030" w:rsidRDefault="00075030" w:rsidP="00075030">
      <w:pPr>
        <w:pStyle w:val="Default"/>
        <w:rPr>
          <w:ins w:id="18405" w:author="Author"/>
          <w:rFonts w:ascii="Courier New" w:hAnsi="Courier New" w:cs="Courier New"/>
          <w:sz w:val="20"/>
          <w:szCs w:val="20"/>
        </w:rPr>
      </w:pPr>
    </w:p>
    <w:p w:rsidR="00075030" w:rsidRDefault="00075030" w:rsidP="00075030">
      <w:pPr>
        <w:pStyle w:val="Default"/>
        <w:rPr>
          <w:ins w:id="18406" w:author="Author"/>
          <w:rFonts w:ascii="Courier New" w:hAnsi="Courier New" w:cs="Courier New"/>
          <w:sz w:val="20"/>
          <w:szCs w:val="20"/>
        </w:rPr>
      </w:pPr>
      <w:ins w:id="18407" w:author="Author">
        <w:r>
          <w:rPr>
            <w:rFonts w:ascii="Courier New" w:hAnsi="Courier New" w:cs="Courier New"/>
            <w:sz w:val="20"/>
            <w:szCs w:val="20"/>
          </w:rPr>
          <w:t>[Interconnect Model Set]      A1_TS</w:t>
        </w:r>
      </w:ins>
    </w:p>
    <w:p w:rsidR="00075030" w:rsidRDefault="00075030" w:rsidP="00075030">
      <w:pPr>
        <w:pStyle w:val="Default"/>
        <w:rPr>
          <w:ins w:id="18408" w:author="Author"/>
        </w:rPr>
      </w:pPr>
      <w:ins w:id="18409" w:author="Author">
        <w:r>
          <w:rPr>
            <w:rFonts w:ascii="Courier New" w:hAnsi="Courier New" w:cs="Courier New"/>
            <w:sz w:val="20"/>
            <w:szCs w:val="20"/>
          </w:rPr>
          <w:t>|-----</w:t>
        </w:r>
      </w:ins>
    </w:p>
    <w:p w:rsidR="00075030" w:rsidRPr="00644898" w:rsidRDefault="00075030" w:rsidP="00075030">
      <w:pPr>
        <w:pStyle w:val="Exampletext"/>
        <w:rPr>
          <w:ins w:id="18410" w:author="Author"/>
        </w:rPr>
      </w:pPr>
      <w:ins w:id="18411" w:author="Author">
        <w:r>
          <w:t>[Interconnect Model]          A1_TS_buf_pin</w:t>
        </w:r>
      </w:ins>
    </w:p>
    <w:p w:rsidR="00075030" w:rsidRPr="005C4E98" w:rsidRDefault="00075030" w:rsidP="00075030">
      <w:pPr>
        <w:autoSpaceDE w:val="0"/>
        <w:autoSpaceDN w:val="0"/>
        <w:rPr>
          <w:ins w:id="18412" w:author="Author"/>
          <w:rFonts w:ascii="Courier New" w:hAnsi="Courier New" w:cs="Courier New"/>
          <w:sz w:val="20"/>
          <w:szCs w:val="20"/>
        </w:rPr>
      </w:pPr>
      <w:ins w:id="1841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18414" w:author="Author"/>
        </w:rPr>
      </w:pPr>
      <w:ins w:id="1841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8416" w:author="Author"/>
          <w:rFonts w:ascii="Courier New" w:hAnsi="Courier New" w:cs="Courier New"/>
          <w:sz w:val="20"/>
          <w:szCs w:val="20"/>
        </w:rPr>
      </w:pPr>
      <w:ins w:id="18417" w:author="Author">
        <w:r>
          <w:rPr>
            <w:rFonts w:ascii="Courier New" w:hAnsi="Courier New" w:cs="Courier New"/>
            <w:sz w:val="20"/>
            <w:szCs w:val="20"/>
          </w:rPr>
          <w:t>1  Pin_I/O      pin_name      A1</w:t>
        </w:r>
      </w:ins>
    </w:p>
    <w:p w:rsidR="00075030" w:rsidRDefault="00075030" w:rsidP="00075030">
      <w:pPr>
        <w:autoSpaceDE w:val="0"/>
        <w:autoSpaceDN w:val="0"/>
        <w:rPr>
          <w:ins w:id="18418" w:author="Author"/>
          <w:rFonts w:ascii="Courier New" w:hAnsi="Courier New" w:cs="Courier New"/>
          <w:sz w:val="20"/>
          <w:szCs w:val="20"/>
        </w:rPr>
      </w:pPr>
      <w:ins w:id="18419" w:author="Author">
        <w:r>
          <w:rPr>
            <w:rFonts w:ascii="Courier New" w:hAnsi="Courier New" w:cs="Courier New"/>
            <w:sz w:val="20"/>
            <w:szCs w:val="20"/>
          </w:rPr>
          <w:t>2  Buffer_I/O   pin_name      A1</w:t>
        </w:r>
      </w:ins>
    </w:p>
    <w:p w:rsidR="00075030" w:rsidRDefault="00075030" w:rsidP="00075030">
      <w:pPr>
        <w:autoSpaceDE w:val="0"/>
        <w:autoSpaceDN w:val="0"/>
        <w:rPr>
          <w:ins w:id="18420" w:author="Author"/>
          <w:rFonts w:ascii="Courier New" w:hAnsi="Courier New" w:cs="Courier New"/>
          <w:sz w:val="20"/>
          <w:szCs w:val="20"/>
        </w:rPr>
      </w:pPr>
      <w:ins w:id="18421"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18422" w:author="Author"/>
          <w:rFonts w:ascii="Courier New" w:hAnsi="Courier New" w:cs="Courier New"/>
          <w:sz w:val="20"/>
          <w:szCs w:val="20"/>
        </w:rPr>
      </w:pPr>
      <w:ins w:id="18423"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18424" w:author="Author"/>
          <w:rFonts w:ascii="Courier New" w:hAnsi="Courier New" w:cs="Courier New"/>
          <w:sz w:val="20"/>
          <w:szCs w:val="20"/>
        </w:rPr>
      </w:pPr>
      <w:ins w:id="18425"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18426" w:author="Author"/>
          <w:rFonts w:ascii="Courier New" w:hAnsi="Courier New" w:cs="Courier New"/>
          <w:sz w:val="20"/>
          <w:szCs w:val="20"/>
        </w:rPr>
      </w:pPr>
      <w:ins w:id="18427" w:author="Author">
        <w:r>
          <w:rPr>
            <w:rFonts w:ascii="Courier New" w:hAnsi="Courier New" w:cs="Courier New"/>
            <w:sz w:val="20"/>
            <w:szCs w:val="20"/>
          </w:rPr>
          <w:t xml:space="preserve">                                  | voltage used if no external rails</w:t>
        </w:r>
      </w:ins>
    </w:p>
    <w:p w:rsidR="00075030" w:rsidRDefault="00075030" w:rsidP="00075030">
      <w:pPr>
        <w:pStyle w:val="Default"/>
        <w:rPr>
          <w:ins w:id="18428" w:author="Author"/>
          <w:rFonts w:ascii="Courier New" w:hAnsi="Courier New" w:cs="Courier New"/>
          <w:sz w:val="20"/>
          <w:szCs w:val="20"/>
        </w:rPr>
      </w:pPr>
      <w:ins w:id="18429" w:author="Author">
        <w:r>
          <w:rPr>
            <w:rFonts w:ascii="Courier New" w:hAnsi="Courier New" w:cs="Courier New"/>
            <w:sz w:val="20"/>
            <w:szCs w:val="20"/>
          </w:rPr>
          <w:t>[End Interconnect Model]</w:t>
        </w:r>
      </w:ins>
    </w:p>
    <w:p w:rsidR="00075030" w:rsidRDefault="00075030" w:rsidP="00075030">
      <w:pPr>
        <w:pStyle w:val="Default"/>
        <w:rPr>
          <w:ins w:id="18430" w:author="Author"/>
          <w:rFonts w:ascii="Courier New" w:hAnsi="Courier New" w:cs="Courier New"/>
          <w:sz w:val="20"/>
          <w:szCs w:val="20"/>
        </w:rPr>
      </w:pPr>
      <w:ins w:id="18431" w:author="Author">
        <w:r>
          <w:rPr>
            <w:rFonts w:ascii="Courier New" w:hAnsi="Courier New" w:cs="Courier New"/>
            <w:sz w:val="20"/>
            <w:szCs w:val="20"/>
          </w:rPr>
          <w:t>[End Interconnect Model Set]</w:t>
        </w:r>
      </w:ins>
    </w:p>
    <w:p w:rsidR="00075030" w:rsidRPr="00D33758" w:rsidRDefault="00075030" w:rsidP="00075030">
      <w:pPr>
        <w:pStyle w:val="Default"/>
        <w:rPr>
          <w:ins w:id="18432" w:author="Author"/>
          <w:rFonts w:ascii="Courier New" w:hAnsi="Courier New" w:cs="Courier New"/>
          <w:sz w:val="20"/>
          <w:szCs w:val="20"/>
        </w:rPr>
      </w:pPr>
      <w:ins w:id="18433" w:author="Author">
        <w:r w:rsidRPr="00746948" w:rsidDel="00005468">
          <w:rPr>
            <w:rFonts w:ascii="Courier New" w:hAnsi="Courier New" w:cs="Courier New"/>
            <w:sz w:val="20"/>
            <w:szCs w:val="20"/>
          </w:rPr>
          <w:t xml:space="preserve"> </w:t>
        </w:r>
      </w:ins>
    </w:p>
    <w:p w:rsidR="00075030" w:rsidRDefault="00075030" w:rsidP="00075030">
      <w:pPr>
        <w:pStyle w:val="Default"/>
        <w:rPr>
          <w:ins w:id="18434" w:author="Author"/>
          <w:rFonts w:ascii="Courier New" w:hAnsi="Courier New" w:cs="Courier New"/>
          <w:sz w:val="20"/>
          <w:szCs w:val="20"/>
        </w:rPr>
      </w:pPr>
      <w:ins w:id="18435" w:author="Author">
        <w:r>
          <w:rPr>
            <w:rFonts w:ascii="Courier New" w:hAnsi="Courier New" w:cs="Courier New"/>
            <w:sz w:val="20"/>
            <w:szCs w:val="20"/>
          </w:rPr>
          <w:t>|******************************************************************************</w:t>
        </w:r>
      </w:ins>
    </w:p>
    <w:p w:rsidR="00075030" w:rsidRDefault="00075030" w:rsidP="00075030">
      <w:pPr>
        <w:pStyle w:val="Default"/>
        <w:rPr>
          <w:ins w:id="18436" w:author="Author"/>
          <w:rFonts w:ascii="Courier New" w:hAnsi="Courier New" w:cs="Courier New"/>
          <w:sz w:val="20"/>
          <w:szCs w:val="20"/>
        </w:rPr>
      </w:pPr>
    </w:p>
    <w:p w:rsidR="00075030" w:rsidRDefault="00075030" w:rsidP="00075030">
      <w:pPr>
        <w:pStyle w:val="Default"/>
        <w:rPr>
          <w:ins w:id="18437" w:author="Author"/>
          <w:rFonts w:ascii="Courier New" w:hAnsi="Courier New" w:cs="Courier New"/>
          <w:sz w:val="20"/>
          <w:szCs w:val="20"/>
        </w:rPr>
      </w:pPr>
      <w:ins w:id="18438"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18439" w:author="Author"/>
          <w:rFonts w:ascii="Courier New" w:hAnsi="Courier New" w:cs="Courier New"/>
          <w:sz w:val="20"/>
          <w:szCs w:val="20"/>
        </w:rPr>
      </w:pPr>
      <w:ins w:id="18440"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18441" w:author="Author"/>
          <w:rFonts w:ascii="Courier New" w:hAnsi="Courier New" w:cs="Courier New"/>
          <w:sz w:val="20"/>
          <w:szCs w:val="20"/>
        </w:rPr>
      </w:pPr>
      <w:ins w:id="18442" w:author="Author">
        <w:r>
          <w:rPr>
            <w:rFonts w:ascii="Courier New" w:hAnsi="Courier New" w:cs="Courier New"/>
            <w:sz w:val="20"/>
            <w:szCs w:val="20"/>
          </w:rPr>
          <w:t>|   rail</w:t>
        </w:r>
      </w:ins>
    </w:p>
    <w:p w:rsidR="00075030" w:rsidRDefault="00075030" w:rsidP="00075030">
      <w:pPr>
        <w:pStyle w:val="Default"/>
        <w:rPr>
          <w:ins w:id="18443" w:author="Author"/>
          <w:rFonts w:ascii="Courier New" w:hAnsi="Courier New" w:cs="Courier New"/>
          <w:sz w:val="20"/>
          <w:szCs w:val="20"/>
        </w:rPr>
      </w:pPr>
    </w:p>
    <w:p w:rsidR="00075030" w:rsidRDefault="00075030" w:rsidP="00075030">
      <w:pPr>
        <w:pStyle w:val="Default"/>
        <w:rPr>
          <w:ins w:id="18444" w:author="Author"/>
          <w:rFonts w:ascii="Courier New" w:hAnsi="Courier New" w:cs="Courier New"/>
          <w:sz w:val="20"/>
          <w:szCs w:val="20"/>
        </w:rPr>
      </w:pPr>
      <w:ins w:id="18445" w:author="Author">
        <w:r>
          <w:rPr>
            <w:rFonts w:ascii="Courier New" w:hAnsi="Courier New" w:cs="Courier New"/>
            <w:sz w:val="20"/>
            <w:szCs w:val="20"/>
          </w:rPr>
          <w:t>[Interconnect Model Set]      A1_TS_pad_pin</w:t>
        </w:r>
      </w:ins>
    </w:p>
    <w:p w:rsidR="00075030" w:rsidRDefault="00075030" w:rsidP="00075030">
      <w:pPr>
        <w:pStyle w:val="Default"/>
        <w:rPr>
          <w:ins w:id="18446" w:author="Author"/>
        </w:rPr>
      </w:pPr>
      <w:ins w:id="18447" w:author="Author">
        <w:r>
          <w:rPr>
            <w:rFonts w:ascii="Courier New" w:hAnsi="Courier New" w:cs="Courier New"/>
            <w:sz w:val="20"/>
            <w:szCs w:val="20"/>
          </w:rPr>
          <w:t>|-----</w:t>
        </w:r>
      </w:ins>
    </w:p>
    <w:p w:rsidR="00075030" w:rsidRPr="00644898" w:rsidRDefault="00075030" w:rsidP="00075030">
      <w:pPr>
        <w:pStyle w:val="Exampletext"/>
        <w:rPr>
          <w:ins w:id="18448" w:author="Author"/>
        </w:rPr>
      </w:pPr>
      <w:ins w:id="18449" w:author="Author">
        <w:r>
          <w:t>[Interconnect Model]          A1_TS_pad_pin</w:t>
        </w:r>
      </w:ins>
    </w:p>
    <w:p w:rsidR="00075030" w:rsidRPr="005C4E98" w:rsidRDefault="00075030" w:rsidP="00075030">
      <w:pPr>
        <w:autoSpaceDE w:val="0"/>
        <w:autoSpaceDN w:val="0"/>
        <w:rPr>
          <w:ins w:id="18450" w:author="Author"/>
          <w:rFonts w:ascii="Courier New" w:hAnsi="Courier New" w:cs="Courier New"/>
          <w:sz w:val="20"/>
          <w:szCs w:val="20"/>
        </w:rPr>
      </w:pPr>
      <w:ins w:id="1845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18452" w:author="Author"/>
          <w:rFonts w:ascii="Courier New" w:hAnsi="Courier New" w:cs="Courier New"/>
          <w:color w:val="auto"/>
          <w:sz w:val="20"/>
          <w:szCs w:val="20"/>
        </w:rPr>
      </w:pPr>
      <w:ins w:id="1845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8454" w:author="Author"/>
          <w:rFonts w:ascii="Courier New" w:hAnsi="Courier New" w:cs="Courier New"/>
          <w:sz w:val="20"/>
          <w:szCs w:val="20"/>
        </w:rPr>
      </w:pPr>
      <w:ins w:id="18455" w:author="Author">
        <w:r>
          <w:rPr>
            <w:rFonts w:ascii="Courier New" w:hAnsi="Courier New" w:cs="Courier New"/>
            <w:sz w:val="20"/>
            <w:szCs w:val="20"/>
          </w:rPr>
          <w:t>1  Pin_I/O      pin_name      A1</w:t>
        </w:r>
      </w:ins>
    </w:p>
    <w:p w:rsidR="00075030" w:rsidRDefault="00075030" w:rsidP="00075030">
      <w:pPr>
        <w:autoSpaceDE w:val="0"/>
        <w:autoSpaceDN w:val="0"/>
        <w:rPr>
          <w:ins w:id="18456" w:author="Author"/>
          <w:rFonts w:ascii="Courier New" w:hAnsi="Courier New" w:cs="Courier New"/>
          <w:sz w:val="20"/>
          <w:szCs w:val="20"/>
        </w:rPr>
      </w:pPr>
      <w:ins w:id="18457" w:author="Author">
        <w:r>
          <w:rPr>
            <w:rFonts w:ascii="Courier New" w:hAnsi="Courier New" w:cs="Courier New"/>
            <w:sz w:val="20"/>
            <w:szCs w:val="20"/>
          </w:rPr>
          <w:t>2  Pad_I/O      pin_name      A1</w:t>
        </w:r>
      </w:ins>
    </w:p>
    <w:p w:rsidR="00075030" w:rsidRDefault="00075030" w:rsidP="00075030">
      <w:pPr>
        <w:autoSpaceDE w:val="0"/>
        <w:autoSpaceDN w:val="0"/>
        <w:rPr>
          <w:ins w:id="18458" w:author="Author"/>
          <w:rFonts w:ascii="Courier New" w:hAnsi="Courier New" w:cs="Courier New"/>
          <w:sz w:val="20"/>
          <w:szCs w:val="20"/>
        </w:rPr>
      </w:pPr>
      <w:ins w:id="18459"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18460" w:author="Author"/>
          <w:rFonts w:ascii="Courier New" w:hAnsi="Courier New" w:cs="Courier New"/>
          <w:sz w:val="20"/>
          <w:szCs w:val="20"/>
        </w:rPr>
      </w:pPr>
      <w:ins w:id="18461" w:author="Author">
        <w:r>
          <w:rPr>
            <w:rFonts w:ascii="Courier New" w:hAnsi="Courier New" w:cs="Courier New"/>
            <w:sz w:val="20"/>
            <w:szCs w:val="20"/>
          </w:rPr>
          <w:t>|                                   | Requires Pin_Rail VSS connection</w:t>
        </w:r>
      </w:ins>
    </w:p>
    <w:p w:rsidR="00075030" w:rsidRDefault="00075030" w:rsidP="00075030">
      <w:pPr>
        <w:pStyle w:val="Default"/>
        <w:rPr>
          <w:ins w:id="18462" w:author="Author"/>
          <w:rFonts w:ascii="Courier New" w:hAnsi="Courier New" w:cs="Courier New"/>
          <w:sz w:val="20"/>
          <w:szCs w:val="20"/>
        </w:rPr>
      </w:pPr>
      <w:ins w:id="18463"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18464" w:author="Author"/>
          <w:rFonts w:ascii="Courier New" w:hAnsi="Courier New" w:cs="Courier New"/>
          <w:sz w:val="20"/>
          <w:szCs w:val="20"/>
        </w:rPr>
      </w:pPr>
      <w:ins w:id="18465" w:author="Author">
        <w:r>
          <w:rPr>
            <w:rFonts w:ascii="Courier New" w:hAnsi="Courier New" w:cs="Courier New"/>
            <w:sz w:val="20"/>
            <w:szCs w:val="20"/>
          </w:rPr>
          <w:t>[End Interconnect Model Set]</w:t>
        </w:r>
      </w:ins>
    </w:p>
    <w:p w:rsidR="00075030" w:rsidRDefault="00075030" w:rsidP="00075030">
      <w:pPr>
        <w:pStyle w:val="Default"/>
        <w:rPr>
          <w:ins w:id="18466" w:author="Author"/>
          <w:rFonts w:ascii="Courier New" w:hAnsi="Courier New" w:cs="Courier New"/>
          <w:color w:val="auto"/>
          <w:sz w:val="20"/>
          <w:szCs w:val="20"/>
        </w:rPr>
      </w:pPr>
    </w:p>
    <w:p w:rsidR="00075030" w:rsidRDefault="00075030" w:rsidP="00075030">
      <w:pPr>
        <w:pStyle w:val="Default"/>
        <w:rPr>
          <w:ins w:id="18467" w:author="Author"/>
          <w:rFonts w:ascii="Courier New" w:hAnsi="Courier New" w:cs="Courier New"/>
          <w:sz w:val="20"/>
          <w:szCs w:val="20"/>
        </w:rPr>
      </w:pPr>
      <w:ins w:id="18468" w:author="Author">
        <w:r>
          <w:rPr>
            <w:rFonts w:ascii="Courier New" w:hAnsi="Courier New" w:cs="Courier New"/>
            <w:sz w:val="20"/>
            <w:szCs w:val="20"/>
          </w:rPr>
          <w:t>[Interconnect Model Set]      A1_ISS_buf_pad</w:t>
        </w:r>
      </w:ins>
    </w:p>
    <w:p w:rsidR="00075030" w:rsidRPr="004B1001" w:rsidRDefault="00075030" w:rsidP="00075030">
      <w:pPr>
        <w:pStyle w:val="Default"/>
        <w:rPr>
          <w:ins w:id="18469" w:author="Author"/>
          <w:rFonts w:ascii="Courier New" w:hAnsi="Courier New" w:cs="Courier New"/>
          <w:sz w:val="20"/>
          <w:szCs w:val="20"/>
        </w:rPr>
      </w:pPr>
      <w:ins w:id="18470" w:author="Author">
        <w:r>
          <w:rPr>
            <w:rFonts w:ascii="Courier New" w:hAnsi="Courier New" w:cs="Courier New"/>
            <w:sz w:val="20"/>
            <w:szCs w:val="20"/>
          </w:rPr>
          <w:t>|-----</w:t>
        </w:r>
      </w:ins>
    </w:p>
    <w:p w:rsidR="00075030" w:rsidRPr="00644898" w:rsidRDefault="00075030" w:rsidP="00075030">
      <w:pPr>
        <w:pStyle w:val="Exampletext"/>
        <w:rPr>
          <w:ins w:id="18471" w:author="Author"/>
        </w:rPr>
      </w:pPr>
      <w:ins w:id="18472" w:author="Author">
        <w:r>
          <w:t>[Interconnect Model]          A1_ISS_buf_pad</w:t>
        </w:r>
      </w:ins>
    </w:p>
    <w:p w:rsidR="00075030" w:rsidRPr="005C4E98" w:rsidRDefault="00075030" w:rsidP="00075030">
      <w:pPr>
        <w:autoSpaceDE w:val="0"/>
        <w:autoSpaceDN w:val="0"/>
        <w:rPr>
          <w:ins w:id="18473" w:author="Author"/>
          <w:rFonts w:ascii="Courier New" w:hAnsi="Courier New" w:cs="Courier New"/>
          <w:sz w:val="20"/>
          <w:szCs w:val="20"/>
        </w:rPr>
      </w:pPr>
      <w:ins w:id="1847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18475" w:author="Author"/>
          <w:rFonts w:ascii="Courier New" w:hAnsi="Courier New" w:cs="Courier New"/>
          <w:color w:val="auto"/>
          <w:sz w:val="20"/>
          <w:szCs w:val="20"/>
        </w:rPr>
      </w:pPr>
      <w:ins w:id="1847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8477" w:author="Author"/>
          <w:rFonts w:ascii="Courier New" w:hAnsi="Courier New" w:cs="Courier New"/>
          <w:sz w:val="20"/>
          <w:szCs w:val="20"/>
        </w:rPr>
      </w:pPr>
      <w:ins w:id="18478" w:author="Author">
        <w:r>
          <w:rPr>
            <w:rFonts w:ascii="Courier New" w:hAnsi="Courier New" w:cs="Courier New"/>
            <w:sz w:val="20"/>
            <w:szCs w:val="20"/>
          </w:rPr>
          <w:t>1  Pad_I/O      pin_name      A1</w:t>
        </w:r>
      </w:ins>
    </w:p>
    <w:p w:rsidR="00075030" w:rsidRDefault="00075030" w:rsidP="00075030">
      <w:pPr>
        <w:autoSpaceDE w:val="0"/>
        <w:autoSpaceDN w:val="0"/>
        <w:rPr>
          <w:ins w:id="18479" w:author="Author"/>
          <w:rFonts w:ascii="Courier New" w:hAnsi="Courier New" w:cs="Courier New"/>
          <w:sz w:val="20"/>
          <w:szCs w:val="20"/>
        </w:rPr>
      </w:pPr>
      <w:ins w:id="18480" w:author="Author">
        <w:r>
          <w:rPr>
            <w:rFonts w:ascii="Courier New" w:hAnsi="Courier New" w:cs="Courier New"/>
            <w:sz w:val="20"/>
            <w:szCs w:val="20"/>
          </w:rPr>
          <w:t>2  Buffer_I/O   pin_name      A1</w:t>
        </w:r>
      </w:ins>
    </w:p>
    <w:p w:rsidR="00075030" w:rsidRDefault="00075030" w:rsidP="00075030">
      <w:pPr>
        <w:autoSpaceDE w:val="0"/>
        <w:autoSpaceDN w:val="0"/>
        <w:rPr>
          <w:ins w:id="18481" w:author="Author"/>
          <w:rFonts w:ascii="Courier New" w:hAnsi="Courier New" w:cs="Courier New"/>
          <w:sz w:val="20"/>
          <w:szCs w:val="20"/>
        </w:rPr>
      </w:pPr>
      <w:ins w:id="18482" w:author="Author">
        <w:r>
          <w:rPr>
            <w:rFonts w:ascii="Courier New" w:hAnsi="Courier New" w:cs="Courier New"/>
            <w:sz w:val="20"/>
            <w:szCs w:val="20"/>
          </w:rPr>
          <w:t>3  Pulldown_ref pin_name      A1</w:t>
        </w:r>
      </w:ins>
    </w:p>
    <w:p w:rsidR="00075030" w:rsidRDefault="00075030" w:rsidP="00075030">
      <w:pPr>
        <w:autoSpaceDE w:val="0"/>
        <w:autoSpaceDN w:val="0"/>
        <w:rPr>
          <w:ins w:id="18483" w:author="Author"/>
          <w:rFonts w:ascii="Courier New" w:hAnsi="Courier New" w:cs="Courier New"/>
          <w:sz w:val="20"/>
          <w:szCs w:val="20"/>
        </w:rPr>
      </w:pPr>
      <w:ins w:id="18484" w:author="Author">
        <w:r>
          <w:rPr>
            <w:rFonts w:ascii="Courier New" w:hAnsi="Courier New" w:cs="Courier New"/>
            <w:sz w:val="20"/>
            <w:szCs w:val="20"/>
          </w:rPr>
          <w:t>|</w:t>
        </w:r>
      </w:ins>
    </w:p>
    <w:p w:rsidR="00075030" w:rsidRDefault="00075030" w:rsidP="00075030">
      <w:pPr>
        <w:autoSpaceDE w:val="0"/>
        <w:autoSpaceDN w:val="0"/>
        <w:rPr>
          <w:ins w:id="18485" w:author="Author"/>
          <w:rFonts w:ascii="Courier New" w:hAnsi="Courier New" w:cs="Courier New"/>
          <w:sz w:val="20"/>
          <w:szCs w:val="20"/>
        </w:rPr>
      </w:pPr>
      <w:ins w:id="18486"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18487" w:author="Author"/>
          <w:rFonts w:ascii="Courier New" w:hAnsi="Courier New" w:cs="Courier New"/>
          <w:sz w:val="20"/>
          <w:szCs w:val="20"/>
        </w:rPr>
      </w:pPr>
      <w:ins w:id="18488"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18489" w:author="Author"/>
          <w:rFonts w:ascii="Courier New" w:hAnsi="Courier New" w:cs="Courier New"/>
          <w:sz w:val="20"/>
          <w:szCs w:val="20"/>
        </w:rPr>
      </w:pPr>
      <w:ins w:id="18490" w:author="Author">
        <w:r>
          <w:rPr>
            <w:rFonts w:ascii="Courier New" w:hAnsi="Courier New" w:cs="Courier New"/>
            <w:sz w:val="20"/>
            <w:szCs w:val="20"/>
          </w:rPr>
          <w:t>|</w:t>
        </w:r>
      </w:ins>
    </w:p>
    <w:p w:rsidR="00075030" w:rsidRDefault="00075030" w:rsidP="00075030">
      <w:pPr>
        <w:pStyle w:val="Default"/>
        <w:rPr>
          <w:ins w:id="18491" w:author="Author"/>
          <w:rFonts w:ascii="Courier New" w:hAnsi="Courier New" w:cs="Courier New"/>
          <w:sz w:val="20"/>
          <w:szCs w:val="20"/>
        </w:rPr>
      </w:pPr>
      <w:ins w:id="18492" w:author="Author">
        <w:r>
          <w:rPr>
            <w:rFonts w:ascii="Courier New" w:hAnsi="Courier New" w:cs="Courier New"/>
            <w:sz w:val="20"/>
            <w:szCs w:val="20"/>
          </w:rPr>
          <w:t>[End Interconnect Model]</w:t>
        </w:r>
      </w:ins>
    </w:p>
    <w:p w:rsidR="00075030" w:rsidRDefault="00075030" w:rsidP="00075030">
      <w:pPr>
        <w:pStyle w:val="Default"/>
        <w:rPr>
          <w:ins w:id="18493" w:author="Author"/>
          <w:rFonts w:ascii="Courier New" w:hAnsi="Courier New" w:cs="Courier New"/>
          <w:sz w:val="20"/>
          <w:szCs w:val="20"/>
        </w:rPr>
      </w:pPr>
      <w:ins w:id="18494" w:author="Author">
        <w:r>
          <w:rPr>
            <w:rFonts w:ascii="Courier New" w:hAnsi="Courier New" w:cs="Courier New"/>
            <w:sz w:val="20"/>
            <w:szCs w:val="20"/>
          </w:rPr>
          <w:t>[End Interconnect Model Set]</w:t>
        </w:r>
      </w:ins>
    </w:p>
    <w:p w:rsidR="00075030" w:rsidRDefault="00075030" w:rsidP="00075030">
      <w:pPr>
        <w:pStyle w:val="Default"/>
        <w:rPr>
          <w:ins w:id="18495" w:author="Author"/>
          <w:rFonts w:ascii="Courier New" w:hAnsi="Courier New" w:cs="Courier New"/>
          <w:sz w:val="20"/>
          <w:szCs w:val="20"/>
        </w:rPr>
      </w:pPr>
    </w:p>
    <w:p w:rsidR="00075030" w:rsidRDefault="00075030" w:rsidP="00075030">
      <w:pPr>
        <w:autoSpaceDE w:val="0"/>
        <w:autoSpaceDN w:val="0"/>
        <w:rPr>
          <w:ins w:id="18496" w:author="Author"/>
          <w:rFonts w:ascii="Courier New" w:hAnsi="Courier New" w:cs="Courier New"/>
          <w:sz w:val="20"/>
          <w:szCs w:val="20"/>
        </w:rPr>
      </w:pPr>
      <w:ins w:id="18497"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18498" w:author="Author"/>
          <w:rFonts w:ascii="Courier New" w:hAnsi="Courier New" w:cs="Courier New"/>
          <w:sz w:val="20"/>
          <w:szCs w:val="20"/>
        </w:rPr>
      </w:pPr>
      <w:ins w:id="18499"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18500" w:author="Author"/>
          <w:rFonts w:ascii="Courier New" w:hAnsi="Courier New" w:cs="Courier New"/>
          <w:sz w:val="20"/>
          <w:szCs w:val="20"/>
        </w:rPr>
      </w:pPr>
      <w:ins w:id="18501"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18502" w:author="Author"/>
          <w:rFonts w:ascii="Courier New" w:hAnsi="Courier New" w:cs="Courier New"/>
          <w:sz w:val="20"/>
          <w:szCs w:val="20"/>
        </w:rPr>
      </w:pPr>
      <w:ins w:id="18503" w:author="Author">
        <w:r>
          <w:rPr>
            <w:rFonts w:ascii="Courier New" w:hAnsi="Courier New" w:cs="Courier New"/>
            <w:sz w:val="20"/>
            <w:szCs w:val="20"/>
          </w:rPr>
          <w:t>|</w:t>
        </w:r>
      </w:ins>
    </w:p>
    <w:p w:rsidR="00075030" w:rsidRDefault="00075030" w:rsidP="00075030">
      <w:pPr>
        <w:pStyle w:val="Default"/>
        <w:rPr>
          <w:ins w:id="18504" w:author="Author"/>
          <w:rFonts w:ascii="Courier New" w:hAnsi="Courier New" w:cs="Courier New"/>
          <w:sz w:val="20"/>
          <w:szCs w:val="20"/>
        </w:rPr>
      </w:pPr>
    </w:p>
    <w:p w:rsidR="00075030" w:rsidRDefault="00075030" w:rsidP="00075030">
      <w:pPr>
        <w:pStyle w:val="Default"/>
        <w:rPr>
          <w:ins w:id="18505" w:author="Author"/>
          <w:rFonts w:ascii="Courier New" w:hAnsi="Courier New" w:cs="Courier New"/>
          <w:sz w:val="20"/>
          <w:szCs w:val="20"/>
        </w:rPr>
      </w:pPr>
      <w:ins w:id="18506" w:author="Author">
        <w:r>
          <w:rPr>
            <w:rFonts w:ascii="Courier New" w:hAnsi="Courier New" w:cs="Courier New"/>
            <w:sz w:val="20"/>
            <w:szCs w:val="20"/>
          </w:rPr>
          <w:t>|******************************************************************************</w:t>
        </w:r>
      </w:ins>
    </w:p>
    <w:p w:rsidR="00075030" w:rsidRDefault="00075030" w:rsidP="00075030">
      <w:pPr>
        <w:pStyle w:val="Default"/>
        <w:rPr>
          <w:ins w:id="18507" w:author="Author"/>
          <w:rFonts w:ascii="Courier New" w:hAnsi="Courier New" w:cs="Courier New"/>
          <w:sz w:val="20"/>
          <w:szCs w:val="20"/>
        </w:rPr>
      </w:pPr>
    </w:p>
    <w:p w:rsidR="00075030" w:rsidRDefault="00075030" w:rsidP="00075030">
      <w:pPr>
        <w:pStyle w:val="Default"/>
        <w:rPr>
          <w:ins w:id="18508" w:author="Author"/>
          <w:rFonts w:ascii="Courier New" w:hAnsi="Courier New" w:cs="Courier New"/>
          <w:sz w:val="20"/>
          <w:szCs w:val="20"/>
        </w:rPr>
      </w:pPr>
      <w:ins w:id="18509"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18510" w:author="Author"/>
          <w:rFonts w:ascii="Courier New" w:hAnsi="Courier New" w:cs="Courier New"/>
          <w:sz w:val="20"/>
          <w:szCs w:val="20"/>
        </w:rPr>
      </w:pPr>
      <w:ins w:id="18511"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18512" w:author="Author"/>
          <w:rFonts w:ascii="Courier New" w:hAnsi="Courier New" w:cs="Courier New"/>
          <w:sz w:val="20"/>
          <w:szCs w:val="20"/>
        </w:rPr>
      </w:pPr>
      <w:ins w:id="18513"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18514" w:author="Author"/>
          <w:rFonts w:ascii="Courier New" w:hAnsi="Courier New" w:cs="Courier New"/>
          <w:sz w:val="20"/>
          <w:szCs w:val="20"/>
        </w:rPr>
      </w:pPr>
    </w:p>
    <w:p w:rsidR="00075030" w:rsidRDefault="00075030" w:rsidP="00075030">
      <w:pPr>
        <w:pStyle w:val="Exampletext"/>
        <w:rPr>
          <w:ins w:id="18515" w:author="Author"/>
        </w:rPr>
      </w:pPr>
      <w:ins w:id="18516" w:author="Author">
        <w:r>
          <w:t>[Interconnect Model Set]     Full_ISS_buf_pin_IO_1</w:t>
        </w:r>
      </w:ins>
    </w:p>
    <w:p w:rsidR="00075030" w:rsidRDefault="00075030" w:rsidP="00075030">
      <w:pPr>
        <w:pStyle w:val="Default"/>
        <w:rPr>
          <w:ins w:id="18517" w:author="Author"/>
          <w:rFonts w:ascii="Courier New" w:hAnsi="Courier New" w:cs="Courier New"/>
          <w:sz w:val="20"/>
          <w:szCs w:val="20"/>
        </w:rPr>
      </w:pPr>
      <w:ins w:id="18518" w:author="Author">
        <w:r>
          <w:rPr>
            <w:rFonts w:ascii="Courier New" w:hAnsi="Courier New" w:cs="Courier New"/>
            <w:sz w:val="20"/>
            <w:szCs w:val="20"/>
          </w:rPr>
          <w:t>|-----</w:t>
        </w:r>
      </w:ins>
    </w:p>
    <w:p w:rsidR="00075030" w:rsidRPr="00B10F1C" w:rsidRDefault="00075030" w:rsidP="00075030">
      <w:pPr>
        <w:pStyle w:val="Exampletext"/>
        <w:rPr>
          <w:ins w:id="18519" w:author="Author"/>
        </w:rPr>
      </w:pPr>
      <w:ins w:id="18520" w:author="Author">
        <w:r w:rsidRPr="00B10F1C">
          <w:t xml:space="preserve">[Interconnect Model]  </w:t>
        </w:r>
        <w:r>
          <w:t xml:space="preserve">       Full_ISS_buf_pin_IO</w:t>
        </w:r>
      </w:ins>
    </w:p>
    <w:p w:rsidR="00075030" w:rsidRPr="005C4E98" w:rsidRDefault="00075030" w:rsidP="00075030">
      <w:pPr>
        <w:autoSpaceDE w:val="0"/>
        <w:autoSpaceDN w:val="0"/>
        <w:rPr>
          <w:ins w:id="18521" w:author="Author"/>
          <w:rFonts w:ascii="Courier New" w:hAnsi="Courier New" w:cs="Courier New"/>
          <w:sz w:val="20"/>
          <w:szCs w:val="20"/>
        </w:rPr>
      </w:pPr>
      <w:ins w:id="1852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18523" w:author="Author"/>
          <w:rFonts w:ascii="Courier New" w:hAnsi="Courier New" w:cs="Courier New"/>
          <w:sz w:val="20"/>
          <w:szCs w:val="20"/>
        </w:rPr>
      </w:pPr>
      <w:ins w:id="1852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18525" w:author="Author"/>
          <w:rFonts w:ascii="Courier New" w:hAnsi="Courier New" w:cs="Courier New"/>
          <w:sz w:val="20"/>
          <w:szCs w:val="20"/>
        </w:rPr>
      </w:pPr>
      <w:ins w:id="1852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18527" w:author="Author"/>
          <w:rFonts w:ascii="Courier New" w:hAnsi="Courier New" w:cs="Courier New"/>
          <w:sz w:val="20"/>
          <w:szCs w:val="20"/>
        </w:rPr>
      </w:pPr>
      <w:ins w:id="1852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18529" w:author="Author"/>
          <w:rFonts w:ascii="Courier New" w:hAnsi="Courier New" w:cs="Courier New"/>
          <w:sz w:val="20"/>
          <w:szCs w:val="20"/>
        </w:rPr>
      </w:pPr>
      <w:ins w:id="1853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8531" w:author="Author"/>
          <w:rFonts w:ascii="Courier New" w:hAnsi="Courier New" w:cs="Courier New"/>
          <w:sz w:val="20"/>
          <w:szCs w:val="20"/>
        </w:rPr>
      </w:pPr>
      <w:ins w:id="1853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8533" w:author="Author"/>
          <w:rFonts w:ascii="Courier New" w:hAnsi="Courier New" w:cs="Courier New"/>
          <w:sz w:val="20"/>
          <w:szCs w:val="20"/>
        </w:rPr>
      </w:pPr>
      <w:ins w:id="1853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18535" w:author="Author"/>
          <w:rFonts w:ascii="Courier New" w:hAnsi="Courier New" w:cs="Courier New"/>
          <w:sz w:val="20"/>
          <w:szCs w:val="20"/>
        </w:rPr>
      </w:pPr>
      <w:ins w:id="18536"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8537" w:author="Author"/>
          <w:rFonts w:ascii="Courier New" w:hAnsi="Courier New" w:cs="Courier New"/>
          <w:sz w:val="20"/>
          <w:szCs w:val="20"/>
        </w:rPr>
      </w:pPr>
      <w:ins w:id="18538"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18539" w:author="Author"/>
          <w:rFonts w:ascii="Courier New" w:hAnsi="Courier New" w:cs="Courier New"/>
          <w:sz w:val="20"/>
          <w:szCs w:val="20"/>
        </w:rPr>
      </w:pPr>
      <w:ins w:id="1854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8541" w:author="Author"/>
          <w:rFonts w:ascii="Courier New" w:hAnsi="Courier New" w:cs="Courier New"/>
          <w:sz w:val="20"/>
          <w:szCs w:val="20"/>
        </w:rPr>
      </w:pPr>
      <w:ins w:id="18542"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8543" w:author="Author"/>
          <w:rFonts w:ascii="Courier New" w:hAnsi="Courier New" w:cs="Courier New"/>
          <w:sz w:val="20"/>
          <w:szCs w:val="20"/>
        </w:rPr>
      </w:pPr>
      <w:ins w:id="1854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8545" w:author="Author"/>
          <w:rFonts w:ascii="Courier New" w:hAnsi="Courier New" w:cs="Courier New"/>
          <w:sz w:val="20"/>
          <w:szCs w:val="20"/>
        </w:rPr>
      </w:pPr>
      <w:ins w:id="1854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8547" w:author="Author"/>
          <w:rFonts w:ascii="Courier New" w:hAnsi="Courier New" w:cs="Courier New"/>
          <w:sz w:val="20"/>
          <w:szCs w:val="20"/>
        </w:rPr>
      </w:pPr>
      <w:ins w:id="18548" w:author="Author">
        <w:r>
          <w:rPr>
            <w:rFonts w:ascii="Courier New" w:hAnsi="Courier New" w:cs="Courier New"/>
            <w:sz w:val="20"/>
            <w:szCs w:val="20"/>
          </w:rPr>
          <w:t>[End Interconnect Model]</w:t>
        </w:r>
      </w:ins>
    </w:p>
    <w:p w:rsidR="00075030" w:rsidRDefault="00075030" w:rsidP="00075030">
      <w:pPr>
        <w:pStyle w:val="Default"/>
        <w:rPr>
          <w:ins w:id="18549" w:author="Author"/>
          <w:rFonts w:ascii="Courier New" w:hAnsi="Courier New" w:cs="Courier New"/>
          <w:sz w:val="20"/>
          <w:szCs w:val="20"/>
        </w:rPr>
      </w:pPr>
      <w:ins w:id="18550" w:author="Author">
        <w:r>
          <w:rPr>
            <w:rFonts w:ascii="Courier New" w:hAnsi="Courier New" w:cs="Courier New"/>
            <w:sz w:val="20"/>
            <w:szCs w:val="20"/>
          </w:rPr>
          <w:t>[End Interconnect Model Set]</w:t>
        </w:r>
      </w:ins>
    </w:p>
    <w:p w:rsidR="00075030" w:rsidRDefault="00075030" w:rsidP="00075030">
      <w:pPr>
        <w:pStyle w:val="Default"/>
        <w:rPr>
          <w:ins w:id="18551" w:author="Author"/>
          <w:rFonts w:ascii="Courier New" w:hAnsi="Courier New" w:cs="Courier New"/>
          <w:sz w:val="20"/>
          <w:szCs w:val="20"/>
        </w:rPr>
      </w:pPr>
    </w:p>
    <w:p w:rsidR="00075030" w:rsidRDefault="00075030" w:rsidP="00075030">
      <w:pPr>
        <w:pStyle w:val="Exampletext"/>
        <w:rPr>
          <w:ins w:id="18552" w:author="Author"/>
        </w:rPr>
      </w:pPr>
      <w:ins w:id="18553" w:author="Author">
        <w:r>
          <w:t>[Interconnect Model Set]      Full_ISS_buf_pin_PDN_1</w:t>
        </w:r>
      </w:ins>
    </w:p>
    <w:p w:rsidR="00075030" w:rsidRPr="00171DC3" w:rsidRDefault="00075030" w:rsidP="00075030">
      <w:pPr>
        <w:pStyle w:val="Default"/>
        <w:rPr>
          <w:ins w:id="18554" w:author="Author"/>
        </w:rPr>
      </w:pPr>
      <w:ins w:id="18555" w:author="Author">
        <w:r>
          <w:rPr>
            <w:rFonts w:ascii="Courier New" w:hAnsi="Courier New" w:cs="Courier New"/>
            <w:sz w:val="20"/>
            <w:szCs w:val="20"/>
          </w:rPr>
          <w:t>|-----</w:t>
        </w:r>
      </w:ins>
    </w:p>
    <w:p w:rsidR="00075030" w:rsidRPr="00644898" w:rsidRDefault="00075030" w:rsidP="00075030">
      <w:pPr>
        <w:pStyle w:val="Exampletext"/>
        <w:rPr>
          <w:ins w:id="18556" w:author="Author"/>
        </w:rPr>
      </w:pPr>
      <w:ins w:id="18557" w:author="Author">
        <w:r>
          <w:t>[Interconnect Model]          Full_ISS_buf_pin_PDN_1</w:t>
        </w:r>
      </w:ins>
    </w:p>
    <w:p w:rsidR="00075030" w:rsidRPr="005C4E98" w:rsidRDefault="00075030" w:rsidP="00075030">
      <w:pPr>
        <w:autoSpaceDE w:val="0"/>
        <w:autoSpaceDN w:val="0"/>
        <w:rPr>
          <w:ins w:id="18558" w:author="Author"/>
          <w:rFonts w:ascii="Courier New" w:hAnsi="Courier New" w:cs="Courier New"/>
          <w:sz w:val="20"/>
          <w:szCs w:val="20"/>
        </w:rPr>
      </w:pPr>
      <w:ins w:id="1855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18560" w:author="Author"/>
          <w:sz w:val="20"/>
          <w:szCs w:val="20"/>
        </w:rPr>
      </w:pPr>
      <w:ins w:id="18561" w:author="Author">
        <w:r>
          <w:rPr>
            <w:rFonts w:ascii="Courier New" w:hAnsi="Courier New" w:cs="Courier New"/>
            <w:sz w:val="20"/>
            <w:szCs w:val="20"/>
          </w:rPr>
          <w:t>Number_of_terminals = 19</w:t>
        </w:r>
      </w:ins>
    </w:p>
    <w:p w:rsidR="00075030" w:rsidRDefault="00075030" w:rsidP="00075030">
      <w:pPr>
        <w:pStyle w:val="Default"/>
        <w:rPr>
          <w:ins w:id="18562" w:author="Author"/>
          <w:rFonts w:ascii="Courier New" w:hAnsi="Courier New" w:cs="Courier New"/>
          <w:sz w:val="20"/>
          <w:szCs w:val="20"/>
        </w:rPr>
      </w:pPr>
      <w:ins w:id="1856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18564" w:author="Author"/>
          <w:rFonts w:ascii="Courier New" w:hAnsi="Courier New" w:cs="Courier New"/>
          <w:sz w:val="20"/>
          <w:szCs w:val="20"/>
        </w:rPr>
      </w:pPr>
      <w:ins w:id="1856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18566" w:author="Author"/>
          <w:rFonts w:ascii="Courier New" w:hAnsi="Courier New" w:cs="Courier New"/>
          <w:sz w:val="20"/>
          <w:szCs w:val="20"/>
        </w:rPr>
      </w:pPr>
      <w:ins w:id="1856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18568" w:author="Author"/>
          <w:rFonts w:ascii="Courier New" w:hAnsi="Courier New" w:cs="Courier New"/>
          <w:sz w:val="20"/>
          <w:szCs w:val="20"/>
        </w:rPr>
      </w:pPr>
      <w:ins w:id="1856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18570" w:author="Author"/>
          <w:rFonts w:ascii="Courier New" w:hAnsi="Courier New" w:cs="Courier New"/>
          <w:sz w:val="20"/>
          <w:szCs w:val="20"/>
        </w:rPr>
      </w:pPr>
      <w:ins w:id="18571"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18572" w:author="Author"/>
          <w:rFonts w:ascii="Courier New" w:hAnsi="Courier New" w:cs="Courier New"/>
          <w:sz w:val="20"/>
          <w:szCs w:val="20"/>
        </w:rPr>
      </w:pPr>
      <w:ins w:id="18573"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18574" w:author="Author"/>
          <w:rFonts w:ascii="Courier New" w:hAnsi="Courier New" w:cs="Courier New"/>
          <w:sz w:val="20"/>
          <w:szCs w:val="20"/>
        </w:rPr>
      </w:pPr>
      <w:ins w:id="18575"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18576" w:author="Author"/>
          <w:rFonts w:ascii="Courier New" w:hAnsi="Courier New" w:cs="Courier New"/>
          <w:sz w:val="20"/>
          <w:szCs w:val="20"/>
        </w:rPr>
      </w:pPr>
      <w:ins w:id="18577"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18578" w:author="Author"/>
          <w:rFonts w:ascii="Courier New" w:hAnsi="Courier New" w:cs="Courier New"/>
          <w:sz w:val="20"/>
          <w:szCs w:val="20"/>
        </w:rPr>
      </w:pPr>
      <w:ins w:id="18579"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18580" w:author="Author"/>
          <w:rFonts w:ascii="Courier New" w:hAnsi="Courier New" w:cs="Courier New"/>
          <w:sz w:val="20"/>
          <w:szCs w:val="20"/>
        </w:rPr>
      </w:pPr>
      <w:ins w:id="18581"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18582" w:author="Author"/>
          <w:rFonts w:ascii="Courier New" w:hAnsi="Courier New" w:cs="Courier New"/>
          <w:sz w:val="20"/>
          <w:szCs w:val="20"/>
        </w:rPr>
      </w:pPr>
      <w:ins w:id="1858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18584" w:author="Author"/>
          <w:rFonts w:ascii="Courier New" w:hAnsi="Courier New" w:cs="Courier New"/>
          <w:sz w:val="20"/>
          <w:szCs w:val="20"/>
        </w:rPr>
      </w:pPr>
      <w:ins w:id="1858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18586" w:author="Author"/>
          <w:rFonts w:ascii="Courier New" w:hAnsi="Courier New" w:cs="Courier New"/>
          <w:sz w:val="20"/>
          <w:szCs w:val="20"/>
        </w:rPr>
      </w:pPr>
      <w:ins w:id="18587"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18588" w:author="Author"/>
          <w:rFonts w:ascii="Courier New" w:hAnsi="Courier New" w:cs="Courier New"/>
          <w:sz w:val="20"/>
          <w:szCs w:val="20"/>
        </w:rPr>
      </w:pPr>
      <w:ins w:id="18589"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18590" w:author="Author"/>
          <w:rFonts w:ascii="Courier New" w:hAnsi="Courier New" w:cs="Courier New"/>
          <w:sz w:val="20"/>
          <w:szCs w:val="20"/>
        </w:rPr>
      </w:pPr>
      <w:ins w:id="18591"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18592" w:author="Author"/>
          <w:rFonts w:ascii="Courier New" w:hAnsi="Courier New" w:cs="Courier New"/>
          <w:sz w:val="20"/>
          <w:szCs w:val="20"/>
        </w:rPr>
      </w:pPr>
      <w:ins w:id="18593"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18594" w:author="Author"/>
          <w:rFonts w:ascii="Courier New" w:hAnsi="Courier New" w:cs="Courier New"/>
          <w:sz w:val="20"/>
          <w:szCs w:val="20"/>
        </w:rPr>
      </w:pPr>
      <w:ins w:id="18595"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18596" w:author="Author"/>
          <w:rFonts w:ascii="Courier New" w:hAnsi="Courier New" w:cs="Courier New"/>
          <w:sz w:val="20"/>
          <w:szCs w:val="20"/>
        </w:rPr>
      </w:pPr>
      <w:ins w:id="18597"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18598" w:author="Author"/>
          <w:rFonts w:ascii="Courier New" w:hAnsi="Courier New" w:cs="Courier New"/>
          <w:sz w:val="20"/>
          <w:szCs w:val="20"/>
        </w:rPr>
      </w:pPr>
      <w:ins w:id="18599"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18600" w:author="Author"/>
          <w:rFonts w:ascii="Courier New" w:hAnsi="Courier New" w:cs="Courier New"/>
          <w:sz w:val="20"/>
          <w:szCs w:val="20"/>
        </w:rPr>
      </w:pPr>
      <w:ins w:id="18601" w:author="Author">
        <w:r>
          <w:rPr>
            <w:rFonts w:ascii="Courier New" w:hAnsi="Courier New" w:cs="Courier New"/>
            <w:sz w:val="20"/>
            <w:szCs w:val="20"/>
          </w:rPr>
          <w:t>[End Interconnect Model]</w:t>
        </w:r>
      </w:ins>
    </w:p>
    <w:p w:rsidR="00075030" w:rsidRDefault="00075030" w:rsidP="00075030">
      <w:pPr>
        <w:pStyle w:val="Default"/>
        <w:rPr>
          <w:ins w:id="18602" w:author="Author"/>
          <w:rFonts w:ascii="Courier New" w:hAnsi="Courier New" w:cs="Courier New"/>
          <w:sz w:val="20"/>
          <w:szCs w:val="20"/>
        </w:rPr>
      </w:pPr>
      <w:ins w:id="18603" w:author="Author">
        <w:r>
          <w:rPr>
            <w:rFonts w:ascii="Courier New" w:hAnsi="Courier New" w:cs="Courier New"/>
            <w:sz w:val="20"/>
            <w:szCs w:val="20"/>
          </w:rPr>
          <w:t>[End Interconnect Model Set]</w:t>
        </w:r>
      </w:ins>
    </w:p>
    <w:p w:rsidR="00075030" w:rsidRDefault="00075030" w:rsidP="00075030">
      <w:pPr>
        <w:pStyle w:val="Default"/>
        <w:rPr>
          <w:ins w:id="18604" w:author="Author"/>
          <w:rFonts w:ascii="Courier New" w:hAnsi="Courier New" w:cs="Courier New"/>
          <w:sz w:val="20"/>
          <w:szCs w:val="20"/>
        </w:rPr>
      </w:pPr>
    </w:p>
    <w:p w:rsidR="00075030" w:rsidRDefault="00075030" w:rsidP="00075030">
      <w:pPr>
        <w:pStyle w:val="Default"/>
        <w:rPr>
          <w:ins w:id="18605" w:author="Author"/>
          <w:rFonts w:ascii="Courier New" w:hAnsi="Courier New" w:cs="Courier New"/>
          <w:sz w:val="20"/>
          <w:szCs w:val="20"/>
        </w:rPr>
      </w:pPr>
      <w:ins w:id="18606" w:author="Author">
        <w:r>
          <w:rPr>
            <w:rFonts w:ascii="Courier New" w:hAnsi="Courier New" w:cs="Courier New"/>
            <w:sz w:val="20"/>
            <w:szCs w:val="20"/>
          </w:rPr>
          <w:t>|******************************************************************************</w:t>
        </w:r>
      </w:ins>
    </w:p>
    <w:p w:rsidR="00075030" w:rsidRDefault="00075030" w:rsidP="00075030">
      <w:pPr>
        <w:pStyle w:val="Default"/>
        <w:rPr>
          <w:ins w:id="18607" w:author="Author"/>
          <w:rFonts w:ascii="Courier New" w:hAnsi="Courier New" w:cs="Courier New"/>
          <w:sz w:val="20"/>
          <w:szCs w:val="20"/>
        </w:rPr>
      </w:pPr>
    </w:p>
    <w:p w:rsidR="00075030" w:rsidRDefault="00075030" w:rsidP="00075030">
      <w:pPr>
        <w:pStyle w:val="Default"/>
        <w:rPr>
          <w:ins w:id="18608" w:author="Author"/>
          <w:rFonts w:ascii="Courier New" w:hAnsi="Courier New" w:cs="Courier New"/>
          <w:sz w:val="20"/>
          <w:szCs w:val="20"/>
        </w:rPr>
      </w:pPr>
      <w:ins w:id="18609"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18610" w:author="Author"/>
          <w:rFonts w:ascii="Courier New" w:hAnsi="Courier New" w:cs="Courier New"/>
          <w:sz w:val="20"/>
          <w:szCs w:val="20"/>
        </w:rPr>
      </w:pPr>
      <w:ins w:id="18611"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18612" w:author="Author"/>
          <w:rFonts w:ascii="Courier New" w:hAnsi="Courier New" w:cs="Courier New"/>
          <w:sz w:val="20"/>
          <w:szCs w:val="20"/>
        </w:rPr>
      </w:pPr>
    </w:p>
    <w:p w:rsidR="00075030" w:rsidRDefault="00075030" w:rsidP="00075030">
      <w:pPr>
        <w:pStyle w:val="Default"/>
        <w:rPr>
          <w:ins w:id="18613" w:author="Author"/>
          <w:rFonts w:ascii="Courier New" w:hAnsi="Courier New" w:cs="Courier New"/>
          <w:sz w:val="20"/>
          <w:szCs w:val="20"/>
        </w:rPr>
      </w:pPr>
      <w:ins w:id="18614" w:author="Author">
        <w:r>
          <w:rPr>
            <w:rFonts w:ascii="Courier New" w:hAnsi="Courier New" w:cs="Courier New"/>
            <w:sz w:val="20"/>
            <w:szCs w:val="20"/>
          </w:rPr>
          <w:t>[Interconnect Model Set]      Full_ISS_buf_pad_pin_PDN_4</w:t>
        </w:r>
      </w:ins>
    </w:p>
    <w:p w:rsidR="00075030" w:rsidRDefault="00075030" w:rsidP="00075030">
      <w:pPr>
        <w:pStyle w:val="Default"/>
        <w:rPr>
          <w:ins w:id="18615" w:author="Author"/>
          <w:rFonts w:ascii="Courier New" w:hAnsi="Courier New" w:cs="Courier New"/>
          <w:sz w:val="20"/>
          <w:szCs w:val="20"/>
        </w:rPr>
      </w:pPr>
      <w:ins w:id="18616" w:author="Author">
        <w:r>
          <w:rPr>
            <w:rFonts w:ascii="Courier New" w:hAnsi="Courier New" w:cs="Courier New"/>
            <w:sz w:val="20"/>
            <w:szCs w:val="20"/>
          </w:rPr>
          <w:t>|-----</w:t>
        </w:r>
      </w:ins>
    </w:p>
    <w:p w:rsidR="00075030" w:rsidRPr="00B10F1C" w:rsidRDefault="00075030" w:rsidP="00075030">
      <w:pPr>
        <w:pStyle w:val="Exampletext"/>
        <w:rPr>
          <w:ins w:id="18617" w:author="Author"/>
        </w:rPr>
      </w:pPr>
      <w:ins w:id="18618" w:author="Author">
        <w:r w:rsidRPr="00B10F1C">
          <w:t xml:space="preserve">[Interconnect Model]  </w:t>
        </w:r>
        <w:r>
          <w:t xml:space="preserve">        Full_ISS_pad_pin_IO</w:t>
        </w:r>
      </w:ins>
    </w:p>
    <w:p w:rsidR="00075030" w:rsidRPr="005C4E98" w:rsidRDefault="00075030" w:rsidP="00075030">
      <w:pPr>
        <w:autoSpaceDE w:val="0"/>
        <w:autoSpaceDN w:val="0"/>
        <w:rPr>
          <w:ins w:id="18619" w:author="Author"/>
          <w:rFonts w:ascii="Courier New" w:hAnsi="Courier New" w:cs="Courier New"/>
          <w:sz w:val="20"/>
          <w:szCs w:val="20"/>
        </w:rPr>
      </w:pPr>
      <w:ins w:id="18620"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18621" w:author="Author"/>
          <w:rFonts w:ascii="Courier New" w:hAnsi="Courier New" w:cs="Courier New"/>
          <w:sz w:val="20"/>
          <w:szCs w:val="20"/>
        </w:rPr>
      </w:pPr>
      <w:ins w:id="1862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18623" w:author="Author"/>
          <w:rFonts w:ascii="Courier New" w:hAnsi="Courier New" w:cs="Courier New"/>
          <w:sz w:val="20"/>
          <w:szCs w:val="20"/>
        </w:rPr>
      </w:pPr>
      <w:ins w:id="1862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8625" w:author="Author"/>
          <w:rFonts w:ascii="Courier New" w:hAnsi="Courier New" w:cs="Courier New"/>
          <w:sz w:val="20"/>
          <w:szCs w:val="20"/>
        </w:rPr>
      </w:pPr>
      <w:ins w:id="1862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8627" w:author="Author"/>
          <w:rFonts w:ascii="Courier New" w:hAnsi="Courier New" w:cs="Courier New"/>
          <w:sz w:val="20"/>
          <w:szCs w:val="20"/>
        </w:rPr>
      </w:pPr>
      <w:ins w:id="1862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8629" w:author="Author"/>
          <w:rFonts w:ascii="Courier New" w:hAnsi="Courier New" w:cs="Courier New"/>
          <w:sz w:val="20"/>
          <w:szCs w:val="20"/>
        </w:rPr>
      </w:pPr>
      <w:ins w:id="1863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8631" w:author="Author"/>
          <w:rFonts w:ascii="Courier New" w:hAnsi="Courier New" w:cs="Courier New"/>
          <w:sz w:val="20"/>
          <w:szCs w:val="20"/>
        </w:rPr>
      </w:pPr>
      <w:ins w:id="1863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8633" w:author="Author"/>
          <w:rFonts w:ascii="Courier New" w:hAnsi="Courier New" w:cs="Courier New"/>
          <w:sz w:val="20"/>
          <w:szCs w:val="20"/>
        </w:rPr>
      </w:pPr>
      <w:ins w:id="18634" w:author="Author">
        <w:r>
          <w:rPr>
            <w:rFonts w:ascii="Courier New" w:hAnsi="Courier New" w:cs="Courier New"/>
            <w:sz w:val="20"/>
            <w:szCs w:val="20"/>
          </w:rPr>
          <w:t>|</w:t>
        </w:r>
      </w:ins>
    </w:p>
    <w:p w:rsidR="00075030" w:rsidRDefault="00075030" w:rsidP="00075030">
      <w:pPr>
        <w:pStyle w:val="Default"/>
        <w:rPr>
          <w:ins w:id="18635" w:author="Author"/>
          <w:rFonts w:ascii="Courier New" w:hAnsi="Courier New" w:cs="Courier New"/>
          <w:sz w:val="20"/>
          <w:szCs w:val="20"/>
        </w:rPr>
      </w:pPr>
      <w:ins w:id="18636"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8637" w:author="Author"/>
          <w:rFonts w:ascii="Courier New" w:hAnsi="Courier New" w:cs="Courier New"/>
          <w:sz w:val="20"/>
          <w:szCs w:val="20"/>
        </w:rPr>
      </w:pPr>
      <w:ins w:id="18638"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8639" w:author="Author"/>
          <w:rFonts w:ascii="Courier New" w:hAnsi="Courier New" w:cs="Courier New"/>
          <w:sz w:val="20"/>
          <w:szCs w:val="20"/>
        </w:rPr>
      </w:pPr>
      <w:ins w:id="18640"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8641" w:author="Author"/>
          <w:rFonts w:ascii="Courier New" w:hAnsi="Courier New" w:cs="Courier New"/>
          <w:sz w:val="20"/>
          <w:szCs w:val="20"/>
        </w:rPr>
      </w:pPr>
      <w:ins w:id="18642"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8643" w:author="Author"/>
          <w:rFonts w:ascii="Courier New" w:hAnsi="Courier New" w:cs="Courier New"/>
          <w:sz w:val="20"/>
          <w:szCs w:val="20"/>
        </w:rPr>
      </w:pPr>
      <w:ins w:id="18644"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8645" w:author="Author"/>
          <w:rFonts w:ascii="Courier New" w:hAnsi="Courier New" w:cs="Courier New"/>
          <w:sz w:val="20"/>
          <w:szCs w:val="20"/>
        </w:rPr>
      </w:pPr>
      <w:ins w:id="18646" w:author="Author">
        <w:r>
          <w:rPr>
            <w:rFonts w:ascii="Courier New" w:hAnsi="Courier New" w:cs="Courier New"/>
            <w:sz w:val="20"/>
            <w:szCs w:val="20"/>
          </w:rPr>
          <w:t>11 Pin_Rail     signal_name   VSS</w:t>
        </w:r>
      </w:ins>
    </w:p>
    <w:p w:rsidR="00075030" w:rsidRDefault="00075030" w:rsidP="00075030">
      <w:pPr>
        <w:pStyle w:val="Default"/>
        <w:rPr>
          <w:ins w:id="18647" w:author="Author"/>
          <w:rFonts w:ascii="Courier New" w:hAnsi="Courier New" w:cs="Courier New"/>
          <w:sz w:val="20"/>
          <w:szCs w:val="20"/>
        </w:rPr>
      </w:pPr>
      <w:ins w:id="18648" w:author="Author">
        <w:r>
          <w:rPr>
            <w:rFonts w:ascii="Courier New" w:hAnsi="Courier New" w:cs="Courier New"/>
            <w:sz w:val="20"/>
            <w:szCs w:val="20"/>
          </w:rPr>
          <w:t>[End Interconnect Model]</w:t>
        </w:r>
      </w:ins>
    </w:p>
    <w:p w:rsidR="00075030" w:rsidRDefault="00075030" w:rsidP="00075030">
      <w:pPr>
        <w:pStyle w:val="Default"/>
        <w:rPr>
          <w:ins w:id="18649" w:author="Author"/>
        </w:rPr>
      </w:pPr>
    </w:p>
    <w:p w:rsidR="00075030" w:rsidRPr="00B10F1C" w:rsidRDefault="00075030" w:rsidP="00075030">
      <w:pPr>
        <w:pStyle w:val="Exampletext"/>
        <w:rPr>
          <w:ins w:id="18650" w:author="Author"/>
        </w:rPr>
      </w:pPr>
      <w:ins w:id="18651" w:author="Author">
        <w:r w:rsidRPr="00B10F1C">
          <w:t xml:space="preserve">[Interconnect Model]  </w:t>
        </w:r>
        <w:r>
          <w:t xml:space="preserve">        Full_ISS_buf_pad_IO</w:t>
        </w:r>
      </w:ins>
    </w:p>
    <w:p w:rsidR="00075030" w:rsidRPr="005C4E98" w:rsidRDefault="00075030" w:rsidP="00075030">
      <w:pPr>
        <w:autoSpaceDE w:val="0"/>
        <w:autoSpaceDN w:val="0"/>
        <w:rPr>
          <w:ins w:id="18652" w:author="Author"/>
          <w:rFonts w:ascii="Courier New" w:hAnsi="Courier New" w:cs="Courier New"/>
          <w:sz w:val="20"/>
          <w:szCs w:val="20"/>
        </w:rPr>
      </w:pPr>
      <w:ins w:id="1865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18654" w:author="Author"/>
          <w:rFonts w:ascii="Courier New" w:hAnsi="Courier New" w:cs="Courier New"/>
          <w:sz w:val="20"/>
          <w:szCs w:val="20"/>
        </w:rPr>
      </w:pPr>
      <w:ins w:id="1865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18656" w:author="Author"/>
          <w:rFonts w:ascii="Courier New" w:hAnsi="Courier New" w:cs="Courier New"/>
          <w:sz w:val="20"/>
          <w:szCs w:val="20"/>
        </w:rPr>
      </w:pPr>
      <w:ins w:id="18657"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18658" w:author="Author"/>
          <w:rFonts w:ascii="Courier New" w:hAnsi="Courier New" w:cs="Courier New"/>
          <w:sz w:val="20"/>
          <w:szCs w:val="20"/>
        </w:rPr>
      </w:pPr>
      <w:ins w:id="18659"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8660" w:author="Author"/>
          <w:rFonts w:ascii="Courier New" w:hAnsi="Courier New" w:cs="Courier New"/>
          <w:sz w:val="20"/>
          <w:szCs w:val="20"/>
        </w:rPr>
      </w:pPr>
      <w:ins w:id="18661"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8662" w:author="Author"/>
          <w:rFonts w:ascii="Courier New" w:hAnsi="Courier New" w:cs="Courier New"/>
          <w:sz w:val="20"/>
          <w:szCs w:val="20"/>
        </w:rPr>
      </w:pPr>
      <w:ins w:id="18663"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8664" w:author="Author"/>
          <w:rFonts w:ascii="Courier New" w:hAnsi="Courier New" w:cs="Courier New"/>
          <w:sz w:val="20"/>
          <w:szCs w:val="20"/>
        </w:rPr>
      </w:pPr>
      <w:ins w:id="18665"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8666" w:author="Author"/>
          <w:rFonts w:ascii="Courier New" w:hAnsi="Courier New" w:cs="Courier New"/>
          <w:sz w:val="20"/>
          <w:szCs w:val="20"/>
        </w:rPr>
      </w:pPr>
      <w:ins w:id="18667" w:author="Author">
        <w:r>
          <w:rPr>
            <w:rFonts w:ascii="Courier New" w:hAnsi="Courier New" w:cs="Courier New"/>
            <w:sz w:val="20"/>
            <w:szCs w:val="20"/>
          </w:rPr>
          <w:t>|</w:t>
        </w:r>
      </w:ins>
    </w:p>
    <w:p w:rsidR="00075030" w:rsidRDefault="00075030" w:rsidP="00075030">
      <w:pPr>
        <w:pStyle w:val="Default"/>
        <w:rPr>
          <w:ins w:id="18668" w:author="Author"/>
          <w:rFonts w:ascii="Courier New" w:hAnsi="Courier New" w:cs="Courier New"/>
          <w:sz w:val="20"/>
          <w:szCs w:val="20"/>
        </w:rPr>
      </w:pPr>
      <w:ins w:id="18669"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8670" w:author="Author"/>
          <w:rFonts w:ascii="Courier New" w:hAnsi="Courier New" w:cs="Courier New"/>
          <w:sz w:val="20"/>
          <w:szCs w:val="20"/>
        </w:rPr>
      </w:pPr>
      <w:ins w:id="18671"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8672" w:author="Author"/>
          <w:rFonts w:ascii="Courier New" w:hAnsi="Courier New" w:cs="Courier New"/>
          <w:sz w:val="20"/>
          <w:szCs w:val="20"/>
        </w:rPr>
      </w:pPr>
      <w:ins w:id="1867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8674" w:author="Author"/>
          <w:rFonts w:ascii="Courier New" w:hAnsi="Courier New" w:cs="Courier New"/>
          <w:sz w:val="20"/>
          <w:szCs w:val="20"/>
        </w:rPr>
      </w:pPr>
      <w:ins w:id="1867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8676" w:author="Author"/>
          <w:rFonts w:ascii="Courier New" w:hAnsi="Courier New" w:cs="Courier New"/>
          <w:sz w:val="20"/>
          <w:szCs w:val="20"/>
        </w:rPr>
      </w:pPr>
      <w:ins w:id="1867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8678" w:author="Author"/>
          <w:rFonts w:ascii="Courier New" w:hAnsi="Courier New" w:cs="Courier New"/>
          <w:sz w:val="20"/>
          <w:szCs w:val="20"/>
        </w:rPr>
      </w:pPr>
      <w:ins w:id="18679" w:author="Author">
        <w:r>
          <w:rPr>
            <w:rFonts w:ascii="Courier New" w:hAnsi="Courier New" w:cs="Courier New"/>
            <w:sz w:val="20"/>
            <w:szCs w:val="20"/>
          </w:rPr>
          <w:t>11 Buffer_Rail  signal_name   VSS</w:t>
        </w:r>
      </w:ins>
    </w:p>
    <w:p w:rsidR="00075030" w:rsidRDefault="00075030" w:rsidP="00075030">
      <w:pPr>
        <w:pStyle w:val="Default"/>
        <w:rPr>
          <w:ins w:id="18680" w:author="Author"/>
          <w:rFonts w:ascii="Courier New" w:hAnsi="Courier New" w:cs="Courier New"/>
          <w:sz w:val="20"/>
          <w:szCs w:val="20"/>
        </w:rPr>
      </w:pPr>
      <w:ins w:id="18681" w:author="Author">
        <w:r>
          <w:rPr>
            <w:rFonts w:ascii="Courier New" w:hAnsi="Courier New" w:cs="Courier New"/>
            <w:sz w:val="20"/>
            <w:szCs w:val="20"/>
          </w:rPr>
          <w:t>[End Interconnect Model]</w:t>
        </w:r>
      </w:ins>
    </w:p>
    <w:p w:rsidR="00075030" w:rsidRDefault="00075030" w:rsidP="00075030">
      <w:pPr>
        <w:pStyle w:val="Default"/>
        <w:rPr>
          <w:ins w:id="18682" w:author="Author"/>
          <w:rFonts w:ascii="Courier New" w:hAnsi="Courier New" w:cs="Courier New"/>
          <w:sz w:val="20"/>
          <w:szCs w:val="20"/>
        </w:rPr>
      </w:pPr>
    </w:p>
    <w:p w:rsidR="00075030" w:rsidRPr="00644898" w:rsidRDefault="00075030" w:rsidP="00075030">
      <w:pPr>
        <w:pStyle w:val="Exampletext"/>
        <w:rPr>
          <w:ins w:id="18683" w:author="Author"/>
        </w:rPr>
      </w:pPr>
      <w:ins w:id="18684" w:author="Author">
        <w:r>
          <w:t>[Interconnect Model]          Full_ISS_pad_pin_PDN</w:t>
        </w:r>
      </w:ins>
    </w:p>
    <w:p w:rsidR="00075030" w:rsidRPr="005C4E98" w:rsidRDefault="00075030" w:rsidP="00075030">
      <w:pPr>
        <w:autoSpaceDE w:val="0"/>
        <w:autoSpaceDN w:val="0"/>
        <w:rPr>
          <w:ins w:id="18685" w:author="Author"/>
          <w:rFonts w:ascii="Courier New" w:hAnsi="Courier New" w:cs="Courier New"/>
          <w:sz w:val="20"/>
          <w:szCs w:val="20"/>
        </w:rPr>
      </w:pPr>
      <w:ins w:id="1868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18687" w:author="Author"/>
          <w:sz w:val="20"/>
          <w:szCs w:val="20"/>
        </w:rPr>
      </w:pPr>
      <w:ins w:id="18688" w:author="Author">
        <w:r>
          <w:rPr>
            <w:rFonts w:ascii="Courier New" w:hAnsi="Courier New" w:cs="Courier New"/>
            <w:sz w:val="20"/>
            <w:szCs w:val="20"/>
          </w:rPr>
          <w:t>Number_of_terminals = 14</w:t>
        </w:r>
      </w:ins>
    </w:p>
    <w:p w:rsidR="00075030" w:rsidRDefault="00075030" w:rsidP="00075030">
      <w:pPr>
        <w:pStyle w:val="Default"/>
        <w:rPr>
          <w:ins w:id="18689" w:author="Author"/>
          <w:rFonts w:ascii="Courier New" w:hAnsi="Courier New" w:cs="Courier New"/>
          <w:sz w:val="20"/>
          <w:szCs w:val="20"/>
        </w:rPr>
      </w:pPr>
      <w:ins w:id="1869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18691" w:author="Author"/>
          <w:rFonts w:ascii="Courier New" w:hAnsi="Courier New" w:cs="Courier New"/>
          <w:sz w:val="20"/>
          <w:szCs w:val="20"/>
        </w:rPr>
      </w:pPr>
      <w:ins w:id="1869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18693" w:author="Author"/>
          <w:rFonts w:ascii="Courier New" w:hAnsi="Courier New" w:cs="Courier New"/>
          <w:sz w:val="20"/>
          <w:szCs w:val="20"/>
        </w:rPr>
      </w:pPr>
      <w:ins w:id="1869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18695" w:author="Author"/>
          <w:rFonts w:ascii="Courier New" w:hAnsi="Courier New" w:cs="Courier New"/>
          <w:sz w:val="20"/>
          <w:szCs w:val="20"/>
        </w:rPr>
      </w:pPr>
      <w:ins w:id="1869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18697" w:author="Author"/>
          <w:rFonts w:ascii="Courier New" w:hAnsi="Courier New" w:cs="Courier New"/>
          <w:sz w:val="20"/>
          <w:szCs w:val="20"/>
        </w:rPr>
      </w:pPr>
      <w:ins w:id="18698"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18699" w:author="Author"/>
          <w:rFonts w:ascii="Courier New" w:hAnsi="Courier New" w:cs="Courier New"/>
          <w:sz w:val="20"/>
          <w:szCs w:val="20"/>
        </w:rPr>
      </w:pPr>
      <w:ins w:id="18700" w:author="Author">
        <w:r>
          <w:rPr>
            <w:rFonts w:ascii="Courier New" w:hAnsi="Courier New" w:cs="Courier New"/>
            <w:sz w:val="20"/>
            <w:szCs w:val="20"/>
          </w:rPr>
          <w:t>|</w:t>
        </w:r>
      </w:ins>
    </w:p>
    <w:p w:rsidR="00075030" w:rsidRDefault="00075030" w:rsidP="00075030">
      <w:pPr>
        <w:pStyle w:val="Default"/>
        <w:rPr>
          <w:ins w:id="18701" w:author="Author"/>
          <w:rFonts w:ascii="Courier New" w:hAnsi="Courier New" w:cs="Courier New"/>
          <w:sz w:val="20"/>
          <w:szCs w:val="20"/>
        </w:rPr>
      </w:pPr>
      <w:ins w:id="18702"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18703" w:author="Author"/>
          <w:rFonts w:ascii="Courier New" w:hAnsi="Courier New" w:cs="Courier New"/>
          <w:sz w:val="20"/>
          <w:szCs w:val="20"/>
        </w:rPr>
      </w:pPr>
      <w:ins w:id="18704"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18705" w:author="Author"/>
          <w:rFonts w:ascii="Courier New" w:hAnsi="Courier New" w:cs="Courier New"/>
          <w:sz w:val="20"/>
          <w:szCs w:val="20"/>
        </w:rPr>
      </w:pPr>
      <w:ins w:id="18706"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18707" w:author="Author"/>
          <w:rFonts w:ascii="Courier New" w:hAnsi="Courier New" w:cs="Courier New"/>
          <w:sz w:val="20"/>
          <w:szCs w:val="20"/>
        </w:rPr>
      </w:pPr>
      <w:ins w:id="18708" w:author="Author">
        <w:r>
          <w:rPr>
            <w:rFonts w:ascii="Courier New" w:hAnsi="Courier New" w:cs="Courier New"/>
            <w:sz w:val="20"/>
            <w:szCs w:val="20"/>
          </w:rPr>
          <w:t>|</w:t>
        </w:r>
      </w:ins>
    </w:p>
    <w:p w:rsidR="00075030" w:rsidRDefault="00075030" w:rsidP="00075030">
      <w:pPr>
        <w:pStyle w:val="Default"/>
        <w:rPr>
          <w:ins w:id="18709" w:author="Author"/>
          <w:rFonts w:ascii="Courier New" w:hAnsi="Courier New" w:cs="Courier New"/>
          <w:sz w:val="20"/>
          <w:szCs w:val="20"/>
        </w:rPr>
      </w:pPr>
      <w:ins w:id="18710"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18711" w:author="Author"/>
          <w:rFonts w:ascii="Courier New" w:hAnsi="Courier New" w:cs="Courier New"/>
          <w:sz w:val="20"/>
          <w:szCs w:val="20"/>
        </w:rPr>
      </w:pPr>
      <w:ins w:id="1871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18713" w:author="Author"/>
          <w:rFonts w:ascii="Courier New" w:hAnsi="Courier New" w:cs="Courier New"/>
          <w:sz w:val="20"/>
          <w:szCs w:val="20"/>
        </w:rPr>
      </w:pPr>
      <w:ins w:id="1871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18715" w:author="Author"/>
          <w:rFonts w:ascii="Courier New" w:hAnsi="Courier New" w:cs="Courier New"/>
          <w:sz w:val="20"/>
          <w:szCs w:val="20"/>
        </w:rPr>
      </w:pPr>
      <w:ins w:id="1871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18717" w:author="Author"/>
          <w:rFonts w:ascii="Courier New" w:hAnsi="Courier New" w:cs="Courier New"/>
          <w:sz w:val="20"/>
          <w:szCs w:val="20"/>
        </w:rPr>
      </w:pPr>
      <w:ins w:id="18718" w:author="Author">
        <w:r>
          <w:rPr>
            <w:rFonts w:ascii="Courier New" w:hAnsi="Courier New" w:cs="Courier New"/>
            <w:sz w:val="20"/>
            <w:szCs w:val="20"/>
          </w:rPr>
          <w:t>|</w:t>
        </w:r>
      </w:ins>
    </w:p>
    <w:p w:rsidR="00075030" w:rsidRDefault="00075030" w:rsidP="00075030">
      <w:pPr>
        <w:pStyle w:val="Default"/>
        <w:rPr>
          <w:ins w:id="18719" w:author="Author"/>
          <w:rFonts w:ascii="Courier New" w:hAnsi="Courier New" w:cs="Courier New"/>
          <w:sz w:val="20"/>
          <w:szCs w:val="20"/>
        </w:rPr>
      </w:pPr>
      <w:ins w:id="18720"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18721" w:author="Author"/>
          <w:rFonts w:ascii="Courier New" w:hAnsi="Courier New" w:cs="Courier New"/>
          <w:sz w:val="20"/>
          <w:szCs w:val="20"/>
        </w:rPr>
      </w:pPr>
      <w:ins w:id="18722"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18723" w:author="Author"/>
          <w:rFonts w:ascii="Courier New" w:hAnsi="Courier New" w:cs="Courier New"/>
          <w:sz w:val="20"/>
          <w:szCs w:val="20"/>
        </w:rPr>
      </w:pPr>
      <w:ins w:id="18724" w:author="Author">
        <w:r>
          <w:rPr>
            <w:rFonts w:ascii="Courier New" w:hAnsi="Courier New" w:cs="Courier New"/>
            <w:sz w:val="20"/>
            <w:szCs w:val="20"/>
          </w:rPr>
          <w:t>[End Interconnect Model]</w:t>
        </w:r>
      </w:ins>
    </w:p>
    <w:p w:rsidR="00075030" w:rsidRDefault="00075030" w:rsidP="00075030">
      <w:pPr>
        <w:autoSpaceDE w:val="0"/>
        <w:autoSpaceDN w:val="0"/>
        <w:rPr>
          <w:ins w:id="18725" w:author="Author"/>
          <w:rFonts w:ascii="Courier New" w:hAnsi="Courier New" w:cs="Courier New"/>
          <w:sz w:val="20"/>
          <w:szCs w:val="20"/>
        </w:rPr>
      </w:pPr>
    </w:p>
    <w:p w:rsidR="00075030" w:rsidRPr="00644898" w:rsidRDefault="00075030" w:rsidP="00075030">
      <w:pPr>
        <w:pStyle w:val="Exampletext"/>
        <w:rPr>
          <w:ins w:id="18726" w:author="Author"/>
        </w:rPr>
      </w:pPr>
      <w:ins w:id="18727" w:author="Author">
        <w:r>
          <w:t>[Interconnect Model]          Full_ISS_buf_pad_PDN</w:t>
        </w:r>
      </w:ins>
    </w:p>
    <w:p w:rsidR="00075030" w:rsidRPr="005C4E98" w:rsidRDefault="00075030" w:rsidP="00075030">
      <w:pPr>
        <w:autoSpaceDE w:val="0"/>
        <w:autoSpaceDN w:val="0"/>
        <w:rPr>
          <w:ins w:id="18728" w:author="Author"/>
          <w:rFonts w:ascii="Courier New" w:hAnsi="Courier New" w:cs="Courier New"/>
          <w:sz w:val="20"/>
          <w:szCs w:val="20"/>
        </w:rPr>
      </w:pPr>
      <w:ins w:id="1872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18730" w:author="Author"/>
          <w:rFonts w:ascii="Calibri" w:hAnsi="Calibri"/>
          <w:sz w:val="20"/>
          <w:szCs w:val="20"/>
        </w:rPr>
      </w:pPr>
      <w:ins w:id="18731" w:author="Author">
        <w:r>
          <w:rPr>
            <w:rFonts w:ascii="Courier New" w:hAnsi="Courier New" w:cs="Courier New"/>
            <w:sz w:val="20"/>
            <w:szCs w:val="20"/>
          </w:rPr>
          <w:t>Number_of_terminals = 15</w:t>
        </w:r>
      </w:ins>
    </w:p>
    <w:p w:rsidR="00075030" w:rsidRDefault="00075030" w:rsidP="00075030">
      <w:pPr>
        <w:pStyle w:val="Default"/>
        <w:rPr>
          <w:ins w:id="18732" w:author="Author"/>
          <w:rFonts w:ascii="Courier New" w:hAnsi="Courier New" w:cs="Courier New"/>
          <w:sz w:val="20"/>
          <w:szCs w:val="20"/>
        </w:rPr>
      </w:pPr>
      <w:ins w:id="18733"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18734" w:author="Author"/>
          <w:rFonts w:ascii="Courier New" w:hAnsi="Courier New" w:cs="Courier New"/>
          <w:sz w:val="20"/>
          <w:szCs w:val="20"/>
        </w:rPr>
      </w:pPr>
      <w:ins w:id="1873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18736" w:author="Author"/>
          <w:rFonts w:ascii="Courier New" w:hAnsi="Courier New" w:cs="Courier New"/>
          <w:sz w:val="20"/>
          <w:szCs w:val="20"/>
        </w:rPr>
      </w:pPr>
      <w:ins w:id="18737"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18738" w:author="Author"/>
          <w:rFonts w:ascii="Courier New" w:hAnsi="Courier New" w:cs="Courier New"/>
          <w:sz w:val="20"/>
          <w:szCs w:val="20"/>
        </w:rPr>
      </w:pPr>
      <w:ins w:id="18739" w:author="Author">
        <w:r>
          <w:rPr>
            <w:rFonts w:ascii="Courier New" w:hAnsi="Courier New" w:cs="Courier New"/>
            <w:sz w:val="20"/>
            <w:szCs w:val="20"/>
          </w:rPr>
          <w:t>|</w:t>
        </w:r>
      </w:ins>
    </w:p>
    <w:p w:rsidR="00075030" w:rsidRDefault="00075030" w:rsidP="00075030">
      <w:pPr>
        <w:pStyle w:val="Default"/>
        <w:rPr>
          <w:ins w:id="18740" w:author="Author"/>
          <w:rFonts w:ascii="Courier New" w:hAnsi="Courier New" w:cs="Courier New"/>
          <w:sz w:val="20"/>
          <w:szCs w:val="20"/>
        </w:rPr>
      </w:pPr>
      <w:ins w:id="18741"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18742" w:author="Author"/>
          <w:rFonts w:ascii="Courier New" w:hAnsi="Courier New" w:cs="Courier New"/>
          <w:sz w:val="20"/>
          <w:szCs w:val="20"/>
        </w:rPr>
      </w:pPr>
      <w:ins w:id="18743"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18744" w:author="Author"/>
          <w:rFonts w:ascii="Courier New" w:hAnsi="Courier New" w:cs="Courier New"/>
          <w:sz w:val="20"/>
          <w:szCs w:val="20"/>
        </w:rPr>
      </w:pPr>
      <w:ins w:id="1874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18746" w:author="Author"/>
          <w:rFonts w:ascii="Courier New" w:hAnsi="Courier New" w:cs="Courier New"/>
          <w:sz w:val="20"/>
          <w:szCs w:val="20"/>
        </w:rPr>
      </w:pPr>
      <w:ins w:id="1874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18748" w:author="Author"/>
          <w:rFonts w:ascii="Courier New" w:hAnsi="Courier New" w:cs="Courier New"/>
          <w:sz w:val="20"/>
          <w:szCs w:val="20"/>
        </w:rPr>
      </w:pPr>
      <w:ins w:id="1874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18750" w:author="Author"/>
          <w:rFonts w:ascii="Courier New" w:hAnsi="Courier New" w:cs="Courier New"/>
          <w:sz w:val="20"/>
          <w:szCs w:val="20"/>
        </w:rPr>
      </w:pPr>
      <w:ins w:id="18751" w:author="Author">
        <w:r>
          <w:rPr>
            <w:rFonts w:ascii="Courier New" w:hAnsi="Courier New" w:cs="Courier New"/>
            <w:sz w:val="20"/>
            <w:szCs w:val="20"/>
          </w:rPr>
          <w:t>|</w:t>
        </w:r>
      </w:ins>
    </w:p>
    <w:p w:rsidR="00075030" w:rsidRDefault="00075030" w:rsidP="00075030">
      <w:pPr>
        <w:pStyle w:val="Default"/>
        <w:rPr>
          <w:ins w:id="18752" w:author="Author"/>
          <w:rFonts w:ascii="Courier New" w:hAnsi="Courier New" w:cs="Courier New"/>
          <w:sz w:val="20"/>
          <w:szCs w:val="20"/>
        </w:rPr>
      </w:pPr>
      <w:ins w:id="18753"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18754" w:author="Author"/>
          <w:rFonts w:ascii="Courier New" w:hAnsi="Courier New" w:cs="Courier New"/>
          <w:sz w:val="20"/>
          <w:szCs w:val="20"/>
        </w:rPr>
      </w:pPr>
      <w:ins w:id="18755"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18756" w:author="Author"/>
          <w:rFonts w:ascii="Courier New" w:hAnsi="Courier New" w:cs="Courier New"/>
          <w:sz w:val="20"/>
          <w:szCs w:val="20"/>
        </w:rPr>
      </w:pPr>
      <w:ins w:id="18757" w:author="Author">
        <w:r>
          <w:rPr>
            <w:rFonts w:ascii="Courier New" w:hAnsi="Courier New" w:cs="Courier New"/>
            <w:sz w:val="20"/>
            <w:szCs w:val="20"/>
          </w:rPr>
          <w:t>|</w:t>
        </w:r>
      </w:ins>
    </w:p>
    <w:p w:rsidR="00075030" w:rsidRDefault="00075030" w:rsidP="00075030">
      <w:pPr>
        <w:pStyle w:val="Default"/>
        <w:rPr>
          <w:ins w:id="18758" w:author="Author"/>
          <w:rFonts w:ascii="Courier New" w:hAnsi="Courier New" w:cs="Courier New"/>
          <w:sz w:val="20"/>
          <w:szCs w:val="20"/>
        </w:rPr>
      </w:pPr>
      <w:ins w:id="18759"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18760" w:author="Author"/>
          <w:rFonts w:ascii="Courier New" w:hAnsi="Courier New" w:cs="Courier New"/>
          <w:sz w:val="20"/>
          <w:szCs w:val="20"/>
        </w:rPr>
      </w:pPr>
      <w:ins w:id="18761"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18762" w:author="Author"/>
          <w:rFonts w:ascii="Courier New" w:hAnsi="Courier New" w:cs="Courier New"/>
          <w:sz w:val="20"/>
          <w:szCs w:val="20"/>
        </w:rPr>
      </w:pPr>
      <w:ins w:id="18763"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18764" w:author="Author"/>
          <w:rFonts w:ascii="Courier New" w:hAnsi="Courier New" w:cs="Courier New"/>
          <w:sz w:val="20"/>
          <w:szCs w:val="20"/>
        </w:rPr>
      </w:pPr>
      <w:ins w:id="18765"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18766" w:author="Author"/>
          <w:rFonts w:ascii="Courier New" w:hAnsi="Courier New" w:cs="Courier New"/>
          <w:sz w:val="20"/>
          <w:szCs w:val="20"/>
        </w:rPr>
      </w:pPr>
      <w:ins w:id="18767"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18768" w:author="Author"/>
          <w:rFonts w:ascii="Courier New" w:hAnsi="Courier New" w:cs="Courier New"/>
          <w:sz w:val="20"/>
          <w:szCs w:val="20"/>
        </w:rPr>
      </w:pPr>
      <w:ins w:id="18769" w:author="Author">
        <w:r>
          <w:rPr>
            <w:rFonts w:ascii="Courier New" w:hAnsi="Courier New" w:cs="Courier New"/>
            <w:sz w:val="20"/>
            <w:szCs w:val="20"/>
          </w:rPr>
          <w:t>[End Interconnect Model]</w:t>
        </w:r>
      </w:ins>
    </w:p>
    <w:p w:rsidR="00075030" w:rsidRDefault="00075030" w:rsidP="00075030">
      <w:pPr>
        <w:pStyle w:val="Default"/>
        <w:rPr>
          <w:ins w:id="18770" w:author="Author"/>
          <w:rFonts w:ascii="Courier New" w:hAnsi="Courier New" w:cs="Courier New"/>
          <w:sz w:val="20"/>
          <w:szCs w:val="20"/>
        </w:rPr>
      </w:pPr>
      <w:ins w:id="18771" w:author="Author">
        <w:r>
          <w:rPr>
            <w:rFonts w:ascii="Courier New" w:hAnsi="Courier New" w:cs="Courier New"/>
            <w:sz w:val="20"/>
            <w:szCs w:val="20"/>
          </w:rPr>
          <w:t>[End Interconnect Model Set]</w:t>
        </w:r>
      </w:ins>
    </w:p>
    <w:p w:rsidR="00075030" w:rsidRDefault="00075030" w:rsidP="00075030">
      <w:pPr>
        <w:pStyle w:val="Default"/>
        <w:rPr>
          <w:ins w:id="18772" w:author="Author"/>
          <w:rFonts w:ascii="Courier New" w:hAnsi="Courier New" w:cs="Courier New"/>
          <w:sz w:val="20"/>
          <w:szCs w:val="20"/>
        </w:rPr>
      </w:pPr>
    </w:p>
    <w:p w:rsidR="00075030" w:rsidRDefault="00075030" w:rsidP="00075030">
      <w:pPr>
        <w:pStyle w:val="Default"/>
        <w:rPr>
          <w:ins w:id="18773" w:author="Author"/>
          <w:rFonts w:ascii="Courier New" w:hAnsi="Courier New" w:cs="Courier New"/>
          <w:sz w:val="20"/>
          <w:szCs w:val="20"/>
        </w:rPr>
      </w:pPr>
      <w:ins w:id="18774" w:author="Author">
        <w:r>
          <w:rPr>
            <w:rFonts w:ascii="Courier New" w:hAnsi="Courier New" w:cs="Courier New"/>
            <w:sz w:val="20"/>
            <w:szCs w:val="20"/>
          </w:rPr>
          <w:t>|******************************************************************************</w:t>
        </w:r>
      </w:ins>
    </w:p>
    <w:p w:rsidR="00075030" w:rsidRDefault="00075030" w:rsidP="00075030">
      <w:pPr>
        <w:pStyle w:val="Default"/>
        <w:rPr>
          <w:ins w:id="18775" w:author="Author"/>
          <w:rFonts w:ascii="Courier New" w:hAnsi="Courier New" w:cs="Courier New"/>
          <w:sz w:val="20"/>
          <w:szCs w:val="20"/>
        </w:rPr>
      </w:pPr>
    </w:p>
    <w:p w:rsidR="00075030" w:rsidRDefault="00075030" w:rsidP="00075030">
      <w:pPr>
        <w:pStyle w:val="Default"/>
        <w:rPr>
          <w:ins w:id="18776" w:author="Author"/>
          <w:rFonts w:ascii="Courier New" w:hAnsi="Courier New" w:cs="Courier New"/>
          <w:sz w:val="20"/>
          <w:szCs w:val="20"/>
        </w:rPr>
      </w:pPr>
      <w:ins w:id="18777"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18778" w:author="Author"/>
          <w:rFonts w:ascii="Courier New" w:hAnsi="Courier New" w:cs="Courier New"/>
          <w:sz w:val="20"/>
          <w:szCs w:val="20"/>
        </w:rPr>
      </w:pPr>
      <w:ins w:id="18779"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18780" w:author="Author"/>
          <w:rFonts w:ascii="Courier New" w:hAnsi="Courier New" w:cs="Courier New"/>
          <w:sz w:val="20"/>
          <w:szCs w:val="20"/>
        </w:rPr>
      </w:pPr>
    </w:p>
    <w:p w:rsidR="00075030" w:rsidRDefault="00075030" w:rsidP="00075030">
      <w:pPr>
        <w:pStyle w:val="Default"/>
        <w:rPr>
          <w:ins w:id="18781" w:author="Author"/>
          <w:rFonts w:ascii="Courier New" w:hAnsi="Courier New" w:cs="Courier New"/>
          <w:sz w:val="20"/>
          <w:szCs w:val="20"/>
        </w:rPr>
      </w:pPr>
      <w:ins w:id="18782" w:author="Author">
        <w:r>
          <w:rPr>
            <w:rFonts w:ascii="Courier New" w:hAnsi="Courier New" w:cs="Courier New"/>
            <w:sz w:val="20"/>
            <w:szCs w:val="20"/>
          </w:rPr>
          <w:t>[Interconnect Model Set]     Full_ISS_PDN_sn_5</w:t>
        </w:r>
      </w:ins>
    </w:p>
    <w:p w:rsidR="00075030" w:rsidRDefault="00075030" w:rsidP="00075030">
      <w:pPr>
        <w:pStyle w:val="Default"/>
        <w:rPr>
          <w:ins w:id="18783" w:author="Author"/>
          <w:rFonts w:ascii="Courier New" w:hAnsi="Courier New" w:cs="Courier New"/>
          <w:sz w:val="20"/>
          <w:szCs w:val="20"/>
        </w:rPr>
      </w:pPr>
      <w:ins w:id="18784" w:author="Author">
        <w:r>
          <w:rPr>
            <w:rFonts w:ascii="Courier New" w:hAnsi="Courier New" w:cs="Courier New"/>
            <w:sz w:val="20"/>
            <w:szCs w:val="20"/>
          </w:rPr>
          <w:t>|-----</w:t>
        </w:r>
      </w:ins>
    </w:p>
    <w:p w:rsidR="00075030" w:rsidRPr="0096516D" w:rsidRDefault="00075030" w:rsidP="00075030">
      <w:pPr>
        <w:pStyle w:val="Default"/>
        <w:rPr>
          <w:ins w:id="18785" w:author="Author"/>
          <w:rFonts w:ascii="Courier New" w:hAnsi="Courier New" w:cs="Courier New"/>
          <w:color w:val="auto"/>
          <w:sz w:val="20"/>
          <w:szCs w:val="20"/>
          <w:lang w:eastAsia="zh-CN"/>
        </w:rPr>
      </w:pPr>
      <w:ins w:id="18786"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18787" w:author="Author"/>
          <w:rFonts w:ascii="Courier New" w:hAnsi="Courier New" w:cs="Courier New"/>
          <w:color w:val="auto"/>
          <w:sz w:val="20"/>
          <w:szCs w:val="20"/>
          <w:lang w:eastAsia="zh-CN"/>
        </w:rPr>
      </w:pPr>
      <w:ins w:id="18788"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18789" w:author="Author"/>
          <w:rFonts w:ascii="Courier New" w:hAnsi="Courier New" w:cs="Courier New"/>
          <w:color w:val="auto"/>
          <w:sz w:val="20"/>
          <w:szCs w:val="20"/>
          <w:lang w:eastAsia="zh-CN"/>
        </w:rPr>
      </w:pPr>
      <w:ins w:id="18790"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8791" w:author="Author"/>
          <w:rFonts w:ascii="Courier New" w:hAnsi="Courier New" w:cs="Courier New"/>
          <w:color w:val="auto"/>
          <w:sz w:val="20"/>
          <w:szCs w:val="20"/>
          <w:lang w:eastAsia="zh-CN"/>
        </w:rPr>
      </w:pPr>
      <w:ins w:id="18792"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18793" w:author="Author"/>
          <w:rFonts w:ascii="Courier New" w:hAnsi="Courier New" w:cs="Courier New"/>
          <w:color w:val="auto"/>
          <w:sz w:val="20"/>
          <w:szCs w:val="20"/>
          <w:lang w:eastAsia="zh-CN"/>
        </w:rPr>
      </w:pPr>
      <w:ins w:id="18794"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18795" w:author="Author"/>
          <w:rFonts w:ascii="Courier New" w:hAnsi="Courier New" w:cs="Courier New"/>
          <w:color w:val="auto"/>
          <w:sz w:val="20"/>
          <w:szCs w:val="20"/>
          <w:lang w:eastAsia="zh-CN"/>
        </w:rPr>
      </w:pPr>
      <w:ins w:id="18796"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18797" w:author="Author"/>
          <w:rFonts w:ascii="Courier New" w:hAnsi="Courier New" w:cs="Courier New"/>
          <w:color w:val="auto"/>
          <w:sz w:val="20"/>
          <w:szCs w:val="20"/>
          <w:lang w:eastAsia="zh-CN"/>
        </w:rPr>
      </w:pPr>
      <w:ins w:id="18798"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18799" w:author="Author"/>
          <w:rFonts w:ascii="Courier New" w:hAnsi="Courier New" w:cs="Courier New"/>
          <w:color w:val="auto"/>
          <w:sz w:val="20"/>
          <w:szCs w:val="20"/>
          <w:lang w:eastAsia="zh-CN"/>
        </w:rPr>
      </w:pPr>
      <w:ins w:id="18800"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18801" w:author="Author"/>
          <w:rFonts w:ascii="Courier New" w:hAnsi="Courier New" w:cs="Courier New"/>
          <w:color w:val="auto"/>
          <w:sz w:val="20"/>
          <w:szCs w:val="20"/>
          <w:lang w:eastAsia="zh-CN"/>
        </w:rPr>
      </w:pPr>
      <w:ins w:id="1880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18803" w:author="Author"/>
          <w:rFonts w:ascii="Courier New" w:hAnsi="Courier New" w:cs="Courier New"/>
          <w:color w:val="auto"/>
          <w:sz w:val="20"/>
          <w:szCs w:val="20"/>
          <w:lang w:eastAsia="zh-CN"/>
        </w:rPr>
      </w:pPr>
      <w:ins w:id="1880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18805" w:author="Author"/>
          <w:rFonts w:ascii="Courier New" w:hAnsi="Courier New" w:cs="Courier New"/>
          <w:color w:val="auto"/>
          <w:sz w:val="20"/>
          <w:szCs w:val="20"/>
          <w:lang w:eastAsia="zh-CN"/>
        </w:rPr>
      </w:pPr>
      <w:ins w:id="1880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18807" w:author="Author"/>
          <w:rFonts w:ascii="Courier New" w:hAnsi="Courier New" w:cs="Courier New"/>
          <w:color w:val="auto"/>
          <w:sz w:val="20"/>
          <w:szCs w:val="20"/>
          <w:lang w:eastAsia="zh-CN"/>
        </w:rPr>
      </w:pPr>
      <w:ins w:id="1880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18809" w:author="Author"/>
          <w:rFonts w:ascii="Courier New" w:hAnsi="Courier New" w:cs="Courier New"/>
          <w:color w:val="auto"/>
          <w:sz w:val="20"/>
          <w:szCs w:val="20"/>
          <w:lang w:eastAsia="zh-CN"/>
        </w:rPr>
      </w:pPr>
      <w:ins w:id="1881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18811" w:author="Author"/>
          <w:rFonts w:ascii="Courier New" w:hAnsi="Courier New" w:cs="Courier New"/>
          <w:color w:val="auto"/>
          <w:sz w:val="20"/>
          <w:szCs w:val="20"/>
          <w:lang w:eastAsia="zh-CN"/>
        </w:rPr>
      </w:pPr>
      <w:ins w:id="18812"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18813" w:author="Author"/>
          <w:rFonts w:ascii="Courier New" w:hAnsi="Courier New" w:cs="Courier New"/>
          <w:color w:val="auto"/>
          <w:sz w:val="20"/>
          <w:szCs w:val="20"/>
          <w:lang w:eastAsia="zh-CN"/>
        </w:rPr>
      </w:pPr>
      <w:ins w:id="18814" w:author="Author">
        <w:r w:rsidRPr="00746948">
          <w:rPr>
            <w:rFonts w:ascii="Courier New" w:hAnsi="Courier New" w:cs="Courier New"/>
            <w:sz w:val="20"/>
            <w:szCs w:val="20"/>
          </w:rPr>
          <w:t>[End Interconnect Model]</w:t>
        </w:r>
      </w:ins>
    </w:p>
    <w:p w:rsidR="00075030" w:rsidRDefault="00075030" w:rsidP="00075030">
      <w:pPr>
        <w:pStyle w:val="Default"/>
        <w:rPr>
          <w:ins w:id="18815" w:author="Author"/>
          <w:rFonts w:ascii="Courier New" w:hAnsi="Courier New" w:cs="Courier New"/>
          <w:sz w:val="20"/>
          <w:szCs w:val="20"/>
        </w:rPr>
      </w:pPr>
    </w:p>
    <w:p w:rsidR="00075030" w:rsidRDefault="00075030" w:rsidP="00075030">
      <w:pPr>
        <w:pStyle w:val="Exampletext"/>
        <w:rPr>
          <w:ins w:id="18816" w:author="Author"/>
        </w:rPr>
      </w:pPr>
      <w:ins w:id="18817" w:author="Author">
        <w:r>
          <w:t>[Interconnect Model]          Full_ISS_buf_pin_PDN_2</w:t>
        </w:r>
      </w:ins>
    </w:p>
    <w:p w:rsidR="00075030" w:rsidRPr="005C4E98" w:rsidRDefault="00075030" w:rsidP="00075030">
      <w:pPr>
        <w:autoSpaceDE w:val="0"/>
        <w:autoSpaceDN w:val="0"/>
        <w:rPr>
          <w:ins w:id="18818" w:author="Author"/>
          <w:rFonts w:ascii="Courier New" w:hAnsi="Courier New" w:cs="Courier New"/>
          <w:sz w:val="20"/>
          <w:szCs w:val="20"/>
        </w:rPr>
      </w:pPr>
      <w:ins w:id="18819"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18820" w:author="Author"/>
          <w:rFonts w:ascii="Calibri" w:hAnsi="Calibri"/>
        </w:rPr>
      </w:pPr>
      <w:ins w:id="18821" w:author="Author">
        <w:r>
          <w:t>Number_of_terminals = 4</w:t>
        </w:r>
      </w:ins>
    </w:p>
    <w:p w:rsidR="00075030" w:rsidRDefault="00075030" w:rsidP="00075030">
      <w:pPr>
        <w:pStyle w:val="Default"/>
        <w:rPr>
          <w:ins w:id="18822" w:author="Author"/>
          <w:rFonts w:ascii="Courier New" w:hAnsi="Courier New" w:cs="Courier New"/>
          <w:sz w:val="20"/>
          <w:szCs w:val="20"/>
        </w:rPr>
      </w:pPr>
      <w:ins w:id="1882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8824" w:author="Author"/>
          <w:rFonts w:ascii="Courier New" w:hAnsi="Courier New" w:cs="Courier New"/>
          <w:sz w:val="20"/>
          <w:szCs w:val="20"/>
        </w:rPr>
      </w:pPr>
      <w:ins w:id="18825" w:author="Author">
        <w:r>
          <w:rPr>
            <w:rFonts w:ascii="Courier New" w:hAnsi="Courier New" w:cs="Courier New"/>
            <w:sz w:val="20"/>
            <w:szCs w:val="20"/>
          </w:rPr>
          <w:t>2  Buffer_Rail  signal_name   VDD   |  VDD         POWER</w:t>
        </w:r>
      </w:ins>
    </w:p>
    <w:p w:rsidR="00075030" w:rsidRDefault="00075030" w:rsidP="00075030">
      <w:pPr>
        <w:pStyle w:val="Default"/>
        <w:rPr>
          <w:ins w:id="18826" w:author="Author"/>
          <w:rFonts w:ascii="Courier New" w:hAnsi="Courier New" w:cs="Courier New"/>
          <w:sz w:val="20"/>
          <w:szCs w:val="20"/>
        </w:rPr>
      </w:pPr>
      <w:ins w:id="1882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8828" w:author="Author"/>
          <w:rFonts w:ascii="Courier New" w:hAnsi="Courier New" w:cs="Courier New"/>
          <w:sz w:val="20"/>
          <w:szCs w:val="20"/>
        </w:rPr>
      </w:pPr>
      <w:ins w:id="18829" w:author="Author">
        <w:r>
          <w:rPr>
            <w:rFonts w:ascii="Courier New" w:hAnsi="Courier New" w:cs="Courier New"/>
            <w:sz w:val="20"/>
            <w:szCs w:val="20"/>
          </w:rPr>
          <w:t>4  Buffer_Rail  signal_name   VSS   |  VSS         GND</w:t>
        </w:r>
      </w:ins>
    </w:p>
    <w:p w:rsidR="00075030" w:rsidRDefault="00075030" w:rsidP="00075030">
      <w:pPr>
        <w:pStyle w:val="Default"/>
        <w:rPr>
          <w:ins w:id="18830" w:author="Author"/>
          <w:rFonts w:ascii="Courier New" w:hAnsi="Courier New" w:cs="Courier New"/>
          <w:sz w:val="20"/>
          <w:szCs w:val="20"/>
        </w:rPr>
      </w:pPr>
      <w:ins w:id="18831" w:author="Author">
        <w:r>
          <w:rPr>
            <w:rFonts w:ascii="Courier New" w:hAnsi="Courier New" w:cs="Courier New"/>
            <w:sz w:val="20"/>
            <w:szCs w:val="20"/>
          </w:rPr>
          <w:t>[End Interconnect Model]</w:t>
        </w:r>
      </w:ins>
    </w:p>
    <w:p w:rsidR="00075030" w:rsidRDefault="00075030" w:rsidP="00075030">
      <w:pPr>
        <w:pStyle w:val="Default"/>
        <w:rPr>
          <w:ins w:id="18832" w:author="Author"/>
          <w:rFonts w:ascii="Courier New" w:hAnsi="Courier New" w:cs="Courier New"/>
          <w:sz w:val="20"/>
          <w:szCs w:val="20"/>
        </w:rPr>
      </w:pPr>
      <w:ins w:id="18833" w:author="Author">
        <w:r>
          <w:rPr>
            <w:rFonts w:ascii="Courier New" w:hAnsi="Courier New" w:cs="Courier New"/>
            <w:sz w:val="20"/>
            <w:szCs w:val="20"/>
          </w:rPr>
          <w:t>[End Interconnect Model Set]</w:t>
        </w:r>
      </w:ins>
    </w:p>
    <w:p w:rsidR="00075030" w:rsidRDefault="00075030" w:rsidP="00075030">
      <w:pPr>
        <w:pStyle w:val="Default"/>
        <w:rPr>
          <w:ins w:id="18834" w:author="Author"/>
          <w:rFonts w:ascii="Courier New" w:hAnsi="Courier New" w:cs="Courier New"/>
          <w:sz w:val="20"/>
          <w:szCs w:val="20"/>
        </w:rPr>
      </w:pPr>
    </w:p>
    <w:p w:rsidR="00075030" w:rsidRDefault="00075030" w:rsidP="00075030">
      <w:pPr>
        <w:pStyle w:val="Default"/>
        <w:rPr>
          <w:ins w:id="18835" w:author="Author"/>
          <w:rFonts w:ascii="Courier New" w:hAnsi="Courier New" w:cs="Courier New"/>
          <w:sz w:val="20"/>
          <w:szCs w:val="20"/>
        </w:rPr>
      </w:pPr>
      <w:ins w:id="18836" w:author="Author">
        <w:r>
          <w:rPr>
            <w:rFonts w:ascii="Courier New" w:hAnsi="Courier New" w:cs="Courier New"/>
            <w:sz w:val="20"/>
            <w:szCs w:val="20"/>
          </w:rPr>
          <w:t>|******************************************************************************</w:t>
        </w:r>
      </w:ins>
    </w:p>
    <w:p w:rsidR="00075030" w:rsidRDefault="00075030" w:rsidP="00075030">
      <w:pPr>
        <w:pStyle w:val="Default"/>
        <w:rPr>
          <w:ins w:id="18837" w:author="Author"/>
          <w:rFonts w:ascii="Courier New" w:hAnsi="Courier New" w:cs="Courier New"/>
          <w:sz w:val="20"/>
          <w:szCs w:val="20"/>
        </w:rPr>
      </w:pPr>
    </w:p>
    <w:p w:rsidR="00075030" w:rsidRDefault="00075030" w:rsidP="00075030">
      <w:pPr>
        <w:pStyle w:val="Default"/>
        <w:rPr>
          <w:ins w:id="18838" w:author="Author"/>
          <w:rFonts w:ascii="Courier New" w:hAnsi="Courier New" w:cs="Courier New"/>
          <w:sz w:val="20"/>
          <w:szCs w:val="20"/>
        </w:rPr>
      </w:pPr>
      <w:ins w:id="18839"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18840" w:author="Author"/>
          <w:rFonts w:ascii="Courier New" w:hAnsi="Courier New" w:cs="Courier New"/>
          <w:sz w:val="20"/>
          <w:szCs w:val="20"/>
        </w:rPr>
      </w:pPr>
      <w:ins w:id="18841"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18842" w:author="Author"/>
          <w:rFonts w:ascii="Courier New" w:hAnsi="Courier New" w:cs="Courier New"/>
          <w:sz w:val="20"/>
          <w:szCs w:val="20"/>
        </w:rPr>
      </w:pPr>
      <w:ins w:id="18843" w:author="Author">
        <w:r>
          <w:rPr>
            <w:rFonts w:ascii="Courier New" w:hAnsi="Courier New" w:cs="Courier New"/>
            <w:sz w:val="20"/>
            <w:szCs w:val="20"/>
          </w:rPr>
          <w:t>|   separately</w:t>
        </w:r>
      </w:ins>
    </w:p>
    <w:p w:rsidR="00075030" w:rsidRDefault="00075030" w:rsidP="00075030">
      <w:pPr>
        <w:pStyle w:val="Default"/>
        <w:rPr>
          <w:ins w:id="18844" w:author="Author"/>
          <w:rFonts w:ascii="Courier New" w:hAnsi="Courier New" w:cs="Courier New"/>
          <w:sz w:val="20"/>
          <w:szCs w:val="20"/>
        </w:rPr>
      </w:pPr>
    </w:p>
    <w:p w:rsidR="00075030" w:rsidRDefault="00075030" w:rsidP="00075030">
      <w:pPr>
        <w:pStyle w:val="Default"/>
        <w:rPr>
          <w:ins w:id="18845" w:author="Author"/>
          <w:rFonts w:ascii="Courier New" w:hAnsi="Courier New" w:cs="Courier New"/>
          <w:sz w:val="20"/>
          <w:szCs w:val="20"/>
        </w:rPr>
      </w:pPr>
      <w:ins w:id="18846" w:author="Author">
        <w:r>
          <w:rPr>
            <w:rFonts w:ascii="Courier New" w:hAnsi="Courier New" w:cs="Courier New"/>
            <w:sz w:val="20"/>
            <w:szCs w:val="20"/>
          </w:rPr>
          <w:t>[Interconnect Model Set]      Full_ISS_buf_pad_pin_PDN_sn_6</w:t>
        </w:r>
      </w:ins>
    </w:p>
    <w:p w:rsidR="00075030" w:rsidRDefault="00075030" w:rsidP="00075030">
      <w:pPr>
        <w:pStyle w:val="Default"/>
        <w:rPr>
          <w:ins w:id="18847" w:author="Author"/>
          <w:rFonts w:ascii="Courier New" w:hAnsi="Courier New" w:cs="Courier New"/>
          <w:sz w:val="20"/>
          <w:szCs w:val="20"/>
        </w:rPr>
      </w:pPr>
      <w:ins w:id="18848" w:author="Author">
        <w:r>
          <w:rPr>
            <w:rFonts w:ascii="Courier New" w:hAnsi="Courier New" w:cs="Courier New"/>
            <w:sz w:val="20"/>
            <w:szCs w:val="20"/>
          </w:rPr>
          <w:t>|-----</w:t>
        </w:r>
      </w:ins>
    </w:p>
    <w:p w:rsidR="00075030" w:rsidRPr="0096516D" w:rsidRDefault="00075030" w:rsidP="00075030">
      <w:pPr>
        <w:pStyle w:val="Default"/>
        <w:rPr>
          <w:ins w:id="18849" w:author="Author"/>
          <w:rFonts w:ascii="Courier New" w:hAnsi="Courier New" w:cs="Courier New"/>
          <w:color w:val="auto"/>
          <w:sz w:val="20"/>
          <w:szCs w:val="20"/>
          <w:lang w:eastAsia="zh-CN"/>
        </w:rPr>
      </w:pPr>
      <w:ins w:id="18850"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18851" w:author="Author"/>
          <w:rFonts w:ascii="Courier New" w:hAnsi="Courier New" w:cs="Courier New"/>
          <w:color w:val="auto"/>
          <w:sz w:val="20"/>
          <w:szCs w:val="20"/>
          <w:lang w:eastAsia="zh-CN"/>
        </w:rPr>
      </w:pPr>
      <w:ins w:id="18852"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18853" w:author="Author"/>
          <w:rFonts w:ascii="Courier New" w:hAnsi="Courier New" w:cs="Courier New"/>
          <w:color w:val="auto"/>
          <w:sz w:val="20"/>
          <w:szCs w:val="20"/>
          <w:lang w:eastAsia="zh-CN"/>
        </w:rPr>
      </w:pPr>
      <w:ins w:id="18854"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8855" w:author="Author"/>
          <w:rFonts w:ascii="Courier New" w:hAnsi="Courier New" w:cs="Courier New"/>
          <w:color w:val="auto"/>
          <w:sz w:val="20"/>
          <w:szCs w:val="20"/>
          <w:lang w:eastAsia="zh-CN"/>
        </w:rPr>
      </w:pPr>
      <w:ins w:id="18856"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18857" w:author="Author"/>
          <w:rFonts w:ascii="Courier New" w:hAnsi="Courier New" w:cs="Courier New"/>
          <w:color w:val="auto"/>
          <w:sz w:val="20"/>
          <w:szCs w:val="20"/>
          <w:lang w:eastAsia="zh-CN"/>
        </w:rPr>
      </w:pPr>
      <w:ins w:id="18858"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18859" w:author="Author"/>
          <w:rFonts w:ascii="Courier New" w:hAnsi="Courier New" w:cs="Courier New"/>
          <w:color w:val="auto"/>
          <w:sz w:val="20"/>
          <w:szCs w:val="20"/>
          <w:lang w:eastAsia="zh-CN"/>
        </w:rPr>
      </w:pPr>
      <w:ins w:id="18860"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18861" w:author="Author"/>
          <w:rFonts w:ascii="Courier New" w:hAnsi="Courier New" w:cs="Courier New"/>
          <w:color w:val="auto"/>
          <w:sz w:val="20"/>
          <w:szCs w:val="20"/>
          <w:lang w:eastAsia="zh-CN"/>
        </w:rPr>
      </w:pPr>
      <w:ins w:id="18862"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18863" w:author="Author"/>
          <w:rFonts w:ascii="Courier New" w:hAnsi="Courier New" w:cs="Courier New"/>
          <w:color w:val="auto"/>
          <w:sz w:val="20"/>
          <w:szCs w:val="20"/>
          <w:lang w:eastAsia="zh-CN"/>
        </w:rPr>
      </w:pPr>
      <w:ins w:id="18864"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18865" w:author="Author"/>
          <w:rFonts w:ascii="Courier New" w:hAnsi="Courier New" w:cs="Courier New"/>
          <w:color w:val="auto"/>
          <w:sz w:val="20"/>
          <w:szCs w:val="20"/>
          <w:lang w:eastAsia="zh-CN"/>
        </w:rPr>
      </w:pPr>
      <w:ins w:id="18866"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18867" w:author="Author"/>
          <w:rFonts w:ascii="Courier New" w:hAnsi="Courier New" w:cs="Courier New"/>
          <w:color w:val="auto"/>
          <w:sz w:val="20"/>
          <w:szCs w:val="20"/>
          <w:lang w:eastAsia="zh-CN"/>
        </w:rPr>
      </w:pPr>
      <w:ins w:id="18868"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18869" w:author="Author"/>
          <w:rFonts w:ascii="Courier New" w:hAnsi="Courier New" w:cs="Courier New"/>
          <w:color w:val="auto"/>
          <w:sz w:val="20"/>
          <w:szCs w:val="20"/>
          <w:lang w:eastAsia="zh-CN"/>
        </w:rPr>
      </w:pPr>
      <w:ins w:id="18870"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18871" w:author="Author"/>
          <w:rFonts w:ascii="Courier New" w:hAnsi="Courier New" w:cs="Courier New"/>
          <w:color w:val="auto"/>
          <w:sz w:val="20"/>
          <w:szCs w:val="20"/>
          <w:lang w:eastAsia="zh-CN"/>
        </w:rPr>
      </w:pPr>
      <w:ins w:id="18872"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18873" w:author="Author"/>
          <w:rFonts w:ascii="Courier New" w:hAnsi="Courier New" w:cs="Courier New"/>
          <w:color w:val="auto"/>
          <w:sz w:val="20"/>
          <w:szCs w:val="20"/>
          <w:lang w:eastAsia="zh-CN"/>
        </w:rPr>
      </w:pPr>
      <w:ins w:id="18874"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18875" w:author="Author"/>
          <w:rFonts w:ascii="Courier New" w:hAnsi="Courier New" w:cs="Courier New"/>
          <w:color w:val="auto"/>
          <w:sz w:val="20"/>
          <w:szCs w:val="20"/>
          <w:lang w:eastAsia="zh-CN"/>
        </w:rPr>
      </w:pPr>
      <w:ins w:id="18876"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18877" w:author="Author"/>
          <w:rFonts w:ascii="Courier New" w:hAnsi="Courier New" w:cs="Courier New"/>
          <w:color w:val="auto"/>
          <w:sz w:val="20"/>
          <w:szCs w:val="20"/>
          <w:lang w:eastAsia="zh-CN"/>
        </w:rPr>
      </w:pPr>
      <w:ins w:id="18878"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18879" w:author="Author"/>
          <w:rFonts w:ascii="Courier New" w:hAnsi="Courier New" w:cs="Courier New"/>
          <w:color w:val="auto"/>
          <w:sz w:val="20"/>
          <w:szCs w:val="20"/>
          <w:lang w:eastAsia="zh-CN"/>
        </w:rPr>
      </w:pPr>
      <w:ins w:id="18880"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18881" w:author="Author"/>
          <w:rFonts w:ascii="Courier New" w:hAnsi="Courier New" w:cs="Courier New"/>
          <w:color w:val="auto"/>
          <w:sz w:val="20"/>
          <w:szCs w:val="20"/>
          <w:lang w:eastAsia="zh-CN"/>
        </w:rPr>
      </w:pPr>
    </w:p>
    <w:p w:rsidR="00075030" w:rsidRPr="0096516D" w:rsidRDefault="00075030" w:rsidP="00075030">
      <w:pPr>
        <w:pStyle w:val="Default"/>
        <w:rPr>
          <w:ins w:id="18882" w:author="Author"/>
          <w:rFonts w:ascii="Courier New" w:hAnsi="Courier New" w:cs="Courier New"/>
          <w:color w:val="auto"/>
          <w:sz w:val="20"/>
          <w:szCs w:val="20"/>
          <w:lang w:eastAsia="zh-CN"/>
        </w:rPr>
      </w:pPr>
      <w:ins w:id="18883"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18884" w:author="Author"/>
          <w:rFonts w:ascii="Courier New" w:hAnsi="Courier New" w:cs="Courier New"/>
          <w:color w:val="auto"/>
          <w:sz w:val="20"/>
          <w:szCs w:val="20"/>
          <w:lang w:eastAsia="zh-CN"/>
        </w:rPr>
      </w:pPr>
      <w:ins w:id="18885"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18886" w:author="Author"/>
          <w:rFonts w:ascii="Courier New" w:hAnsi="Courier New" w:cs="Courier New"/>
          <w:color w:val="auto"/>
          <w:sz w:val="20"/>
          <w:szCs w:val="20"/>
          <w:lang w:eastAsia="zh-CN"/>
        </w:rPr>
      </w:pPr>
      <w:ins w:id="18887"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8888" w:author="Author"/>
          <w:rFonts w:ascii="Courier New" w:hAnsi="Courier New" w:cs="Courier New"/>
          <w:color w:val="auto"/>
          <w:sz w:val="20"/>
          <w:szCs w:val="20"/>
          <w:lang w:eastAsia="zh-CN"/>
        </w:rPr>
      </w:pPr>
      <w:ins w:id="18889"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18890" w:author="Author"/>
          <w:rFonts w:ascii="Courier New" w:hAnsi="Courier New" w:cs="Courier New"/>
          <w:color w:val="auto"/>
          <w:sz w:val="20"/>
          <w:szCs w:val="20"/>
          <w:lang w:eastAsia="zh-CN"/>
        </w:rPr>
      </w:pPr>
      <w:ins w:id="18891"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18892" w:author="Author"/>
          <w:rFonts w:ascii="Courier New" w:hAnsi="Courier New" w:cs="Courier New"/>
          <w:color w:val="auto"/>
          <w:sz w:val="20"/>
          <w:szCs w:val="20"/>
          <w:lang w:eastAsia="zh-CN"/>
        </w:rPr>
      </w:pPr>
      <w:ins w:id="18893"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18894" w:author="Author"/>
          <w:rFonts w:ascii="Courier New" w:hAnsi="Courier New" w:cs="Courier New"/>
          <w:color w:val="auto"/>
          <w:sz w:val="20"/>
          <w:szCs w:val="20"/>
          <w:lang w:eastAsia="zh-CN"/>
        </w:rPr>
      </w:pPr>
      <w:ins w:id="18895"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18896" w:author="Author"/>
          <w:rFonts w:ascii="Courier New" w:hAnsi="Courier New" w:cs="Courier New"/>
          <w:color w:val="auto"/>
          <w:sz w:val="20"/>
          <w:szCs w:val="20"/>
          <w:lang w:eastAsia="zh-CN"/>
        </w:rPr>
      </w:pPr>
      <w:ins w:id="18897"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18898" w:author="Author"/>
          <w:rFonts w:ascii="Courier New" w:hAnsi="Courier New" w:cs="Courier New"/>
          <w:color w:val="auto"/>
          <w:sz w:val="20"/>
          <w:szCs w:val="20"/>
          <w:lang w:eastAsia="zh-CN"/>
        </w:rPr>
      </w:pPr>
      <w:ins w:id="18899"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18900" w:author="Author"/>
          <w:rFonts w:ascii="Courier New" w:hAnsi="Courier New" w:cs="Courier New"/>
          <w:color w:val="auto"/>
          <w:sz w:val="20"/>
          <w:szCs w:val="20"/>
          <w:lang w:eastAsia="zh-CN"/>
        </w:rPr>
      </w:pPr>
      <w:ins w:id="1890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18902" w:author="Author"/>
          <w:rFonts w:ascii="Courier New" w:hAnsi="Courier New" w:cs="Courier New"/>
          <w:color w:val="auto"/>
          <w:sz w:val="20"/>
          <w:szCs w:val="20"/>
          <w:lang w:eastAsia="zh-CN"/>
        </w:rPr>
      </w:pPr>
      <w:ins w:id="1890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18904" w:author="Author"/>
          <w:rFonts w:ascii="Courier New" w:hAnsi="Courier New" w:cs="Courier New"/>
          <w:color w:val="auto"/>
          <w:sz w:val="20"/>
          <w:szCs w:val="20"/>
          <w:lang w:eastAsia="zh-CN"/>
        </w:rPr>
      </w:pPr>
      <w:ins w:id="1890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18906" w:author="Author"/>
          <w:rFonts w:ascii="Courier New" w:hAnsi="Courier New" w:cs="Courier New"/>
          <w:color w:val="auto"/>
          <w:sz w:val="20"/>
          <w:szCs w:val="20"/>
          <w:lang w:eastAsia="zh-CN"/>
        </w:rPr>
      </w:pPr>
      <w:ins w:id="1890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18908" w:author="Author"/>
          <w:rFonts w:ascii="Courier New" w:hAnsi="Courier New" w:cs="Courier New"/>
          <w:color w:val="auto"/>
          <w:sz w:val="20"/>
          <w:szCs w:val="20"/>
          <w:lang w:eastAsia="zh-CN"/>
        </w:rPr>
      </w:pPr>
      <w:ins w:id="1890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18910" w:author="Author"/>
          <w:rFonts w:ascii="Courier New" w:hAnsi="Courier New" w:cs="Courier New"/>
          <w:color w:val="auto"/>
          <w:sz w:val="20"/>
          <w:szCs w:val="20"/>
          <w:lang w:eastAsia="zh-CN"/>
        </w:rPr>
      </w:pPr>
      <w:ins w:id="18911"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18912" w:author="Author"/>
          <w:rFonts w:ascii="Courier New" w:hAnsi="Courier New" w:cs="Courier New"/>
          <w:color w:val="auto"/>
          <w:sz w:val="20"/>
          <w:szCs w:val="20"/>
          <w:lang w:eastAsia="zh-CN"/>
        </w:rPr>
      </w:pPr>
      <w:ins w:id="18913" w:author="Author">
        <w:r w:rsidRPr="00746948">
          <w:rPr>
            <w:rFonts w:ascii="Courier New" w:hAnsi="Courier New" w:cs="Courier New"/>
            <w:sz w:val="20"/>
            <w:szCs w:val="20"/>
          </w:rPr>
          <w:t>[End Interconnect Model]</w:t>
        </w:r>
      </w:ins>
    </w:p>
    <w:p w:rsidR="00075030" w:rsidRDefault="00075030" w:rsidP="00075030">
      <w:pPr>
        <w:pStyle w:val="Default"/>
        <w:rPr>
          <w:ins w:id="18914" w:author="Author"/>
          <w:rFonts w:ascii="Courier New" w:hAnsi="Courier New" w:cs="Courier New"/>
          <w:sz w:val="20"/>
          <w:szCs w:val="20"/>
        </w:rPr>
      </w:pPr>
    </w:p>
    <w:p w:rsidR="00075030" w:rsidRPr="00644898" w:rsidRDefault="00075030" w:rsidP="00075030">
      <w:pPr>
        <w:pStyle w:val="Exampletext"/>
        <w:rPr>
          <w:ins w:id="18915" w:author="Author"/>
        </w:rPr>
      </w:pPr>
      <w:ins w:id="18916" w:author="Author">
        <w:r>
          <w:t>[Interconnect Model]          Full_ISS_pad_pin_PDN_3</w:t>
        </w:r>
      </w:ins>
    </w:p>
    <w:p w:rsidR="00075030" w:rsidRPr="005C4E98" w:rsidRDefault="00075030" w:rsidP="00075030">
      <w:pPr>
        <w:autoSpaceDE w:val="0"/>
        <w:autoSpaceDN w:val="0"/>
        <w:rPr>
          <w:ins w:id="18917" w:author="Author"/>
          <w:rFonts w:ascii="Courier New" w:hAnsi="Courier New" w:cs="Courier New"/>
          <w:sz w:val="20"/>
          <w:szCs w:val="20"/>
        </w:rPr>
      </w:pPr>
      <w:ins w:id="18918"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18919" w:author="Author"/>
          <w:rFonts w:ascii="Calibri" w:hAnsi="Calibri"/>
          <w:sz w:val="20"/>
          <w:szCs w:val="20"/>
        </w:rPr>
      </w:pPr>
      <w:ins w:id="18920" w:author="Author">
        <w:r>
          <w:rPr>
            <w:rFonts w:ascii="Courier New" w:hAnsi="Courier New" w:cs="Courier New"/>
            <w:sz w:val="20"/>
            <w:szCs w:val="20"/>
          </w:rPr>
          <w:t>Number_of_terminals = 4</w:t>
        </w:r>
      </w:ins>
    </w:p>
    <w:p w:rsidR="00075030" w:rsidRDefault="00075030" w:rsidP="00075030">
      <w:pPr>
        <w:pStyle w:val="Default"/>
        <w:rPr>
          <w:ins w:id="18921" w:author="Author"/>
          <w:rFonts w:ascii="Courier New" w:hAnsi="Courier New" w:cs="Courier New"/>
          <w:sz w:val="20"/>
          <w:szCs w:val="20"/>
        </w:rPr>
      </w:pPr>
      <w:ins w:id="1892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8923" w:author="Author"/>
          <w:rFonts w:ascii="Courier New" w:hAnsi="Courier New" w:cs="Courier New"/>
          <w:sz w:val="20"/>
          <w:szCs w:val="20"/>
        </w:rPr>
      </w:pPr>
      <w:ins w:id="1892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18925" w:author="Author"/>
          <w:rFonts w:ascii="Courier New" w:hAnsi="Courier New" w:cs="Courier New"/>
          <w:sz w:val="20"/>
          <w:szCs w:val="20"/>
        </w:rPr>
      </w:pPr>
      <w:ins w:id="1892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8927" w:author="Author"/>
          <w:rFonts w:ascii="Courier New" w:hAnsi="Courier New" w:cs="Courier New"/>
          <w:sz w:val="20"/>
          <w:szCs w:val="20"/>
        </w:rPr>
      </w:pPr>
      <w:ins w:id="1892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18929" w:author="Author"/>
          <w:rFonts w:ascii="Courier New" w:hAnsi="Courier New" w:cs="Courier New"/>
          <w:sz w:val="20"/>
          <w:szCs w:val="20"/>
        </w:rPr>
      </w:pPr>
      <w:ins w:id="18930" w:author="Author">
        <w:r>
          <w:rPr>
            <w:rFonts w:ascii="Courier New" w:hAnsi="Courier New" w:cs="Courier New"/>
            <w:sz w:val="20"/>
            <w:szCs w:val="20"/>
          </w:rPr>
          <w:t>[End Interconnect Model]</w:t>
        </w:r>
      </w:ins>
    </w:p>
    <w:p w:rsidR="00075030" w:rsidRDefault="00075030" w:rsidP="00075030">
      <w:pPr>
        <w:autoSpaceDE w:val="0"/>
        <w:autoSpaceDN w:val="0"/>
        <w:rPr>
          <w:ins w:id="18931" w:author="Author"/>
          <w:rFonts w:ascii="Courier New" w:hAnsi="Courier New" w:cs="Courier New"/>
          <w:sz w:val="20"/>
          <w:szCs w:val="20"/>
        </w:rPr>
      </w:pPr>
    </w:p>
    <w:p w:rsidR="00075030" w:rsidRPr="00644898" w:rsidRDefault="00075030" w:rsidP="00075030">
      <w:pPr>
        <w:pStyle w:val="Exampletext"/>
        <w:rPr>
          <w:ins w:id="18932" w:author="Author"/>
        </w:rPr>
      </w:pPr>
      <w:ins w:id="18933" w:author="Author">
        <w:r>
          <w:t>[Interconnect Model]          Full_ISS_buf_pad_PDN_3</w:t>
        </w:r>
      </w:ins>
    </w:p>
    <w:p w:rsidR="00075030" w:rsidRPr="005C4E98" w:rsidRDefault="00075030" w:rsidP="00075030">
      <w:pPr>
        <w:autoSpaceDE w:val="0"/>
        <w:autoSpaceDN w:val="0"/>
        <w:rPr>
          <w:ins w:id="18934" w:author="Author"/>
          <w:rFonts w:ascii="Courier New" w:hAnsi="Courier New" w:cs="Courier New"/>
          <w:sz w:val="20"/>
          <w:szCs w:val="20"/>
        </w:rPr>
      </w:pPr>
      <w:ins w:id="1893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18936" w:author="Author"/>
          <w:rFonts w:ascii="Calibri" w:hAnsi="Calibri"/>
          <w:sz w:val="20"/>
          <w:szCs w:val="20"/>
        </w:rPr>
      </w:pPr>
      <w:ins w:id="18937" w:author="Author">
        <w:r>
          <w:rPr>
            <w:rFonts w:ascii="Courier New" w:hAnsi="Courier New" w:cs="Courier New"/>
            <w:sz w:val="20"/>
            <w:szCs w:val="20"/>
          </w:rPr>
          <w:t>Number_of_terminals = 4</w:t>
        </w:r>
      </w:ins>
    </w:p>
    <w:p w:rsidR="00075030" w:rsidRDefault="00075030" w:rsidP="00075030">
      <w:pPr>
        <w:pStyle w:val="Default"/>
        <w:rPr>
          <w:ins w:id="18938" w:author="Author"/>
          <w:rFonts w:ascii="Courier New" w:hAnsi="Courier New" w:cs="Courier New"/>
          <w:sz w:val="20"/>
          <w:szCs w:val="20"/>
        </w:rPr>
      </w:pPr>
      <w:ins w:id="18939"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8940" w:author="Author"/>
          <w:rFonts w:ascii="Courier New" w:hAnsi="Courier New" w:cs="Courier New"/>
          <w:sz w:val="20"/>
          <w:szCs w:val="20"/>
        </w:rPr>
      </w:pPr>
      <w:ins w:id="1894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18942" w:author="Author"/>
          <w:rFonts w:ascii="Courier New" w:hAnsi="Courier New" w:cs="Courier New"/>
          <w:sz w:val="20"/>
          <w:szCs w:val="20"/>
        </w:rPr>
      </w:pPr>
      <w:ins w:id="18943"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8944" w:author="Author"/>
          <w:rFonts w:ascii="Courier New" w:hAnsi="Courier New" w:cs="Courier New"/>
          <w:sz w:val="20"/>
          <w:szCs w:val="20"/>
        </w:rPr>
      </w:pPr>
      <w:ins w:id="1894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18946" w:author="Author"/>
          <w:rFonts w:ascii="Courier New" w:hAnsi="Courier New" w:cs="Courier New"/>
          <w:sz w:val="20"/>
          <w:szCs w:val="20"/>
        </w:rPr>
      </w:pPr>
      <w:ins w:id="18947" w:author="Author">
        <w:r w:rsidRPr="005C4E98">
          <w:rPr>
            <w:rFonts w:ascii="Courier New" w:hAnsi="Courier New" w:cs="Courier New"/>
            <w:sz w:val="20"/>
            <w:szCs w:val="20"/>
          </w:rPr>
          <w:t>[End Interconnect Model]</w:t>
        </w:r>
      </w:ins>
    </w:p>
    <w:p w:rsidR="00075030" w:rsidRDefault="00075030" w:rsidP="00075030">
      <w:pPr>
        <w:pStyle w:val="Default"/>
        <w:rPr>
          <w:ins w:id="18948" w:author="Author"/>
          <w:rFonts w:ascii="Courier New" w:hAnsi="Courier New" w:cs="Courier New"/>
          <w:sz w:val="20"/>
          <w:szCs w:val="20"/>
        </w:rPr>
      </w:pPr>
      <w:ins w:id="18949" w:author="Author">
        <w:r>
          <w:rPr>
            <w:rFonts w:ascii="Courier New" w:hAnsi="Courier New" w:cs="Courier New"/>
            <w:sz w:val="20"/>
            <w:szCs w:val="20"/>
          </w:rPr>
          <w:t>[End Interconnect Model Set]</w:t>
        </w:r>
      </w:ins>
    </w:p>
    <w:p w:rsidR="00075030" w:rsidRDefault="00075030" w:rsidP="00075030">
      <w:pPr>
        <w:rPr>
          <w:ins w:id="18950" w:author="Author"/>
          <w:rFonts w:ascii="Courier New" w:hAnsi="Courier New" w:cs="Courier New"/>
          <w:sz w:val="20"/>
          <w:szCs w:val="20"/>
        </w:rPr>
      </w:pPr>
    </w:p>
    <w:p w:rsidR="00075030" w:rsidRDefault="00075030" w:rsidP="00075030">
      <w:pPr>
        <w:pStyle w:val="Default"/>
        <w:rPr>
          <w:ins w:id="18951" w:author="Author"/>
          <w:rFonts w:ascii="Courier New" w:hAnsi="Courier New" w:cs="Courier New"/>
          <w:sz w:val="20"/>
          <w:szCs w:val="20"/>
        </w:rPr>
      </w:pPr>
      <w:ins w:id="18952" w:author="Author">
        <w:r>
          <w:rPr>
            <w:rFonts w:ascii="Courier New" w:hAnsi="Courier New" w:cs="Courier New"/>
            <w:sz w:val="20"/>
            <w:szCs w:val="20"/>
          </w:rPr>
          <w:t>|******************************************************************************</w:t>
        </w:r>
      </w:ins>
    </w:p>
    <w:p w:rsidR="00075030" w:rsidRPr="00746948" w:rsidRDefault="00075030" w:rsidP="00075030">
      <w:pPr>
        <w:pStyle w:val="Default"/>
        <w:rPr>
          <w:ins w:id="18953" w:author="Author"/>
          <w:rFonts w:ascii="Courier New" w:hAnsi="Courier New" w:cs="Courier New"/>
          <w:sz w:val="20"/>
          <w:szCs w:val="20"/>
        </w:rPr>
      </w:pPr>
    </w:p>
    <w:p w:rsidR="00075030" w:rsidRDefault="00075030" w:rsidP="00075030">
      <w:pPr>
        <w:pStyle w:val="Default"/>
        <w:rPr>
          <w:ins w:id="18954" w:author="Author"/>
          <w:rFonts w:ascii="Courier New" w:hAnsi="Courier New" w:cs="Courier New"/>
          <w:sz w:val="20"/>
          <w:szCs w:val="20"/>
        </w:rPr>
      </w:pPr>
      <w:ins w:id="18955"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18956" w:author="Author"/>
          <w:rFonts w:ascii="Courier New" w:hAnsi="Courier New" w:cs="Courier New"/>
          <w:sz w:val="20"/>
          <w:szCs w:val="20"/>
        </w:rPr>
      </w:pPr>
      <w:ins w:id="18957"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18958" w:author="Author"/>
          <w:rFonts w:ascii="Courier New" w:hAnsi="Courier New" w:cs="Courier New"/>
          <w:sz w:val="20"/>
          <w:szCs w:val="20"/>
        </w:rPr>
      </w:pPr>
      <w:ins w:id="18959" w:author="Author">
        <w:r>
          <w:rPr>
            <w:rFonts w:ascii="Courier New" w:hAnsi="Courier New" w:cs="Courier New"/>
            <w:sz w:val="20"/>
            <w:szCs w:val="20"/>
          </w:rPr>
          <w:t>|   from buf_pad and pad_pin using the signal_name qualifier</w:t>
        </w:r>
      </w:ins>
    </w:p>
    <w:p w:rsidR="00075030" w:rsidRDefault="00075030" w:rsidP="00075030">
      <w:pPr>
        <w:pStyle w:val="Default"/>
        <w:rPr>
          <w:ins w:id="18960" w:author="Author"/>
          <w:rFonts w:ascii="Courier New" w:hAnsi="Courier New" w:cs="Courier New"/>
          <w:sz w:val="20"/>
          <w:szCs w:val="20"/>
        </w:rPr>
      </w:pPr>
    </w:p>
    <w:p w:rsidR="00075030" w:rsidRDefault="00075030" w:rsidP="00075030">
      <w:pPr>
        <w:pStyle w:val="Default"/>
        <w:rPr>
          <w:ins w:id="18961" w:author="Author"/>
          <w:rFonts w:ascii="Courier New" w:hAnsi="Courier New" w:cs="Courier New"/>
          <w:sz w:val="20"/>
          <w:szCs w:val="20"/>
        </w:rPr>
      </w:pPr>
      <w:ins w:id="18962" w:author="Author">
        <w:r>
          <w:rPr>
            <w:rFonts w:ascii="Courier New" w:hAnsi="Courier New" w:cs="Courier New"/>
            <w:sz w:val="20"/>
            <w:szCs w:val="20"/>
          </w:rPr>
          <w:t>[Interconnect Model Set]     Full_ISS_IO_buf_pad_pin_PDN_sn_7</w:t>
        </w:r>
      </w:ins>
    </w:p>
    <w:p w:rsidR="00075030" w:rsidRDefault="00075030" w:rsidP="00075030">
      <w:pPr>
        <w:pStyle w:val="Default"/>
        <w:rPr>
          <w:ins w:id="18963" w:author="Author"/>
          <w:rFonts w:ascii="Courier New" w:hAnsi="Courier New" w:cs="Courier New"/>
          <w:sz w:val="20"/>
          <w:szCs w:val="20"/>
        </w:rPr>
      </w:pPr>
      <w:ins w:id="18964" w:author="Author">
        <w:r w:rsidRPr="00A24B0A">
          <w:rPr>
            <w:rFonts w:ascii="Courier New" w:hAnsi="Courier New" w:cs="Courier New"/>
            <w:sz w:val="20"/>
            <w:szCs w:val="20"/>
          </w:rPr>
          <w:t xml:space="preserve">|----- </w:t>
        </w:r>
      </w:ins>
    </w:p>
    <w:p w:rsidR="00075030" w:rsidRPr="002A661D" w:rsidRDefault="00075030" w:rsidP="00075030">
      <w:pPr>
        <w:pStyle w:val="Default"/>
        <w:rPr>
          <w:ins w:id="18965" w:author="Author"/>
          <w:rFonts w:ascii="Courier New" w:hAnsi="Courier New" w:cs="Courier New"/>
          <w:sz w:val="20"/>
          <w:szCs w:val="20"/>
        </w:rPr>
      </w:pPr>
      <w:ins w:id="18966"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18967" w:author="Author"/>
          <w:rFonts w:ascii="Courier New" w:hAnsi="Courier New" w:cs="Courier New"/>
          <w:sz w:val="20"/>
          <w:szCs w:val="20"/>
        </w:rPr>
      </w:pPr>
      <w:ins w:id="18968"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18969" w:author="Author"/>
          <w:rFonts w:ascii="Courier New" w:hAnsi="Courier New" w:cs="Courier New"/>
          <w:sz w:val="20"/>
          <w:szCs w:val="20"/>
        </w:rPr>
      </w:pPr>
      <w:ins w:id="18970" w:author="Author">
        <w:r w:rsidRPr="002A661D">
          <w:rPr>
            <w:rFonts w:ascii="Courier New" w:hAnsi="Courier New" w:cs="Courier New"/>
            <w:sz w:val="20"/>
            <w:szCs w:val="20"/>
          </w:rPr>
          <w:t>Number_of_terminals = 11</w:t>
        </w:r>
      </w:ins>
    </w:p>
    <w:p w:rsidR="00075030" w:rsidRPr="002A661D" w:rsidRDefault="00075030" w:rsidP="00075030">
      <w:pPr>
        <w:pStyle w:val="Default"/>
        <w:rPr>
          <w:ins w:id="18971" w:author="Author"/>
          <w:rFonts w:ascii="Courier New" w:hAnsi="Courier New" w:cs="Courier New"/>
          <w:sz w:val="20"/>
          <w:szCs w:val="20"/>
        </w:rPr>
      </w:pPr>
      <w:ins w:id="18972"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18973" w:author="Author"/>
          <w:rFonts w:ascii="Courier New" w:hAnsi="Courier New" w:cs="Courier New"/>
          <w:sz w:val="20"/>
          <w:szCs w:val="20"/>
        </w:rPr>
      </w:pPr>
      <w:ins w:id="18974"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18975" w:author="Author"/>
          <w:rFonts w:ascii="Courier New" w:hAnsi="Courier New" w:cs="Courier New"/>
          <w:sz w:val="20"/>
          <w:szCs w:val="20"/>
        </w:rPr>
      </w:pPr>
      <w:ins w:id="18976"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18977" w:author="Author"/>
          <w:rFonts w:ascii="Courier New" w:hAnsi="Courier New" w:cs="Courier New"/>
          <w:sz w:val="20"/>
          <w:szCs w:val="20"/>
        </w:rPr>
      </w:pPr>
      <w:ins w:id="18978"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18979" w:author="Author"/>
          <w:rFonts w:ascii="Courier New" w:hAnsi="Courier New" w:cs="Courier New"/>
          <w:sz w:val="20"/>
          <w:szCs w:val="20"/>
        </w:rPr>
      </w:pPr>
      <w:ins w:id="18980"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18981" w:author="Author"/>
          <w:rFonts w:ascii="Courier New" w:hAnsi="Courier New" w:cs="Courier New"/>
          <w:sz w:val="20"/>
          <w:szCs w:val="20"/>
        </w:rPr>
      </w:pPr>
      <w:ins w:id="18982"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18983" w:author="Author"/>
          <w:rFonts w:ascii="Courier New" w:hAnsi="Courier New" w:cs="Courier New"/>
          <w:sz w:val="20"/>
          <w:szCs w:val="20"/>
        </w:rPr>
      </w:pPr>
      <w:ins w:id="18984"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18985" w:author="Author"/>
          <w:rFonts w:ascii="Courier New" w:hAnsi="Courier New" w:cs="Courier New"/>
          <w:sz w:val="20"/>
          <w:szCs w:val="20"/>
        </w:rPr>
      </w:pPr>
      <w:ins w:id="18986"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18987" w:author="Author"/>
          <w:rFonts w:ascii="Courier New" w:hAnsi="Courier New" w:cs="Courier New"/>
          <w:sz w:val="20"/>
          <w:szCs w:val="20"/>
        </w:rPr>
      </w:pPr>
      <w:ins w:id="18988"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18989" w:author="Author"/>
          <w:rFonts w:ascii="Courier New" w:hAnsi="Courier New" w:cs="Courier New"/>
          <w:sz w:val="20"/>
          <w:szCs w:val="20"/>
        </w:rPr>
      </w:pPr>
      <w:ins w:id="18990"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18991" w:author="Author"/>
          <w:rFonts w:ascii="Courier New" w:hAnsi="Courier New" w:cs="Courier New"/>
          <w:sz w:val="20"/>
          <w:szCs w:val="20"/>
        </w:rPr>
      </w:pPr>
      <w:ins w:id="18992" w:author="Author">
        <w:r w:rsidRPr="002A661D">
          <w:rPr>
            <w:rFonts w:ascii="Courier New" w:hAnsi="Courier New" w:cs="Courier New"/>
            <w:sz w:val="20"/>
            <w:szCs w:val="20"/>
          </w:rPr>
          <w:t>11 Pin_Rail     signal_name   VSS</w:t>
        </w:r>
      </w:ins>
    </w:p>
    <w:p w:rsidR="00075030" w:rsidRDefault="00075030" w:rsidP="00075030">
      <w:pPr>
        <w:pStyle w:val="Default"/>
        <w:rPr>
          <w:ins w:id="18993" w:author="Author"/>
          <w:rFonts w:ascii="Courier New" w:hAnsi="Courier New" w:cs="Courier New"/>
          <w:sz w:val="20"/>
          <w:szCs w:val="20"/>
        </w:rPr>
      </w:pPr>
      <w:ins w:id="18994" w:author="Author">
        <w:r w:rsidRPr="002A661D">
          <w:rPr>
            <w:rFonts w:ascii="Courier New" w:hAnsi="Courier New" w:cs="Courier New"/>
            <w:sz w:val="20"/>
            <w:szCs w:val="20"/>
          </w:rPr>
          <w:t>[End Interconnect Model]</w:t>
        </w:r>
      </w:ins>
    </w:p>
    <w:p w:rsidR="00075030" w:rsidRDefault="00075030" w:rsidP="00075030">
      <w:pPr>
        <w:pStyle w:val="Default"/>
        <w:rPr>
          <w:ins w:id="18995" w:author="Author"/>
          <w:rFonts w:ascii="Courier New" w:hAnsi="Courier New" w:cs="Courier New"/>
          <w:sz w:val="20"/>
          <w:szCs w:val="20"/>
        </w:rPr>
      </w:pPr>
    </w:p>
    <w:p w:rsidR="00075030" w:rsidRPr="002A661D" w:rsidRDefault="00075030" w:rsidP="00075030">
      <w:pPr>
        <w:pStyle w:val="Default"/>
        <w:rPr>
          <w:ins w:id="18996" w:author="Author"/>
          <w:rFonts w:ascii="Courier New" w:hAnsi="Courier New" w:cs="Courier New"/>
          <w:sz w:val="20"/>
          <w:szCs w:val="20"/>
        </w:rPr>
      </w:pPr>
      <w:ins w:id="18997"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18998" w:author="Author"/>
          <w:rFonts w:ascii="Courier New" w:hAnsi="Courier New" w:cs="Courier New"/>
          <w:sz w:val="20"/>
          <w:szCs w:val="20"/>
        </w:rPr>
      </w:pPr>
      <w:ins w:id="18999"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19000" w:author="Author"/>
          <w:rFonts w:ascii="Courier New" w:hAnsi="Courier New" w:cs="Courier New"/>
          <w:sz w:val="20"/>
          <w:szCs w:val="20"/>
        </w:rPr>
      </w:pPr>
      <w:ins w:id="19001" w:author="Author">
        <w:r w:rsidRPr="002A661D">
          <w:rPr>
            <w:rFonts w:ascii="Courier New" w:hAnsi="Courier New" w:cs="Courier New"/>
            <w:sz w:val="20"/>
            <w:szCs w:val="20"/>
          </w:rPr>
          <w:t>Number_of_terminals = 4</w:t>
        </w:r>
      </w:ins>
    </w:p>
    <w:p w:rsidR="00075030" w:rsidRPr="002A661D" w:rsidRDefault="00075030" w:rsidP="00075030">
      <w:pPr>
        <w:pStyle w:val="Default"/>
        <w:rPr>
          <w:ins w:id="19002" w:author="Author"/>
          <w:rFonts w:ascii="Courier New" w:hAnsi="Courier New" w:cs="Courier New"/>
          <w:sz w:val="20"/>
          <w:szCs w:val="20"/>
        </w:rPr>
      </w:pPr>
      <w:ins w:id="19003"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19004" w:author="Author"/>
          <w:rFonts w:ascii="Courier New" w:hAnsi="Courier New" w:cs="Courier New"/>
          <w:sz w:val="20"/>
          <w:szCs w:val="20"/>
        </w:rPr>
      </w:pPr>
      <w:ins w:id="19005"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19006" w:author="Author"/>
          <w:rFonts w:ascii="Courier New" w:hAnsi="Courier New" w:cs="Courier New"/>
          <w:sz w:val="20"/>
          <w:szCs w:val="20"/>
        </w:rPr>
      </w:pPr>
      <w:ins w:id="19007"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19008" w:author="Author"/>
          <w:rFonts w:ascii="Courier New" w:hAnsi="Courier New" w:cs="Courier New"/>
          <w:sz w:val="20"/>
          <w:szCs w:val="20"/>
        </w:rPr>
      </w:pPr>
      <w:ins w:id="19009"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19010" w:author="Author"/>
          <w:rFonts w:ascii="Courier New" w:hAnsi="Courier New" w:cs="Courier New"/>
          <w:sz w:val="20"/>
          <w:szCs w:val="20"/>
        </w:rPr>
      </w:pPr>
      <w:ins w:id="19011" w:author="Author">
        <w:r w:rsidRPr="002A661D">
          <w:rPr>
            <w:rFonts w:ascii="Courier New" w:hAnsi="Courier New" w:cs="Courier New"/>
            <w:sz w:val="20"/>
            <w:szCs w:val="20"/>
          </w:rPr>
          <w:t>[End Interconnect Model]</w:t>
        </w:r>
      </w:ins>
    </w:p>
    <w:p w:rsidR="00075030" w:rsidRPr="002A661D" w:rsidRDefault="00075030" w:rsidP="00075030">
      <w:pPr>
        <w:pStyle w:val="Default"/>
        <w:rPr>
          <w:ins w:id="19012" w:author="Author"/>
          <w:rFonts w:ascii="Courier New" w:hAnsi="Courier New" w:cs="Courier New"/>
          <w:sz w:val="20"/>
          <w:szCs w:val="20"/>
        </w:rPr>
      </w:pPr>
    </w:p>
    <w:p w:rsidR="00075030" w:rsidRPr="002A661D" w:rsidRDefault="00075030" w:rsidP="00075030">
      <w:pPr>
        <w:pStyle w:val="Default"/>
        <w:rPr>
          <w:ins w:id="19013" w:author="Author"/>
          <w:rFonts w:ascii="Courier New" w:hAnsi="Courier New" w:cs="Courier New"/>
          <w:sz w:val="20"/>
          <w:szCs w:val="20"/>
        </w:rPr>
      </w:pPr>
      <w:ins w:id="19014"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19015" w:author="Author"/>
          <w:rFonts w:ascii="Courier New" w:hAnsi="Courier New" w:cs="Courier New"/>
          <w:sz w:val="20"/>
          <w:szCs w:val="20"/>
        </w:rPr>
      </w:pPr>
      <w:ins w:id="19016"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19017" w:author="Author"/>
          <w:rFonts w:ascii="Courier New" w:hAnsi="Courier New" w:cs="Courier New"/>
          <w:sz w:val="20"/>
          <w:szCs w:val="20"/>
        </w:rPr>
      </w:pPr>
      <w:ins w:id="19018" w:author="Author">
        <w:r w:rsidRPr="002A661D">
          <w:rPr>
            <w:rFonts w:ascii="Courier New" w:hAnsi="Courier New" w:cs="Courier New"/>
            <w:sz w:val="20"/>
            <w:szCs w:val="20"/>
          </w:rPr>
          <w:t>Number_of_terminals = 4</w:t>
        </w:r>
      </w:ins>
    </w:p>
    <w:p w:rsidR="00075030" w:rsidRPr="002A661D" w:rsidRDefault="00075030" w:rsidP="00075030">
      <w:pPr>
        <w:pStyle w:val="Default"/>
        <w:rPr>
          <w:ins w:id="19019" w:author="Author"/>
          <w:rFonts w:ascii="Courier New" w:hAnsi="Courier New" w:cs="Courier New"/>
          <w:sz w:val="20"/>
          <w:szCs w:val="20"/>
        </w:rPr>
      </w:pPr>
      <w:ins w:id="19020"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19021" w:author="Author"/>
          <w:rFonts w:ascii="Courier New" w:hAnsi="Courier New" w:cs="Courier New"/>
          <w:sz w:val="20"/>
          <w:szCs w:val="20"/>
        </w:rPr>
      </w:pPr>
      <w:ins w:id="19022"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19023" w:author="Author"/>
          <w:rFonts w:ascii="Courier New" w:hAnsi="Courier New" w:cs="Courier New"/>
          <w:sz w:val="20"/>
          <w:szCs w:val="20"/>
        </w:rPr>
      </w:pPr>
      <w:ins w:id="19024"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19025" w:author="Author"/>
          <w:rFonts w:ascii="Courier New" w:hAnsi="Courier New" w:cs="Courier New"/>
          <w:sz w:val="20"/>
          <w:szCs w:val="20"/>
        </w:rPr>
      </w:pPr>
      <w:ins w:id="19026" w:author="Author">
        <w:r w:rsidRPr="002A661D">
          <w:rPr>
            <w:rFonts w:ascii="Courier New" w:hAnsi="Courier New" w:cs="Courier New"/>
            <w:sz w:val="20"/>
            <w:szCs w:val="20"/>
          </w:rPr>
          <w:t>4  Pad_Rail     signal_name   VSS   |  VSS         GND</w:t>
        </w:r>
      </w:ins>
    </w:p>
    <w:p w:rsidR="00075030" w:rsidRDefault="00075030" w:rsidP="00075030">
      <w:pPr>
        <w:pStyle w:val="Default"/>
        <w:rPr>
          <w:ins w:id="19027" w:author="Author"/>
          <w:rFonts w:ascii="Courier New" w:hAnsi="Courier New" w:cs="Courier New"/>
          <w:sz w:val="20"/>
          <w:szCs w:val="20"/>
        </w:rPr>
      </w:pPr>
      <w:ins w:id="19028" w:author="Author">
        <w:r w:rsidRPr="002A661D">
          <w:rPr>
            <w:rFonts w:ascii="Courier New" w:hAnsi="Courier New" w:cs="Courier New"/>
            <w:sz w:val="20"/>
            <w:szCs w:val="20"/>
          </w:rPr>
          <w:t>[End Interconnect Model]</w:t>
        </w:r>
      </w:ins>
    </w:p>
    <w:p w:rsidR="00075030" w:rsidRDefault="00075030" w:rsidP="00075030">
      <w:pPr>
        <w:pStyle w:val="Default"/>
        <w:rPr>
          <w:ins w:id="19029" w:author="Author"/>
          <w:rFonts w:ascii="Courier New" w:hAnsi="Courier New" w:cs="Courier New"/>
          <w:sz w:val="20"/>
          <w:szCs w:val="20"/>
        </w:rPr>
      </w:pPr>
      <w:ins w:id="19030" w:author="Author">
        <w:r>
          <w:rPr>
            <w:rFonts w:ascii="Courier New" w:hAnsi="Courier New" w:cs="Courier New"/>
            <w:sz w:val="20"/>
            <w:szCs w:val="20"/>
          </w:rPr>
          <w:t>[End Interconnect Model Set]</w:t>
        </w:r>
      </w:ins>
    </w:p>
    <w:p w:rsidR="00075030" w:rsidRDefault="00075030" w:rsidP="00075030">
      <w:pPr>
        <w:pStyle w:val="Default"/>
        <w:rPr>
          <w:ins w:id="19031" w:author="Author"/>
          <w:rFonts w:ascii="Courier New" w:hAnsi="Courier New" w:cs="Courier New"/>
          <w:sz w:val="20"/>
          <w:szCs w:val="20"/>
        </w:rPr>
      </w:pPr>
    </w:p>
    <w:p w:rsidR="00075030" w:rsidRDefault="00075030" w:rsidP="00075030">
      <w:pPr>
        <w:pStyle w:val="Default"/>
        <w:rPr>
          <w:ins w:id="19032" w:author="Author"/>
          <w:rFonts w:ascii="Courier New" w:hAnsi="Courier New" w:cs="Courier New"/>
          <w:sz w:val="20"/>
          <w:szCs w:val="20"/>
        </w:rPr>
      </w:pPr>
      <w:ins w:id="19033" w:author="Author">
        <w:r>
          <w:rPr>
            <w:rFonts w:ascii="Courier New" w:hAnsi="Courier New" w:cs="Courier New"/>
            <w:sz w:val="20"/>
            <w:szCs w:val="20"/>
          </w:rPr>
          <w:t>|******************************************************************************</w:t>
        </w:r>
      </w:ins>
    </w:p>
    <w:p w:rsidR="00075030" w:rsidRDefault="00075030" w:rsidP="00075030">
      <w:pPr>
        <w:pStyle w:val="Default"/>
        <w:rPr>
          <w:ins w:id="19034" w:author="Author"/>
          <w:rFonts w:ascii="Courier New" w:hAnsi="Courier New" w:cs="Courier New"/>
          <w:sz w:val="20"/>
          <w:szCs w:val="20"/>
        </w:rPr>
      </w:pPr>
    </w:p>
    <w:p w:rsidR="00075030" w:rsidRDefault="00075030" w:rsidP="00075030">
      <w:pPr>
        <w:pStyle w:val="Default"/>
        <w:rPr>
          <w:ins w:id="19035" w:author="Author"/>
          <w:rFonts w:ascii="Courier New" w:hAnsi="Courier New" w:cs="Courier New"/>
          <w:sz w:val="20"/>
          <w:szCs w:val="20"/>
        </w:rPr>
      </w:pPr>
      <w:ins w:id="19036"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19037" w:author="Author"/>
          <w:rFonts w:ascii="Courier New" w:hAnsi="Courier New" w:cs="Courier New"/>
          <w:sz w:val="20"/>
          <w:szCs w:val="20"/>
        </w:rPr>
      </w:pPr>
      <w:ins w:id="19038"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19039" w:author="Author"/>
          <w:rFonts w:ascii="Courier New" w:hAnsi="Courier New" w:cs="Courier New"/>
          <w:sz w:val="20"/>
          <w:szCs w:val="20"/>
        </w:rPr>
      </w:pPr>
      <w:ins w:id="19040" w:author="Author">
        <w:r>
          <w:rPr>
            <w:rFonts w:ascii="Courier New" w:hAnsi="Courier New" w:cs="Courier New"/>
            <w:sz w:val="20"/>
            <w:szCs w:val="20"/>
          </w:rPr>
          <w:t>|   designated</w:t>
        </w:r>
      </w:ins>
    </w:p>
    <w:p w:rsidR="00075030" w:rsidRDefault="00075030" w:rsidP="00075030">
      <w:pPr>
        <w:pStyle w:val="Default"/>
        <w:rPr>
          <w:ins w:id="19041" w:author="Author"/>
          <w:rFonts w:ascii="Courier New" w:hAnsi="Courier New" w:cs="Courier New"/>
          <w:sz w:val="20"/>
          <w:szCs w:val="20"/>
        </w:rPr>
      </w:pPr>
    </w:p>
    <w:p w:rsidR="00075030" w:rsidRDefault="00075030" w:rsidP="00075030">
      <w:pPr>
        <w:pStyle w:val="Default"/>
        <w:rPr>
          <w:ins w:id="19042" w:author="Author"/>
          <w:rFonts w:ascii="Courier New" w:hAnsi="Courier New" w:cs="Courier New"/>
          <w:sz w:val="20"/>
          <w:szCs w:val="20"/>
        </w:rPr>
      </w:pPr>
      <w:ins w:id="19043" w:author="Author">
        <w:r>
          <w:rPr>
            <w:rFonts w:ascii="Courier New" w:hAnsi="Courier New" w:cs="Courier New"/>
            <w:sz w:val="20"/>
            <w:szCs w:val="20"/>
          </w:rPr>
          <w:t>[Interconnect Model Set]      A1_A3_DQ_TS_XTALK</w:t>
        </w:r>
      </w:ins>
    </w:p>
    <w:p w:rsidR="00075030" w:rsidRDefault="00075030" w:rsidP="00075030">
      <w:pPr>
        <w:pStyle w:val="Default"/>
        <w:rPr>
          <w:ins w:id="19044" w:author="Author"/>
        </w:rPr>
      </w:pPr>
      <w:ins w:id="19045" w:author="Author">
        <w:r>
          <w:rPr>
            <w:rFonts w:ascii="Courier New" w:hAnsi="Courier New" w:cs="Courier New"/>
            <w:sz w:val="20"/>
            <w:szCs w:val="20"/>
          </w:rPr>
          <w:t>|-----</w:t>
        </w:r>
      </w:ins>
    </w:p>
    <w:p w:rsidR="00075030" w:rsidRPr="00644898" w:rsidRDefault="00075030" w:rsidP="00075030">
      <w:pPr>
        <w:pStyle w:val="Exampletext"/>
        <w:rPr>
          <w:ins w:id="19046" w:author="Author"/>
        </w:rPr>
      </w:pPr>
      <w:ins w:id="19047" w:author="Author">
        <w:r>
          <w:t>[Interconnect Model]          A1_A3_DQ_TS_buf_pin_XTALK</w:t>
        </w:r>
      </w:ins>
    </w:p>
    <w:p w:rsidR="00075030" w:rsidRPr="005C4E98" w:rsidRDefault="00075030" w:rsidP="00075030">
      <w:pPr>
        <w:tabs>
          <w:tab w:val="left" w:pos="8676"/>
        </w:tabs>
        <w:autoSpaceDE w:val="0"/>
        <w:autoSpaceDN w:val="0"/>
        <w:rPr>
          <w:ins w:id="19048" w:author="Author"/>
          <w:rFonts w:ascii="Courier New" w:hAnsi="Courier New" w:cs="Courier New"/>
          <w:sz w:val="20"/>
          <w:szCs w:val="20"/>
        </w:rPr>
      </w:pPr>
      <w:ins w:id="1904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19050" w:author="Author"/>
          <w:rFonts w:ascii="Courier New" w:hAnsi="Courier New" w:cs="Courier New"/>
          <w:color w:val="auto"/>
          <w:sz w:val="20"/>
          <w:szCs w:val="20"/>
        </w:rPr>
      </w:pPr>
      <w:ins w:id="1905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19052" w:author="Author"/>
          <w:rFonts w:ascii="Courier New" w:hAnsi="Courier New" w:cs="Courier New"/>
          <w:sz w:val="20"/>
          <w:szCs w:val="20"/>
        </w:rPr>
      </w:pPr>
      <w:ins w:id="19053" w:author="Author">
        <w:r>
          <w:rPr>
            <w:rFonts w:ascii="Courier New" w:hAnsi="Courier New" w:cs="Courier New"/>
            <w:sz w:val="20"/>
            <w:szCs w:val="20"/>
          </w:rPr>
          <w:t>1  Pin_I/O      pin_name      A1    Aggressor_Only</w:t>
        </w:r>
      </w:ins>
    </w:p>
    <w:p w:rsidR="00075030" w:rsidRDefault="00075030" w:rsidP="00075030">
      <w:pPr>
        <w:autoSpaceDE w:val="0"/>
        <w:autoSpaceDN w:val="0"/>
        <w:rPr>
          <w:ins w:id="19054" w:author="Author"/>
          <w:rFonts w:ascii="Courier New" w:hAnsi="Courier New" w:cs="Courier New"/>
          <w:sz w:val="20"/>
          <w:szCs w:val="20"/>
        </w:rPr>
      </w:pPr>
      <w:ins w:id="1905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19056" w:author="Author"/>
          <w:rFonts w:ascii="Courier New" w:hAnsi="Courier New" w:cs="Courier New"/>
          <w:sz w:val="20"/>
          <w:szCs w:val="20"/>
        </w:rPr>
      </w:pPr>
      <w:ins w:id="19057" w:author="Author">
        <w:r>
          <w:rPr>
            <w:rFonts w:ascii="Courier New" w:hAnsi="Courier New" w:cs="Courier New"/>
            <w:sz w:val="20"/>
            <w:szCs w:val="20"/>
          </w:rPr>
          <w:t>3  Pin_I/O      pin_name      A2</w:t>
        </w:r>
      </w:ins>
    </w:p>
    <w:p w:rsidR="00075030" w:rsidRDefault="00075030" w:rsidP="00075030">
      <w:pPr>
        <w:autoSpaceDE w:val="0"/>
        <w:autoSpaceDN w:val="0"/>
        <w:rPr>
          <w:ins w:id="19058" w:author="Author"/>
          <w:rFonts w:ascii="Courier New" w:hAnsi="Courier New" w:cs="Courier New"/>
          <w:sz w:val="20"/>
          <w:szCs w:val="20"/>
        </w:rPr>
      </w:pPr>
      <w:ins w:id="19059" w:author="Author">
        <w:r>
          <w:rPr>
            <w:rFonts w:ascii="Courier New" w:hAnsi="Courier New" w:cs="Courier New"/>
            <w:sz w:val="20"/>
            <w:szCs w:val="20"/>
          </w:rPr>
          <w:t>4  Buffer_I/O   pin_name      A2</w:t>
        </w:r>
      </w:ins>
    </w:p>
    <w:p w:rsidR="00075030" w:rsidRDefault="00075030" w:rsidP="00075030">
      <w:pPr>
        <w:autoSpaceDE w:val="0"/>
        <w:autoSpaceDN w:val="0"/>
        <w:rPr>
          <w:ins w:id="19060" w:author="Author"/>
          <w:rFonts w:ascii="Courier New" w:hAnsi="Courier New" w:cs="Courier New"/>
          <w:sz w:val="20"/>
          <w:szCs w:val="20"/>
        </w:rPr>
      </w:pPr>
      <w:ins w:id="19061" w:author="Author">
        <w:r>
          <w:rPr>
            <w:rFonts w:ascii="Courier New" w:hAnsi="Courier New" w:cs="Courier New"/>
            <w:sz w:val="20"/>
            <w:szCs w:val="20"/>
          </w:rPr>
          <w:t>5  Pin_I/O      pin_name      A3    Aggressor_Only</w:t>
        </w:r>
      </w:ins>
    </w:p>
    <w:p w:rsidR="00075030" w:rsidRDefault="00075030" w:rsidP="00075030">
      <w:pPr>
        <w:autoSpaceDE w:val="0"/>
        <w:autoSpaceDN w:val="0"/>
        <w:rPr>
          <w:ins w:id="19062" w:author="Author"/>
          <w:rFonts w:ascii="Courier New" w:hAnsi="Courier New" w:cs="Courier New"/>
          <w:sz w:val="20"/>
          <w:szCs w:val="20"/>
        </w:rPr>
      </w:pPr>
      <w:ins w:id="19063" w:author="Author">
        <w:r>
          <w:rPr>
            <w:rFonts w:ascii="Courier New" w:hAnsi="Courier New" w:cs="Courier New"/>
            <w:sz w:val="20"/>
            <w:szCs w:val="20"/>
          </w:rPr>
          <w:t>6  Buffer_I/O   pin_name      A3    Aggressor_Only</w:t>
        </w:r>
      </w:ins>
    </w:p>
    <w:p w:rsidR="00075030" w:rsidRDefault="00075030" w:rsidP="00075030">
      <w:pPr>
        <w:autoSpaceDE w:val="0"/>
        <w:autoSpaceDN w:val="0"/>
        <w:rPr>
          <w:ins w:id="19064" w:author="Author"/>
          <w:rFonts w:ascii="Courier New" w:hAnsi="Courier New" w:cs="Courier New"/>
          <w:sz w:val="20"/>
          <w:szCs w:val="20"/>
        </w:rPr>
      </w:pPr>
      <w:ins w:id="19065" w:author="Author">
        <w:r>
          <w:rPr>
            <w:rFonts w:ascii="Courier New" w:hAnsi="Courier New" w:cs="Courier New"/>
            <w:sz w:val="20"/>
            <w:szCs w:val="20"/>
          </w:rPr>
          <w:t>7  Pulldown_ref pin_name      A1</w:t>
        </w:r>
      </w:ins>
    </w:p>
    <w:p w:rsidR="00075030" w:rsidRDefault="00075030" w:rsidP="00075030">
      <w:pPr>
        <w:autoSpaceDE w:val="0"/>
        <w:autoSpaceDN w:val="0"/>
        <w:rPr>
          <w:ins w:id="19066" w:author="Author"/>
          <w:rFonts w:ascii="Courier New" w:hAnsi="Courier New" w:cs="Courier New"/>
          <w:sz w:val="20"/>
          <w:szCs w:val="20"/>
        </w:rPr>
      </w:pPr>
      <w:ins w:id="19067" w:author="Author">
        <w:r>
          <w:rPr>
            <w:rFonts w:ascii="Courier New" w:hAnsi="Courier New" w:cs="Courier New"/>
            <w:sz w:val="20"/>
            <w:szCs w:val="20"/>
          </w:rPr>
          <w:t>[End Interconnect Model]</w:t>
        </w:r>
      </w:ins>
    </w:p>
    <w:p w:rsidR="00075030" w:rsidRDefault="00075030" w:rsidP="00075030">
      <w:pPr>
        <w:pStyle w:val="Default"/>
        <w:rPr>
          <w:ins w:id="19068" w:author="Author"/>
          <w:rFonts w:ascii="Courier New" w:hAnsi="Courier New" w:cs="Courier New"/>
          <w:sz w:val="20"/>
          <w:szCs w:val="20"/>
        </w:rPr>
      </w:pPr>
      <w:ins w:id="19069" w:author="Author">
        <w:r>
          <w:rPr>
            <w:rFonts w:ascii="Courier New" w:hAnsi="Courier New" w:cs="Courier New"/>
            <w:sz w:val="20"/>
            <w:szCs w:val="20"/>
          </w:rPr>
          <w:t>[End Interconnect Model Set]</w:t>
        </w:r>
      </w:ins>
    </w:p>
    <w:p w:rsidR="00075030" w:rsidRDefault="00075030" w:rsidP="00075030">
      <w:pPr>
        <w:autoSpaceDE w:val="0"/>
        <w:autoSpaceDN w:val="0"/>
        <w:rPr>
          <w:ins w:id="19070" w:author="Author"/>
          <w:rFonts w:ascii="Courier New" w:hAnsi="Courier New" w:cs="Courier New"/>
          <w:sz w:val="20"/>
          <w:szCs w:val="20"/>
        </w:rPr>
      </w:pPr>
    </w:p>
    <w:p w:rsidR="00075030" w:rsidRDefault="00075030" w:rsidP="00075030">
      <w:pPr>
        <w:pStyle w:val="Default"/>
        <w:rPr>
          <w:ins w:id="19071" w:author="Author"/>
          <w:rFonts w:ascii="Courier New" w:hAnsi="Courier New" w:cs="Courier New"/>
          <w:sz w:val="20"/>
          <w:szCs w:val="20"/>
        </w:rPr>
      </w:pPr>
      <w:ins w:id="19072" w:author="Author">
        <w:r>
          <w:rPr>
            <w:rFonts w:ascii="Courier New" w:hAnsi="Courier New" w:cs="Courier New"/>
            <w:sz w:val="20"/>
            <w:szCs w:val="20"/>
          </w:rPr>
          <w:t>|******************************************************************************</w:t>
        </w:r>
      </w:ins>
    </w:p>
    <w:p w:rsidR="00075030" w:rsidRDefault="00075030" w:rsidP="00075030">
      <w:pPr>
        <w:pStyle w:val="Default"/>
        <w:rPr>
          <w:ins w:id="19073" w:author="Author"/>
          <w:rFonts w:ascii="Courier New" w:hAnsi="Courier New" w:cs="Courier New"/>
          <w:sz w:val="20"/>
          <w:szCs w:val="20"/>
        </w:rPr>
      </w:pPr>
    </w:p>
    <w:p w:rsidR="00075030" w:rsidRDefault="00075030" w:rsidP="00075030">
      <w:pPr>
        <w:pStyle w:val="Default"/>
        <w:rPr>
          <w:ins w:id="19074" w:author="Author"/>
          <w:rFonts w:ascii="Courier New" w:hAnsi="Courier New" w:cs="Courier New"/>
          <w:sz w:val="20"/>
          <w:szCs w:val="20"/>
        </w:rPr>
      </w:pPr>
      <w:ins w:id="19075" w:author="Author">
        <w:r>
          <w:rPr>
            <w:rFonts w:ascii="Courier New" w:hAnsi="Courier New" w:cs="Courier New"/>
            <w:sz w:val="20"/>
            <w:szCs w:val="20"/>
          </w:rPr>
          <w:t>| Example 11: Same as Example 10, but with a PDN network added</w:t>
        </w:r>
      </w:ins>
    </w:p>
    <w:p w:rsidR="00075030" w:rsidRDefault="00075030" w:rsidP="00075030">
      <w:pPr>
        <w:pStyle w:val="Default"/>
        <w:rPr>
          <w:ins w:id="19076" w:author="Author"/>
          <w:rFonts w:ascii="Courier New" w:hAnsi="Courier New" w:cs="Courier New"/>
          <w:sz w:val="20"/>
          <w:szCs w:val="20"/>
        </w:rPr>
      </w:pPr>
    </w:p>
    <w:p w:rsidR="00075030" w:rsidRDefault="00075030" w:rsidP="00075030">
      <w:pPr>
        <w:pStyle w:val="Default"/>
        <w:rPr>
          <w:ins w:id="19077" w:author="Author"/>
          <w:rFonts w:ascii="Courier New" w:hAnsi="Courier New" w:cs="Courier New"/>
          <w:sz w:val="20"/>
          <w:szCs w:val="20"/>
        </w:rPr>
      </w:pPr>
      <w:ins w:id="19078" w:author="Author">
        <w:r>
          <w:rPr>
            <w:rFonts w:ascii="Courier New" w:hAnsi="Courier New" w:cs="Courier New"/>
            <w:sz w:val="20"/>
            <w:szCs w:val="20"/>
          </w:rPr>
          <w:t>[Interconnect Model Set]      A1_A3_DQ_TS_XTALK_ISS_PDN</w:t>
        </w:r>
      </w:ins>
    </w:p>
    <w:p w:rsidR="00075030" w:rsidRDefault="00075030" w:rsidP="00075030">
      <w:pPr>
        <w:pStyle w:val="Default"/>
        <w:rPr>
          <w:ins w:id="19079" w:author="Author"/>
          <w:rFonts w:ascii="Courier New" w:hAnsi="Courier New" w:cs="Courier New"/>
          <w:sz w:val="20"/>
          <w:szCs w:val="20"/>
        </w:rPr>
      </w:pPr>
      <w:ins w:id="19080" w:author="Author">
        <w:r w:rsidRPr="00A24B0A">
          <w:rPr>
            <w:rFonts w:ascii="Courier New" w:hAnsi="Courier New" w:cs="Courier New"/>
            <w:sz w:val="20"/>
            <w:szCs w:val="20"/>
          </w:rPr>
          <w:t xml:space="preserve">|----- </w:t>
        </w:r>
      </w:ins>
    </w:p>
    <w:p w:rsidR="00075030" w:rsidRPr="00A24B0A" w:rsidRDefault="00075030" w:rsidP="00075030">
      <w:pPr>
        <w:pStyle w:val="Default"/>
        <w:rPr>
          <w:ins w:id="19081" w:author="Author"/>
          <w:rFonts w:ascii="Courier New" w:hAnsi="Courier New" w:cs="Courier New"/>
          <w:sz w:val="20"/>
          <w:szCs w:val="20"/>
        </w:rPr>
      </w:pPr>
      <w:ins w:id="19082"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19083" w:author="Author"/>
          <w:rFonts w:ascii="Courier New" w:hAnsi="Courier New" w:cs="Courier New"/>
          <w:sz w:val="20"/>
          <w:szCs w:val="20"/>
        </w:rPr>
      </w:pPr>
      <w:ins w:id="19084"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19085" w:author="Author"/>
          <w:rFonts w:ascii="Courier New" w:hAnsi="Courier New" w:cs="Courier New"/>
          <w:sz w:val="20"/>
          <w:szCs w:val="20"/>
        </w:rPr>
      </w:pPr>
      <w:ins w:id="19086"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19087" w:author="Author"/>
          <w:rFonts w:ascii="Courier New" w:hAnsi="Courier New" w:cs="Courier New"/>
          <w:sz w:val="20"/>
          <w:szCs w:val="20"/>
        </w:rPr>
      </w:pPr>
      <w:ins w:id="19088"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19089" w:author="Author"/>
          <w:rFonts w:ascii="Courier New" w:hAnsi="Courier New" w:cs="Courier New"/>
          <w:sz w:val="20"/>
          <w:szCs w:val="20"/>
        </w:rPr>
      </w:pPr>
      <w:ins w:id="19090"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19091" w:author="Author"/>
          <w:rFonts w:ascii="Courier New" w:hAnsi="Courier New" w:cs="Courier New"/>
          <w:sz w:val="20"/>
          <w:szCs w:val="20"/>
        </w:rPr>
      </w:pPr>
      <w:ins w:id="19092" w:author="Author">
        <w:r w:rsidRPr="00A24B0A">
          <w:rPr>
            <w:rFonts w:ascii="Courier New" w:hAnsi="Courier New" w:cs="Courier New"/>
            <w:sz w:val="20"/>
            <w:szCs w:val="20"/>
          </w:rPr>
          <w:t>3  Pin_I/O      pin_name      A2</w:t>
        </w:r>
      </w:ins>
    </w:p>
    <w:p w:rsidR="00075030" w:rsidRPr="00A24B0A" w:rsidRDefault="00075030" w:rsidP="00075030">
      <w:pPr>
        <w:pStyle w:val="Default"/>
        <w:rPr>
          <w:ins w:id="19093" w:author="Author"/>
          <w:rFonts w:ascii="Courier New" w:hAnsi="Courier New" w:cs="Courier New"/>
          <w:sz w:val="20"/>
          <w:szCs w:val="20"/>
        </w:rPr>
      </w:pPr>
      <w:ins w:id="19094"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19095" w:author="Author"/>
          <w:rFonts w:ascii="Courier New" w:hAnsi="Courier New" w:cs="Courier New"/>
          <w:sz w:val="20"/>
          <w:szCs w:val="20"/>
        </w:rPr>
      </w:pPr>
      <w:ins w:id="19096"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19097" w:author="Author"/>
          <w:rFonts w:ascii="Courier New" w:hAnsi="Courier New" w:cs="Courier New"/>
          <w:sz w:val="20"/>
          <w:szCs w:val="20"/>
        </w:rPr>
      </w:pPr>
      <w:ins w:id="19098"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19099" w:author="Author"/>
          <w:rFonts w:ascii="Courier New" w:hAnsi="Courier New" w:cs="Courier New"/>
          <w:sz w:val="20"/>
          <w:szCs w:val="20"/>
        </w:rPr>
      </w:pPr>
      <w:ins w:id="19100"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19101" w:author="Author"/>
          <w:rFonts w:ascii="Courier New" w:hAnsi="Courier New" w:cs="Courier New"/>
          <w:sz w:val="20"/>
          <w:szCs w:val="20"/>
        </w:rPr>
      </w:pPr>
      <w:ins w:id="19102" w:author="Author">
        <w:r w:rsidRPr="00A24B0A">
          <w:rPr>
            <w:rFonts w:ascii="Courier New" w:hAnsi="Courier New" w:cs="Courier New"/>
            <w:sz w:val="20"/>
            <w:szCs w:val="20"/>
          </w:rPr>
          <w:t>[End Interconnect Model]</w:t>
        </w:r>
      </w:ins>
    </w:p>
    <w:p w:rsidR="00075030" w:rsidRDefault="00075030" w:rsidP="00075030">
      <w:pPr>
        <w:pStyle w:val="Default"/>
        <w:rPr>
          <w:ins w:id="19103" w:author="Author"/>
          <w:rFonts w:ascii="Courier New" w:hAnsi="Courier New" w:cs="Courier New"/>
          <w:sz w:val="20"/>
          <w:szCs w:val="20"/>
        </w:rPr>
      </w:pPr>
    </w:p>
    <w:p w:rsidR="00075030" w:rsidRPr="00A24B0A" w:rsidRDefault="00075030" w:rsidP="00075030">
      <w:pPr>
        <w:pStyle w:val="Default"/>
        <w:rPr>
          <w:ins w:id="19104" w:author="Author"/>
          <w:rFonts w:ascii="Courier New" w:hAnsi="Courier New" w:cs="Courier New"/>
          <w:sz w:val="20"/>
          <w:szCs w:val="20"/>
        </w:rPr>
      </w:pPr>
      <w:ins w:id="19105"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19106" w:author="Author"/>
          <w:rFonts w:ascii="Courier New" w:hAnsi="Courier New" w:cs="Courier New"/>
          <w:sz w:val="20"/>
          <w:szCs w:val="20"/>
        </w:rPr>
      </w:pPr>
      <w:ins w:id="19107"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19108" w:author="Author"/>
          <w:rFonts w:ascii="Courier New" w:hAnsi="Courier New" w:cs="Courier New"/>
          <w:sz w:val="20"/>
          <w:szCs w:val="20"/>
        </w:rPr>
      </w:pPr>
      <w:ins w:id="19109" w:author="Author">
        <w:r w:rsidRPr="00A24B0A">
          <w:rPr>
            <w:rFonts w:ascii="Courier New" w:hAnsi="Courier New" w:cs="Courier New"/>
            <w:sz w:val="20"/>
            <w:szCs w:val="20"/>
          </w:rPr>
          <w:t>Number_of_terminals = 4</w:t>
        </w:r>
      </w:ins>
    </w:p>
    <w:p w:rsidR="00075030" w:rsidRPr="00A24B0A" w:rsidRDefault="00075030" w:rsidP="00075030">
      <w:pPr>
        <w:pStyle w:val="Default"/>
        <w:rPr>
          <w:ins w:id="19110" w:author="Author"/>
          <w:rFonts w:ascii="Courier New" w:hAnsi="Courier New" w:cs="Courier New"/>
          <w:sz w:val="20"/>
          <w:szCs w:val="20"/>
        </w:rPr>
      </w:pPr>
      <w:ins w:id="19111"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19112" w:author="Author"/>
          <w:rFonts w:ascii="Courier New" w:hAnsi="Courier New" w:cs="Courier New"/>
          <w:sz w:val="20"/>
          <w:szCs w:val="20"/>
        </w:rPr>
      </w:pPr>
      <w:ins w:id="19113"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19114" w:author="Author"/>
          <w:rFonts w:ascii="Courier New" w:hAnsi="Courier New" w:cs="Courier New"/>
          <w:sz w:val="20"/>
          <w:szCs w:val="20"/>
        </w:rPr>
      </w:pPr>
      <w:ins w:id="19115"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19116" w:author="Author"/>
          <w:rFonts w:ascii="Courier New" w:hAnsi="Courier New" w:cs="Courier New"/>
          <w:sz w:val="20"/>
          <w:szCs w:val="20"/>
        </w:rPr>
      </w:pPr>
      <w:ins w:id="19117"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19118" w:author="Author"/>
          <w:rFonts w:ascii="Courier New" w:hAnsi="Courier New" w:cs="Courier New"/>
          <w:sz w:val="20"/>
          <w:szCs w:val="20"/>
        </w:rPr>
      </w:pPr>
      <w:ins w:id="19119" w:author="Author">
        <w:r w:rsidRPr="00A24B0A">
          <w:rPr>
            <w:rFonts w:ascii="Courier New" w:hAnsi="Courier New" w:cs="Courier New"/>
            <w:sz w:val="20"/>
            <w:szCs w:val="20"/>
          </w:rPr>
          <w:t>[End Interconnect Model]</w:t>
        </w:r>
      </w:ins>
    </w:p>
    <w:p w:rsidR="00075030" w:rsidRDefault="00075030" w:rsidP="00075030">
      <w:pPr>
        <w:pStyle w:val="Default"/>
        <w:rPr>
          <w:ins w:id="19120" w:author="Author"/>
          <w:rFonts w:ascii="Courier New" w:hAnsi="Courier New" w:cs="Courier New"/>
          <w:sz w:val="20"/>
          <w:szCs w:val="20"/>
        </w:rPr>
      </w:pPr>
      <w:ins w:id="19121" w:author="Author">
        <w:r>
          <w:rPr>
            <w:rFonts w:ascii="Courier New" w:hAnsi="Courier New" w:cs="Courier New"/>
            <w:sz w:val="20"/>
            <w:szCs w:val="20"/>
          </w:rPr>
          <w:t>[End Interconnect Model Set]</w:t>
        </w:r>
      </w:ins>
    </w:p>
    <w:p w:rsidR="00075030" w:rsidRDefault="00075030" w:rsidP="00075030">
      <w:pPr>
        <w:autoSpaceDE w:val="0"/>
        <w:autoSpaceDN w:val="0"/>
        <w:rPr>
          <w:ins w:id="19122" w:author="Author"/>
          <w:rFonts w:ascii="Courier New" w:hAnsi="Courier New" w:cs="Courier New"/>
          <w:sz w:val="20"/>
          <w:szCs w:val="20"/>
        </w:rPr>
      </w:pPr>
    </w:p>
    <w:p w:rsidR="00075030" w:rsidRDefault="00075030" w:rsidP="00075030">
      <w:pPr>
        <w:pStyle w:val="Default"/>
        <w:rPr>
          <w:ins w:id="19123" w:author="Author"/>
          <w:rFonts w:ascii="Courier New" w:hAnsi="Courier New" w:cs="Courier New"/>
          <w:sz w:val="20"/>
          <w:szCs w:val="20"/>
        </w:rPr>
      </w:pPr>
      <w:ins w:id="19124" w:author="Author">
        <w:r>
          <w:rPr>
            <w:rFonts w:ascii="Courier New" w:hAnsi="Courier New" w:cs="Courier New"/>
            <w:sz w:val="20"/>
            <w:szCs w:val="20"/>
          </w:rPr>
          <w:t>|******************************************************************************</w:t>
        </w:r>
      </w:ins>
    </w:p>
    <w:p w:rsidR="00075030" w:rsidRDefault="00075030" w:rsidP="00075030">
      <w:pPr>
        <w:pStyle w:val="Default"/>
        <w:rPr>
          <w:ins w:id="19125" w:author="Author"/>
          <w:rFonts w:ascii="Courier New" w:hAnsi="Courier New" w:cs="Courier New"/>
          <w:sz w:val="20"/>
          <w:szCs w:val="20"/>
        </w:rPr>
      </w:pPr>
    </w:p>
    <w:p w:rsidR="00075030" w:rsidRPr="00024360" w:rsidRDefault="00075030" w:rsidP="00075030">
      <w:pPr>
        <w:pStyle w:val="Default"/>
        <w:rPr>
          <w:ins w:id="19126" w:author="Author"/>
          <w:rFonts w:ascii="Courier New" w:hAnsi="Courier New" w:cs="Courier New"/>
          <w:color w:val="auto"/>
          <w:sz w:val="20"/>
          <w:szCs w:val="20"/>
        </w:rPr>
      </w:pPr>
      <w:ins w:id="19127"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19128" w:author="Author"/>
          <w:rFonts w:ascii="Courier New" w:hAnsi="Courier New" w:cs="Courier New"/>
          <w:sz w:val="20"/>
          <w:szCs w:val="20"/>
        </w:rPr>
      </w:pPr>
    </w:p>
    <w:p w:rsidR="00075030" w:rsidRDefault="00075030" w:rsidP="00075030">
      <w:pPr>
        <w:pStyle w:val="Default"/>
        <w:rPr>
          <w:ins w:id="19129" w:author="Author"/>
          <w:rFonts w:ascii="Courier New" w:hAnsi="Courier New" w:cs="Courier New"/>
          <w:sz w:val="20"/>
          <w:szCs w:val="20"/>
        </w:rPr>
      </w:pPr>
      <w:ins w:id="19130" w:author="Author">
        <w:r>
          <w:rPr>
            <w:rFonts w:ascii="Courier New" w:hAnsi="Courier New" w:cs="Courier New"/>
            <w:sz w:val="20"/>
            <w:szCs w:val="20"/>
          </w:rPr>
          <w:t>[Pin] signal_name model_name      R_pin   L_pin   C_pin</w:t>
        </w:r>
      </w:ins>
    </w:p>
    <w:p w:rsidR="00075030" w:rsidRDefault="00075030" w:rsidP="00075030">
      <w:pPr>
        <w:pStyle w:val="Default"/>
        <w:rPr>
          <w:ins w:id="19131" w:author="Author"/>
          <w:rFonts w:ascii="Courier New" w:hAnsi="Courier New" w:cs="Courier New"/>
          <w:sz w:val="20"/>
          <w:szCs w:val="20"/>
        </w:rPr>
      </w:pPr>
      <w:ins w:id="19132"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19133" w:author="Author"/>
          <w:rFonts w:ascii="Courier New" w:hAnsi="Courier New" w:cs="Courier New"/>
          <w:sz w:val="20"/>
          <w:szCs w:val="20"/>
        </w:rPr>
      </w:pPr>
      <w:ins w:id="19134" w:author="Author">
        <w:r>
          <w:rPr>
            <w:rFonts w:ascii="Courier New" w:hAnsi="Courier New" w:cs="Courier New"/>
            <w:sz w:val="20"/>
            <w:szCs w:val="20"/>
          </w:rPr>
          <w:t>A2    DQ2         DQ</w:t>
        </w:r>
      </w:ins>
    </w:p>
    <w:p w:rsidR="00075030" w:rsidRDefault="00075030" w:rsidP="00075030">
      <w:pPr>
        <w:pStyle w:val="Default"/>
        <w:rPr>
          <w:ins w:id="19135" w:author="Author"/>
          <w:rFonts w:ascii="Courier New" w:hAnsi="Courier New" w:cs="Courier New"/>
          <w:sz w:val="20"/>
          <w:szCs w:val="20"/>
        </w:rPr>
      </w:pPr>
      <w:ins w:id="19136" w:author="Author">
        <w:r>
          <w:rPr>
            <w:rFonts w:ascii="Courier New" w:hAnsi="Courier New" w:cs="Courier New"/>
            <w:sz w:val="20"/>
            <w:szCs w:val="20"/>
          </w:rPr>
          <w:t>A3    DQ3         DQ</w:t>
        </w:r>
      </w:ins>
    </w:p>
    <w:p w:rsidR="00075030" w:rsidRDefault="00075030" w:rsidP="00075030">
      <w:pPr>
        <w:pStyle w:val="Default"/>
        <w:rPr>
          <w:ins w:id="19137" w:author="Author"/>
          <w:rFonts w:ascii="Courier New" w:hAnsi="Courier New" w:cs="Courier New"/>
          <w:sz w:val="20"/>
          <w:szCs w:val="20"/>
        </w:rPr>
      </w:pPr>
      <w:ins w:id="19138" w:author="Author">
        <w:r>
          <w:rPr>
            <w:rFonts w:ascii="Courier New" w:hAnsi="Courier New" w:cs="Courier New"/>
            <w:sz w:val="20"/>
            <w:szCs w:val="20"/>
          </w:rPr>
          <w:t>A4    DQ4         DQ</w:t>
        </w:r>
      </w:ins>
    </w:p>
    <w:p w:rsidR="00075030" w:rsidRDefault="00075030" w:rsidP="00075030">
      <w:pPr>
        <w:pStyle w:val="Default"/>
        <w:rPr>
          <w:ins w:id="19139" w:author="Author"/>
          <w:rFonts w:ascii="Courier New" w:hAnsi="Courier New" w:cs="Courier New"/>
          <w:sz w:val="20"/>
          <w:szCs w:val="20"/>
        </w:rPr>
      </w:pPr>
      <w:ins w:id="19140" w:author="Author">
        <w:r>
          <w:rPr>
            <w:rFonts w:ascii="Courier New" w:hAnsi="Courier New" w:cs="Courier New"/>
            <w:sz w:val="20"/>
            <w:szCs w:val="20"/>
          </w:rPr>
          <w:t>P1    VDD         POWER</w:t>
        </w:r>
      </w:ins>
    </w:p>
    <w:p w:rsidR="00075030" w:rsidRDefault="00075030" w:rsidP="00075030">
      <w:pPr>
        <w:pStyle w:val="Default"/>
        <w:rPr>
          <w:ins w:id="19141" w:author="Author"/>
          <w:rFonts w:ascii="Courier New" w:hAnsi="Courier New" w:cs="Courier New"/>
          <w:sz w:val="20"/>
          <w:szCs w:val="20"/>
        </w:rPr>
      </w:pPr>
      <w:ins w:id="19142" w:author="Author">
        <w:r>
          <w:rPr>
            <w:rFonts w:ascii="Courier New" w:hAnsi="Courier New" w:cs="Courier New"/>
            <w:sz w:val="20"/>
            <w:szCs w:val="20"/>
          </w:rPr>
          <w:t>P2    VDD         POWER</w:t>
        </w:r>
      </w:ins>
    </w:p>
    <w:p w:rsidR="00075030" w:rsidRDefault="00075030" w:rsidP="00075030">
      <w:pPr>
        <w:pStyle w:val="Default"/>
        <w:rPr>
          <w:ins w:id="19143" w:author="Author"/>
          <w:rFonts w:ascii="Courier New" w:hAnsi="Courier New" w:cs="Courier New"/>
          <w:sz w:val="20"/>
          <w:szCs w:val="20"/>
        </w:rPr>
      </w:pPr>
      <w:ins w:id="19144" w:author="Author">
        <w:r>
          <w:rPr>
            <w:rFonts w:ascii="Courier New" w:hAnsi="Courier New" w:cs="Courier New"/>
            <w:sz w:val="20"/>
            <w:szCs w:val="20"/>
          </w:rPr>
          <w:t>G1    VSS         GND</w:t>
        </w:r>
      </w:ins>
    </w:p>
    <w:p w:rsidR="00075030" w:rsidRDefault="00075030" w:rsidP="00075030">
      <w:pPr>
        <w:pStyle w:val="Default"/>
        <w:rPr>
          <w:ins w:id="19145" w:author="Author"/>
          <w:rFonts w:ascii="Courier New" w:hAnsi="Courier New" w:cs="Courier New"/>
          <w:sz w:val="20"/>
          <w:szCs w:val="20"/>
        </w:rPr>
      </w:pPr>
      <w:ins w:id="19146" w:author="Author">
        <w:r>
          <w:rPr>
            <w:rFonts w:ascii="Courier New" w:hAnsi="Courier New" w:cs="Courier New"/>
            <w:sz w:val="20"/>
            <w:szCs w:val="20"/>
          </w:rPr>
          <w:t>G2    VSS         GND</w:t>
        </w:r>
      </w:ins>
    </w:p>
    <w:p w:rsidR="00075030" w:rsidRPr="00746948" w:rsidRDefault="00075030" w:rsidP="00075030">
      <w:pPr>
        <w:pStyle w:val="Default"/>
        <w:rPr>
          <w:ins w:id="19147" w:author="Author"/>
          <w:rFonts w:ascii="Courier New" w:hAnsi="Courier New" w:cs="Courier New"/>
          <w:sz w:val="20"/>
          <w:szCs w:val="20"/>
        </w:rPr>
      </w:pPr>
    </w:p>
    <w:p w:rsidR="00075030" w:rsidRDefault="00075030" w:rsidP="00075030">
      <w:pPr>
        <w:pStyle w:val="Default"/>
        <w:rPr>
          <w:ins w:id="19148" w:author="Author"/>
          <w:rFonts w:ascii="Courier New" w:hAnsi="Courier New" w:cs="Courier New"/>
          <w:sz w:val="20"/>
          <w:szCs w:val="20"/>
        </w:rPr>
      </w:pPr>
      <w:ins w:id="19149" w:author="Author">
        <w:r>
          <w:rPr>
            <w:rFonts w:ascii="Courier New" w:hAnsi="Courier New" w:cs="Courier New"/>
            <w:sz w:val="20"/>
            <w:szCs w:val="20"/>
          </w:rPr>
          <w:t>[Bus Label] signal_name</w:t>
        </w:r>
      </w:ins>
    </w:p>
    <w:p w:rsidR="00075030" w:rsidRDefault="00075030" w:rsidP="00075030">
      <w:pPr>
        <w:pStyle w:val="Default"/>
        <w:rPr>
          <w:ins w:id="19150" w:author="Author"/>
          <w:rFonts w:ascii="Courier New" w:hAnsi="Courier New" w:cs="Courier New"/>
          <w:sz w:val="20"/>
          <w:szCs w:val="20"/>
        </w:rPr>
      </w:pPr>
      <w:ins w:id="19151" w:author="Author">
        <w:r>
          <w:rPr>
            <w:rFonts w:ascii="Courier New" w:hAnsi="Courier New" w:cs="Courier New"/>
            <w:sz w:val="20"/>
            <w:szCs w:val="20"/>
          </w:rPr>
          <w:t>VDD1        VDD</w:t>
        </w:r>
      </w:ins>
    </w:p>
    <w:p w:rsidR="00075030" w:rsidRDefault="00075030" w:rsidP="00075030">
      <w:pPr>
        <w:pStyle w:val="Default"/>
        <w:rPr>
          <w:ins w:id="19152" w:author="Author"/>
          <w:rFonts w:ascii="Courier New" w:hAnsi="Courier New" w:cs="Courier New"/>
          <w:sz w:val="20"/>
          <w:szCs w:val="20"/>
        </w:rPr>
      </w:pPr>
      <w:ins w:id="19153" w:author="Author">
        <w:r>
          <w:rPr>
            <w:rFonts w:ascii="Courier New" w:hAnsi="Courier New" w:cs="Courier New"/>
            <w:sz w:val="20"/>
            <w:szCs w:val="20"/>
          </w:rPr>
          <w:t>VDD2        VDD</w:t>
        </w:r>
      </w:ins>
    </w:p>
    <w:p w:rsidR="00075030" w:rsidRDefault="00075030" w:rsidP="00075030">
      <w:pPr>
        <w:pStyle w:val="Default"/>
        <w:rPr>
          <w:ins w:id="19154" w:author="Author"/>
          <w:rFonts w:ascii="Courier New" w:hAnsi="Courier New" w:cs="Courier New"/>
          <w:sz w:val="20"/>
          <w:szCs w:val="20"/>
        </w:rPr>
      </w:pPr>
    </w:p>
    <w:p w:rsidR="00075030" w:rsidRPr="0025165D" w:rsidRDefault="00075030" w:rsidP="00075030">
      <w:pPr>
        <w:pStyle w:val="Default"/>
        <w:rPr>
          <w:ins w:id="19155" w:author="Author"/>
        </w:rPr>
      </w:pPr>
      <w:ins w:id="19156"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19157" w:author="Author"/>
          <w:rFonts w:ascii="Courier New" w:hAnsi="Courier New" w:cs="Courier New"/>
          <w:sz w:val="20"/>
          <w:szCs w:val="20"/>
        </w:rPr>
      </w:pPr>
      <w:ins w:id="19158" w:author="Author">
        <w:r>
          <w:rPr>
            <w:rFonts w:ascii="Courier New" w:hAnsi="Courier New" w:cs="Courier New"/>
            <w:sz w:val="20"/>
            <w:szCs w:val="20"/>
          </w:rPr>
          <w:t xml:space="preserve">A1            VSS           VDD1        NC            NC              NC </w:t>
        </w:r>
      </w:ins>
    </w:p>
    <w:p w:rsidR="00075030" w:rsidRDefault="00075030" w:rsidP="00075030">
      <w:pPr>
        <w:pStyle w:val="Default"/>
        <w:rPr>
          <w:ins w:id="19159" w:author="Author"/>
          <w:rFonts w:ascii="Courier New" w:hAnsi="Courier New" w:cs="Courier New"/>
          <w:sz w:val="20"/>
          <w:szCs w:val="20"/>
        </w:rPr>
      </w:pPr>
      <w:ins w:id="19160" w:author="Author">
        <w:r>
          <w:rPr>
            <w:rFonts w:ascii="Courier New" w:hAnsi="Courier New" w:cs="Courier New"/>
            <w:sz w:val="20"/>
            <w:szCs w:val="20"/>
          </w:rPr>
          <w:t>A2            VSS           VDD1        NC            NC              NC</w:t>
        </w:r>
      </w:ins>
    </w:p>
    <w:p w:rsidR="00075030" w:rsidRDefault="00075030" w:rsidP="00075030">
      <w:pPr>
        <w:pStyle w:val="Default"/>
        <w:rPr>
          <w:ins w:id="19161" w:author="Author"/>
          <w:rFonts w:ascii="Courier New" w:hAnsi="Courier New" w:cs="Courier New"/>
          <w:sz w:val="20"/>
          <w:szCs w:val="20"/>
        </w:rPr>
      </w:pPr>
      <w:ins w:id="19162" w:author="Author">
        <w:r>
          <w:rPr>
            <w:rFonts w:ascii="Courier New" w:hAnsi="Courier New" w:cs="Courier New"/>
            <w:sz w:val="20"/>
            <w:szCs w:val="20"/>
          </w:rPr>
          <w:t>A3            VSS           VDD2        NC            NC              NC</w:t>
        </w:r>
      </w:ins>
    </w:p>
    <w:p w:rsidR="00075030" w:rsidRDefault="00075030" w:rsidP="00075030">
      <w:pPr>
        <w:pStyle w:val="Default"/>
        <w:rPr>
          <w:ins w:id="19163" w:author="Author"/>
          <w:rFonts w:ascii="Courier New" w:hAnsi="Courier New" w:cs="Courier New"/>
          <w:sz w:val="20"/>
          <w:szCs w:val="20"/>
        </w:rPr>
      </w:pPr>
      <w:ins w:id="19164" w:author="Author">
        <w:r>
          <w:rPr>
            <w:rFonts w:ascii="Courier New" w:hAnsi="Courier New" w:cs="Courier New"/>
            <w:sz w:val="20"/>
            <w:szCs w:val="20"/>
          </w:rPr>
          <w:t>A4            VSS           VDD2        NC            NC              NC</w:t>
        </w:r>
      </w:ins>
    </w:p>
    <w:p w:rsidR="00075030" w:rsidRDefault="00075030" w:rsidP="00075030">
      <w:pPr>
        <w:pStyle w:val="Default"/>
        <w:rPr>
          <w:ins w:id="19165" w:author="Author"/>
          <w:rFonts w:ascii="Courier New" w:hAnsi="Courier New" w:cs="Courier New"/>
          <w:sz w:val="20"/>
          <w:szCs w:val="20"/>
        </w:rPr>
      </w:pPr>
      <w:ins w:id="19166"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19167" w:author="Author"/>
          <w:rFonts w:ascii="Courier New" w:hAnsi="Courier New" w:cs="Courier New"/>
          <w:sz w:val="20"/>
          <w:szCs w:val="20"/>
        </w:rPr>
      </w:pPr>
      <w:ins w:id="19168" w:author="Author">
        <w:r>
          <w:rPr>
            <w:rFonts w:ascii="Courier New" w:hAnsi="Courier New" w:cs="Courier New"/>
            <w:sz w:val="20"/>
            <w:szCs w:val="20"/>
          </w:rPr>
          <w:t>| [Bus Label] and [Pin Mapping] rules</w:t>
        </w:r>
      </w:ins>
    </w:p>
    <w:p w:rsidR="00075030" w:rsidRDefault="00075030" w:rsidP="00075030">
      <w:pPr>
        <w:pStyle w:val="Default"/>
        <w:rPr>
          <w:ins w:id="19169" w:author="Author"/>
          <w:rFonts w:ascii="Courier New" w:hAnsi="Courier New" w:cs="Courier New"/>
          <w:sz w:val="20"/>
          <w:szCs w:val="20"/>
        </w:rPr>
      </w:pPr>
      <w:ins w:id="19170" w:author="Author">
        <w:r>
          <w:rPr>
            <w:rFonts w:ascii="Courier New" w:hAnsi="Courier New" w:cs="Courier New"/>
            <w:sz w:val="20"/>
            <w:szCs w:val="20"/>
          </w:rPr>
          <w:t xml:space="preserve">P1            NC            VDD1        NC            NC              NC </w:t>
        </w:r>
      </w:ins>
    </w:p>
    <w:p w:rsidR="00075030" w:rsidRDefault="00075030" w:rsidP="00075030">
      <w:pPr>
        <w:pStyle w:val="Default"/>
        <w:rPr>
          <w:ins w:id="19171" w:author="Author"/>
          <w:rFonts w:ascii="Courier New" w:hAnsi="Courier New" w:cs="Courier New"/>
          <w:sz w:val="20"/>
          <w:szCs w:val="20"/>
        </w:rPr>
      </w:pPr>
      <w:ins w:id="19172" w:author="Author">
        <w:r>
          <w:rPr>
            <w:rFonts w:ascii="Courier New" w:hAnsi="Courier New" w:cs="Courier New"/>
            <w:sz w:val="20"/>
            <w:szCs w:val="20"/>
          </w:rPr>
          <w:t>P2            NC            VDD2        NC            NC              NC</w:t>
        </w:r>
      </w:ins>
    </w:p>
    <w:p w:rsidR="00075030" w:rsidRDefault="00075030" w:rsidP="00075030">
      <w:pPr>
        <w:pStyle w:val="Default"/>
        <w:rPr>
          <w:ins w:id="19173" w:author="Author"/>
          <w:rFonts w:ascii="Courier New" w:hAnsi="Courier New" w:cs="Courier New"/>
          <w:sz w:val="20"/>
          <w:szCs w:val="20"/>
        </w:rPr>
      </w:pPr>
      <w:ins w:id="19174" w:author="Author">
        <w:r>
          <w:rPr>
            <w:rFonts w:ascii="Courier New" w:hAnsi="Courier New" w:cs="Courier New"/>
            <w:sz w:val="20"/>
            <w:szCs w:val="20"/>
          </w:rPr>
          <w:t>G1            VSS           NC          NC            NC              NC</w:t>
        </w:r>
      </w:ins>
    </w:p>
    <w:p w:rsidR="00075030" w:rsidRDefault="00075030" w:rsidP="00075030">
      <w:pPr>
        <w:pStyle w:val="Default"/>
        <w:rPr>
          <w:ins w:id="19175" w:author="Author"/>
          <w:rFonts w:ascii="Courier New" w:hAnsi="Courier New" w:cs="Courier New"/>
          <w:sz w:val="20"/>
          <w:szCs w:val="20"/>
        </w:rPr>
      </w:pPr>
      <w:ins w:id="19176" w:author="Author">
        <w:r>
          <w:rPr>
            <w:rFonts w:ascii="Courier New" w:hAnsi="Courier New" w:cs="Courier New"/>
            <w:sz w:val="20"/>
            <w:szCs w:val="20"/>
          </w:rPr>
          <w:t>G2            VSS           NC          NC            NC              NC</w:t>
        </w:r>
      </w:ins>
    </w:p>
    <w:p w:rsidR="00075030" w:rsidRDefault="00075030" w:rsidP="00075030">
      <w:pPr>
        <w:pStyle w:val="Default"/>
        <w:rPr>
          <w:ins w:id="19177" w:author="Author"/>
          <w:rFonts w:ascii="Courier New" w:hAnsi="Courier New" w:cs="Courier New"/>
          <w:sz w:val="20"/>
          <w:szCs w:val="20"/>
        </w:rPr>
      </w:pPr>
    </w:p>
    <w:p w:rsidR="00075030" w:rsidRDefault="00075030" w:rsidP="00075030">
      <w:pPr>
        <w:pStyle w:val="Default"/>
        <w:rPr>
          <w:ins w:id="19178" w:author="Author"/>
          <w:rFonts w:ascii="Courier New" w:hAnsi="Courier New" w:cs="Courier New"/>
          <w:sz w:val="20"/>
          <w:szCs w:val="20"/>
        </w:rPr>
      </w:pPr>
      <w:ins w:id="19179" w:author="Author">
        <w:r>
          <w:rPr>
            <w:rFonts w:ascii="Courier New" w:hAnsi="Courier New" w:cs="Courier New"/>
            <w:sz w:val="20"/>
            <w:szCs w:val="20"/>
          </w:rPr>
          <w:t>|******************************************************************************</w:t>
        </w:r>
      </w:ins>
    </w:p>
    <w:p w:rsidR="00075030" w:rsidRDefault="00075030" w:rsidP="00075030">
      <w:pPr>
        <w:pStyle w:val="Default"/>
        <w:rPr>
          <w:ins w:id="19180" w:author="Author"/>
          <w:rFonts w:ascii="Courier New" w:hAnsi="Courier New" w:cs="Courier New"/>
          <w:color w:val="auto"/>
          <w:sz w:val="20"/>
          <w:szCs w:val="20"/>
          <w:lang w:eastAsia="zh-CN"/>
        </w:rPr>
      </w:pPr>
    </w:p>
    <w:p w:rsidR="00075030" w:rsidRDefault="00075030" w:rsidP="00075030">
      <w:pPr>
        <w:pStyle w:val="Default"/>
        <w:rPr>
          <w:ins w:id="19181" w:author="Author"/>
          <w:rFonts w:ascii="Courier New" w:hAnsi="Courier New" w:cs="Courier New"/>
          <w:color w:val="auto"/>
          <w:sz w:val="20"/>
          <w:szCs w:val="20"/>
          <w:lang w:eastAsia="zh-CN"/>
        </w:rPr>
      </w:pPr>
      <w:ins w:id="19182" w:author="Author">
        <w:r>
          <w:rPr>
            <w:rFonts w:ascii="Courier New" w:hAnsi="Courier New" w:cs="Courier New"/>
            <w:color w:val="auto"/>
            <w:sz w:val="20"/>
            <w:szCs w:val="20"/>
            <w:lang w:eastAsia="zh-CN"/>
          </w:rPr>
          <w:t>| Example 12: Full IBIS-ISS configuration with PDN described using both</w:t>
        </w:r>
      </w:ins>
    </w:p>
    <w:p w:rsidR="00075030" w:rsidRDefault="00075030" w:rsidP="00075030">
      <w:pPr>
        <w:pStyle w:val="Default"/>
        <w:rPr>
          <w:ins w:id="19183" w:author="Author"/>
          <w:rFonts w:ascii="Courier New" w:hAnsi="Courier New" w:cs="Courier New"/>
          <w:sz w:val="20"/>
          <w:szCs w:val="20"/>
        </w:rPr>
      </w:pPr>
      <w:ins w:id="19184"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19185" w:author="Author"/>
          <w:rFonts w:ascii="Courier New" w:hAnsi="Courier New" w:cs="Courier New"/>
        </w:rPr>
      </w:pPr>
    </w:p>
    <w:p w:rsidR="00075030" w:rsidRDefault="00075030" w:rsidP="00075030">
      <w:pPr>
        <w:pStyle w:val="Default"/>
        <w:rPr>
          <w:ins w:id="19186" w:author="Author"/>
          <w:rFonts w:ascii="Courier New" w:hAnsi="Courier New" w:cs="Courier New"/>
          <w:sz w:val="20"/>
          <w:szCs w:val="20"/>
        </w:rPr>
      </w:pPr>
      <w:ins w:id="19187" w:author="Author">
        <w:r>
          <w:rPr>
            <w:rFonts w:ascii="Courier New" w:hAnsi="Courier New" w:cs="Courier New"/>
            <w:sz w:val="20"/>
            <w:szCs w:val="20"/>
          </w:rPr>
          <w:t>[Interconnect Model Set]      Full_ISS_IO_PDN_bl_sn_6</w:t>
        </w:r>
      </w:ins>
    </w:p>
    <w:p w:rsidR="00075030" w:rsidRDefault="00075030" w:rsidP="00075030">
      <w:pPr>
        <w:pStyle w:val="Default"/>
        <w:rPr>
          <w:ins w:id="19188" w:author="Author"/>
          <w:rFonts w:ascii="Courier New" w:hAnsi="Courier New" w:cs="Courier New"/>
          <w:sz w:val="20"/>
          <w:szCs w:val="20"/>
        </w:rPr>
      </w:pPr>
      <w:ins w:id="19189" w:author="Author">
        <w:r>
          <w:rPr>
            <w:rFonts w:ascii="Courier New" w:hAnsi="Courier New" w:cs="Courier New"/>
            <w:sz w:val="20"/>
            <w:szCs w:val="20"/>
          </w:rPr>
          <w:t>|-----</w:t>
        </w:r>
      </w:ins>
    </w:p>
    <w:p w:rsidR="00075030" w:rsidRPr="0025165D" w:rsidRDefault="00075030" w:rsidP="00075030">
      <w:pPr>
        <w:pStyle w:val="Default"/>
        <w:rPr>
          <w:ins w:id="19190" w:author="Author"/>
        </w:rPr>
      </w:pPr>
      <w:ins w:id="19191"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19192" w:author="Author"/>
          <w:rFonts w:ascii="Courier New" w:hAnsi="Courier New" w:cs="Courier New"/>
          <w:sz w:val="20"/>
          <w:szCs w:val="20"/>
        </w:rPr>
      </w:pPr>
      <w:ins w:id="1919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19194" w:author="Author"/>
          <w:rFonts w:ascii="Courier New" w:hAnsi="Courier New" w:cs="Courier New"/>
          <w:sz w:val="20"/>
          <w:szCs w:val="20"/>
        </w:rPr>
      </w:pPr>
      <w:ins w:id="19195" w:author="Author">
        <w:r>
          <w:rPr>
            <w:rFonts w:ascii="Courier New" w:hAnsi="Courier New" w:cs="Courier New"/>
            <w:sz w:val="20"/>
            <w:szCs w:val="20"/>
          </w:rPr>
          <w:t>Number_of_terminals = 9</w:t>
        </w:r>
      </w:ins>
    </w:p>
    <w:p w:rsidR="00075030" w:rsidRPr="00B10F1C" w:rsidRDefault="00075030" w:rsidP="00075030">
      <w:pPr>
        <w:pStyle w:val="Default"/>
        <w:rPr>
          <w:ins w:id="19196" w:author="Author"/>
          <w:rFonts w:ascii="Courier New" w:hAnsi="Courier New" w:cs="Courier New"/>
          <w:sz w:val="20"/>
          <w:szCs w:val="20"/>
        </w:rPr>
      </w:pPr>
      <w:ins w:id="1919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9198" w:author="Author"/>
          <w:rFonts w:ascii="Courier New" w:hAnsi="Courier New" w:cs="Courier New"/>
          <w:sz w:val="20"/>
          <w:szCs w:val="20"/>
        </w:rPr>
      </w:pPr>
      <w:ins w:id="1919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9200" w:author="Author"/>
          <w:rFonts w:ascii="Courier New" w:hAnsi="Courier New" w:cs="Courier New"/>
          <w:sz w:val="20"/>
          <w:szCs w:val="20"/>
        </w:rPr>
      </w:pPr>
      <w:ins w:id="1920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9202" w:author="Author"/>
          <w:rFonts w:ascii="Courier New" w:hAnsi="Courier New" w:cs="Courier New"/>
          <w:sz w:val="20"/>
          <w:szCs w:val="20"/>
        </w:rPr>
      </w:pPr>
      <w:ins w:id="1920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19204" w:author="Author"/>
          <w:rFonts w:ascii="Courier New" w:hAnsi="Courier New" w:cs="Courier New"/>
          <w:sz w:val="20"/>
          <w:szCs w:val="20"/>
        </w:rPr>
      </w:pPr>
      <w:ins w:id="19205"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9206" w:author="Author"/>
          <w:rFonts w:ascii="Courier New" w:hAnsi="Courier New" w:cs="Courier New"/>
          <w:sz w:val="20"/>
          <w:szCs w:val="20"/>
        </w:rPr>
      </w:pPr>
      <w:ins w:id="19207"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9208" w:author="Author"/>
          <w:rFonts w:ascii="Courier New" w:hAnsi="Courier New" w:cs="Courier New"/>
          <w:sz w:val="20"/>
          <w:szCs w:val="20"/>
        </w:rPr>
      </w:pPr>
      <w:ins w:id="19209"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9210" w:author="Author"/>
          <w:rFonts w:ascii="Courier New" w:hAnsi="Courier New" w:cs="Courier New"/>
          <w:sz w:val="20"/>
          <w:szCs w:val="20"/>
        </w:rPr>
      </w:pPr>
      <w:ins w:id="19211"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19212" w:author="Author"/>
          <w:rFonts w:ascii="Courier New" w:hAnsi="Courier New" w:cs="Courier New"/>
          <w:sz w:val="20"/>
          <w:szCs w:val="20"/>
        </w:rPr>
      </w:pPr>
      <w:ins w:id="19213" w:author="Author">
        <w:r>
          <w:rPr>
            <w:rFonts w:ascii="Courier New" w:hAnsi="Courier New" w:cs="Courier New"/>
            <w:sz w:val="20"/>
            <w:szCs w:val="20"/>
          </w:rPr>
          <w:t>9  Pin_Rail     signal_name   VSS</w:t>
        </w:r>
      </w:ins>
    </w:p>
    <w:p w:rsidR="00075030" w:rsidRDefault="00075030" w:rsidP="00075030">
      <w:pPr>
        <w:pStyle w:val="Default"/>
        <w:rPr>
          <w:ins w:id="19214" w:author="Author"/>
          <w:rFonts w:ascii="Courier New" w:hAnsi="Courier New" w:cs="Courier New"/>
          <w:sz w:val="20"/>
          <w:szCs w:val="20"/>
        </w:rPr>
      </w:pPr>
      <w:ins w:id="19215" w:author="Author">
        <w:r>
          <w:rPr>
            <w:rFonts w:ascii="Courier New" w:hAnsi="Courier New" w:cs="Courier New"/>
            <w:sz w:val="20"/>
            <w:szCs w:val="20"/>
          </w:rPr>
          <w:t>[End Interconnect Model]</w:t>
        </w:r>
      </w:ins>
    </w:p>
    <w:p w:rsidR="00075030" w:rsidRPr="0025165D" w:rsidRDefault="00075030" w:rsidP="00075030">
      <w:pPr>
        <w:pStyle w:val="Default"/>
        <w:rPr>
          <w:ins w:id="19216" w:author="Author"/>
        </w:rPr>
      </w:pPr>
    </w:p>
    <w:p w:rsidR="00075030" w:rsidRPr="0025165D" w:rsidRDefault="00075030" w:rsidP="00075030">
      <w:pPr>
        <w:pStyle w:val="Default"/>
        <w:rPr>
          <w:ins w:id="19217" w:author="Author"/>
        </w:rPr>
      </w:pPr>
      <w:ins w:id="19218"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19219" w:author="Author"/>
          <w:rFonts w:ascii="Courier New" w:hAnsi="Courier New" w:cs="Courier New"/>
          <w:sz w:val="20"/>
          <w:szCs w:val="20"/>
        </w:rPr>
      </w:pPr>
      <w:ins w:id="1922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19221" w:author="Author"/>
          <w:rFonts w:ascii="Courier New" w:hAnsi="Courier New" w:cs="Courier New"/>
          <w:sz w:val="20"/>
          <w:szCs w:val="20"/>
        </w:rPr>
      </w:pPr>
      <w:ins w:id="19222" w:author="Author">
        <w:r>
          <w:rPr>
            <w:rFonts w:ascii="Courier New" w:hAnsi="Courier New" w:cs="Courier New"/>
            <w:sz w:val="20"/>
            <w:szCs w:val="20"/>
          </w:rPr>
          <w:t>Number_of_terminals = 5</w:t>
        </w:r>
      </w:ins>
    </w:p>
    <w:p w:rsidR="00075030" w:rsidRDefault="00075030" w:rsidP="00075030">
      <w:pPr>
        <w:pStyle w:val="Default"/>
        <w:rPr>
          <w:ins w:id="19223" w:author="Author"/>
          <w:rFonts w:ascii="Courier New" w:hAnsi="Courier New" w:cs="Courier New"/>
          <w:sz w:val="20"/>
          <w:szCs w:val="20"/>
        </w:rPr>
      </w:pPr>
      <w:ins w:id="19224"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9225" w:author="Author"/>
          <w:rFonts w:ascii="Courier New" w:hAnsi="Courier New" w:cs="Courier New"/>
          <w:sz w:val="20"/>
          <w:szCs w:val="20"/>
        </w:rPr>
      </w:pPr>
      <w:ins w:id="19226"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9227" w:author="Author"/>
          <w:rFonts w:ascii="Courier New" w:hAnsi="Courier New" w:cs="Courier New"/>
          <w:sz w:val="20"/>
          <w:szCs w:val="20"/>
        </w:rPr>
      </w:pPr>
      <w:ins w:id="19228" w:author="Author">
        <w:r>
          <w:rPr>
            <w:rFonts w:ascii="Courier New" w:hAnsi="Courier New" w:cs="Courier New"/>
            <w:sz w:val="20"/>
            <w:szCs w:val="20"/>
          </w:rPr>
          <w:t>|</w:t>
        </w:r>
      </w:ins>
    </w:p>
    <w:p w:rsidR="00075030" w:rsidRDefault="00075030" w:rsidP="00075030">
      <w:pPr>
        <w:pStyle w:val="Default"/>
        <w:rPr>
          <w:ins w:id="19229" w:author="Author"/>
          <w:rFonts w:ascii="Courier New" w:hAnsi="Courier New" w:cs="Courier New"/>
          <w:sz w:val="20"/>
          <w:szCs w:val="20"/>
        </w:rPr>
      </w:pPr>
      <w:ins w:id="19230" w:author="Author">
        <w:r>
          <w:rPr>
            <w:rFonts w:ascii="Courier New" w:hAnsi="Courier New" w:cs="Courier New"/>
            <w:sz w:val="20"/>
            <w:szCs w:val="20"/>
          </w:rPr>
          <w:t>3  Buffer_Rail  bus_label     VDD1  |  VDD         POWER</w:t>
        </w:r>
      </w:ins>
    </w:p>
    <w:p w:rsidR="00075030" w:rsidRDefault="00075030" w:rsidP="00075030">
      <w:pPr>
        <w:pStyle w:val="Default"/>
        <w:rPr>
          <w:ins w:id="19231" w:author="Author"/>
          <w:rFonts w:ascii="Courier New" w:hAnsi="Courier New" w:cs="Courier New"/>
          <w:sz w:val="20"/>
          <w:szCs w:val="20"/>
        </w:rPr>
      </w:pPr>
      <w:ins w:id="19232" w:author="Author">
        <w:r>
          <w:rPr>
            <w:rFonts w:ascii="Courier New" w:hAnsi="Courier New" w:cs="Courier New"/>
            <w:sz w:val="20"/>
            <w:szCs w:val="20"/>
          </w:rPr>
          <w:t>4  Buffer_Rail  bus_label     VDD2  |  VDD         POWER</w:t>
        </w:r>
      </w:ins>
    </w:p>
    <w:p w:rsidR="00075030" w:rsidRDefault="00075030" w:rsidP="00075030">
      <w:pPr>
        <w:pStyle w:val="Default"/>
        <w:rPr>
          <w:ins w:id="19233" w:author="Author"/>
          <w:rFonts w:ascii="Courier New" w:hAnsi="Courier New" w:cs="Courier New"/>
          <w:sz w:val="20"/>
          <w:szCs w:val="20"/>
        </w:rPr>
      </w:pPr>
      <w:ins w:id="19234" w:author="Author">
        <w:r>
          <w:rPr>
            <w:rFonts w:ascii="Courier New" w:hAnsi="Courier New" w:cs="Courier New"/>
            <w:sz w:val="20"/>
            <w:szCs w:val="20"/>
          </w:rPr>
          <w:t>5  Buffer_Rail  signal_name   VSS   |  VSS         GND</w:t>
        </w:r>
      </w:ins>
    </w:p>
    <w:p w:rsidR="00075030" w:rsidRDefault="00075030" w:rsidP="00075030">
      <w:pPr>
        <w:pStyle w:val="Default"/>
        <w:rPr>
          <w:ins w:id="19235" w:author="Author"/>
          <w:rFonts w:ascii="Courier New" w:hAnsi="Courier New" w:cs="Courier New"/>
          <w:sz w:val="20"/>
          <w:szCs w:val="20"/>
        </w:rPr>
      </w:pPr>
      <w:ins w:id="19236" w:author="Author">
        <w:r>
          <w:rPr>
            <w:rFonts w:ascii="Courier New" w:hAnsi="Courier New" w:cs="Courier New"/>
            <w:sz w:val="20"/>
            <w:szCs w:val="20"/>
          </w:rPr>
          <w:t>[End Interconnect Model]</w:t>
        </w:r>
      </w:ins>
    </w:p>
    <w:p w:rsidR="00075030" w:rsidRDefault="00075030" w:rsidP="00075030">
      <w:pPr>
        <w:pStyle w:val="Default"/>
        <w:rPr>
          <w:ins w:id="19237" w:author="Author"/>
          <w:rFonts w:ascii="Courier New" w:hAnsi="Courier New" w:cs="Courier New"/>
          <w:sz w:val="20"/>
          <w:szCs w:val="20"/>
        </w:rPr>
      </w:pPr>
      <w:ins w:id="19238" w:author="Author">
        <w:r>
          <w:rPr>
            <w:rFonts w:ascii="Courier New" w:hAnsi="Courier New" w:cs="Courier New"/>
            <w:sz w:val="20"/>
            <w:szCs w:val="20"/>
          </w:rPr>
          <w:t>[End Interconnect Model Set]</w:t>
        </w:r>
      </w:ins>
    </w:p>
    <w:p w:rsidR="00075030" w:rsidRDefault="00075030" w:rsidP="00075030">
      <w:pPr>
        <w:pStyle w:val="Default"/>
        <w:rPr>
          <w:ins w:id="19239" w:author="Author"/>
          <w:rFonts w:ascii="Courier New" w:hAnsi="Courier New" w:cs="Courier New"/>
          <w:sz w:val="20"/>
          <w:szCs w:val="20"/>
        </w:rPr>
      </w:pPr>
    </w:p>
    <w:p w:rsidR="00075030" w:rsidRDefault="00075030" w:rsidP="00075030">
      <w:pPr>
        <w:pStyle w:val="Default"/>
        <w:rPr>
          <w:ins w:id="19240" w:author="Author"/>
          <w:rFonts w:ascii="Courier New" w:hAnsi="Courier New" w:cs="Courier New"/>
          <w:sz w:val="20"/>
          <w:szCs w:val="20"/>
        </w:rPr>
      </w:pPr>
      <w:ins w:id="19241" w:author="Author">
        <w:r>
          <w:rPr>
            <w:rFonts w:ascii="Courier New" w:hAnsi="Courier New" w:cs="Courier New"/>
            <w:sz w:val="20"/>
            <w:szCs w:val="20"/>
          </w:rPr>
          <w:t>| The EDA tool connects the terminals and pins as follows:</w:t>
        </w:r>
      </w:ins>
    </w:p>
    <w:p w:rsidR="00075030" w:rsidRDefault="00075030" w:rsidP="00075030">
      <w:pPr>
        <w:pStyle w:val="Default"/>
        <w:rPr>
          <w:ins w:id="19242" w:author="Author"/>
          <w:rFonts w:ascii="Courier New" w:hAnsi="Courier New" w:cs="Courier New"/>
          <w:sz w:val="20"/>
          <w:szCs w:val="20"/>
        </w:rPr>
      </w:pPr>
      <w:ins w:id="19243" w:author="Author">
        <w:r>
          <w:rPr>
            <w:rFonts w:ascii="Courier New" w:hAnsi="Courier New" w:cs="Courier New"/>
            <w:sz w:val="20"/>
            <w:szCs w:val="20"/>
          </w:rPr>
          <w:t>|</w:t>
        </w:r>
      </w:ins>
    </w:p>
    <w:p w:rsidR="00075030" w:rsidRDefault="00075030" w:rsidP="00075030">
      <w:pPr>
        <w:pStyle w:val="Default"/>
        <w:rPr>
          <w:ins w:id="19244" w:author="Author"/>
          <w:rFonts w:ascii="Courier New" w:hAnsi="Courier New" w:cs="Courier New"/>
          <w:sz w:val="20"/>
          <w:szCs w:val="20"/>
        </w:rPr>
      </w:pPr>
      <w:ins w:id="19245" w:author="Author">
        <w:r>
          <w:rPr>
            <w:rFonts w:ascii="Courier New" w:hAnsi="Courier New" w:cs="Courier New"/>
            <w:sz w:val="20"/>
            <w:szCs w:val="20"/>
          </w:rPr>
          <w:t>| 1 Pins P1 and P2</w:t>
        </w:r>
      </w:ins>
    </w:p>
    <w:p w:rsidR="00075030" w:rsidRDefault="00075030" w:rsidP="00075030">
      <w:pPr>
        <w:pStyle w:val="Default"/>
        <w:rPr>
          <w:ins w:id="19246" w:author="Author"/>
          <w:rFonts w:ascii="Courier New" w:hAnsi="Courier New" w:cs="Courier New"/>
          <w:sz w:val="20"/>
          <w:szCs w:val="20"/>
        </w:rPr>
      </w:pPr>
      <w:ins w:id="19247" w:author="Author">
        <w:r>
          <w:rPr>
            <w:rFonts w:ascii="Courier New" w:hAnsi="Courier New" w:cs="Courier New"/>
            <w:sz w:val="20"/>
            <w:szCs w:val="20"/>
          </w:rPr>
          <w:t>| 2 Pins G1 and G2</w:t>
        </w:r>
      </w:ins>
    </w:p>
    <w:p w:rsidR="00075030" w:rsidRDefault="00075030" w:rsidP="00075030">
      <w:pPr>
        <w:pStyle w:val="Default"/>
        <w:rPr>
          <w:ins w:id="19248" w:author="Author"/>
          <w:rFonts w:ascii="Courier New" w:hAnsi="Courier New" w:cs="Courier New"/>
          <w:sz w:val="20"/>
          <w:szCs w:val="20"/>
        </w:rPr>
      </w:pPr>
      <w:ins w:id="19249" w:author="Author">
        <w:r>
          <w:rPr>
            <w:rFonts w:ascii="Courier New" w:hAnsi="Courier New" w:cs="Courier New"/>
            <w:sz w:val="20"/>
            <w:szCs w:val="20"/>
          </w:rPr>
          <w:t>| 3 Pullup_ref of buffers A1 and A2</w:t>
        </w:r>
      </w:ins>
    </w:p>
    <w:p w:rsidR="00075030" w:rsidRDefault="00075030" w:rsidP="00075030">
      <w:pPr>
        <w:pStyle w:val="Default"/>
        <w:rPr>
          <w:ins w:id="19250" w:author="Author"/>
          <w:rFonts w:ascii="Courier New" w:hAnsi="Courier New" w:cs="Courier New"/>
          <w:sz w:val="20"/>
          <w:szCs w:val="20"/>
        </w:rPr>
      </w:pPr>
      <w:ins w:id="19251" w:author="Author">
        <w:r>
          <w:rPr>
            <w:rFonts w:ascii="Courier New" w:hAnsi="Courier New" w:cs="Courier New"/>
            <w:sz w:val="20"/>
            <w:szCs w:val="20"/>
          </w:rPr>
          <w:t>| 4 Pullup_ref of buffers A3 and A4</w:t>
        </w:r>
      </w:ins>
    </w:p>
    <w:p w:rsidR="00075030" w:rsidRDefault="00075030" w:rsidP="00075030">
      <w:pPr>
        <w:pStyle w:val="Default"/>
        <w:rPr>
          <w:ins w:id="19252" w:author="Author"/>
          <w:rFonts w:ascii="Courier New" w:hAnsi="Courier New" w:cs="Courier New"/>
          <w:sz w:val="20"/>
          <w:szCs w:val="20"/>
        </w:rPr>
      </w:pPr>
      <w:ins w:id="19253" w:author="Author">
        <w:r>
          <w:rPr>
            <w:rFonts w:ascii="Courier New" w:hAnsi="Courier New" w:cs="Courier New"/>
            <w:sz w:val="20"/>
            <w:szCs w:val="20"/>
          </w:rPr>
          <w:t>| 5 Pulldown_ref of buffers A1, A2, A3 and A4</w:t>
        </w:r>
      </w:ins>
    </w:p>
    <w:p w:rsidR="00075030" w:rsidRDefault="00075030" w:rsidP="00075030">
      <w:pPr>
        <w:pStyle w:val="Default"/>
        <w:rPr>
          <w:ins w:id="19254" w:author="Author"/>
          <w:rFonts w:ascii="Courier New" w:hAnsi="Courier New" w:cs="Courier New"/>
          <w:sz w:val="20"/>
          <w:szCs w:val="20"/>
        </w:rPr>
      </w:pPr>
    </w:p>
    <w:p w:rsidR="00075030" w:rsidRPr="00024360" w:rsidRDefault="00075030" w:rsidP="00075030">
      <w:pPr>
        <w:pStyle w:val="Default"/>
        <w:rPr>
          <w:ins w:id="19255" w:author="Author"/>
          <w:rFonts w:ascii="Courier New" w:hAnsi="Courier New" w:cs="Courier New"/>
          <w:color w:val="auto"/>
          <w:sz w:val="20"/>
          <w:szCs w:val="20"/>
        </w:rPr>
      </w:pPr>
    </w:p>
    <w:p w:rsidR="00075030" w:rsidRPr="00024360" w:rsidRDefault="00075030" w:rsidP="00075030">
      <w:pPr>
        <w:pStyle w:val="Default"/>
        <w:rPr>
          <w:ins w:id="19256" w:author="Author"/>
          <w:rFonts w:ascii="Courier New" w:hAnsi="Courier New" w:cs="Courier New"/>
          <w:color w:val="auto"/>
          <w:sz w:val="20"/>
          <w:szCs w:val="20"/>
        </w:rPr>
      </w:pPr>
      <w:ins w:id="19257" w:author="Author">
        <w:r w:rsidRPr="00024360">
          <w:rPr>
            <w:rFonts w:ascii="Courier New" w:hAnsi="Courier New" w:cs="Courier New"/>
            <w:color w:val="auto"/>
            <w:sz w:val="20"/>
            <w:szCs w:val="20"/>
          </w:rPr>
          <w:t>|******************************************************************************</w:t>
        </w:r>
      </w:ins>
    </w:p>
    <w:p w:rsidR="00075030" w:rsidRPr="00024360" w:rsidRDefault="00075030" w:rsidP="00075030">
      <w:pPr>
        <w:pStyle w:val="Default"/>
        <w:rPr>
          <w:ins w:id="19258" w:author="Author"/>
          <w:rFonts w:ascii="Courier New" w:hAnsi="Courier New" w:cs="Courier New"/>
          <w:color w:val="auto"/>
          <w:sz w:val="20"/>
          <w:szCs w:val="20"/>
        </w:rPr>
      </w:pPr>
    </w:p>
    <w:p w:rsidR="00075030" w:rsidRPr="00024360" w:rsidRDefault="00075030" w:rsidP="00075030">
      <w:pPr>
        <w:pStyle w:val="Default"/>
        <w:rPr>
          <w:ins w:id="19259" w:author="Author"/>
          <w:rFonts w:ascii="Courier New" w:hAnsi="Courier New" w:cs="Courier New"/>
          <w:color w:val="auto"/>
          <w:sz w:val="20"/>
          <w:szCs w:val="20"/>
          <w:lang w:eastAsia="zh-CN"/>
        </w:rPr>
      </w:pPr>
      <w:ins w:id="19260"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19261" w:author="Author"/>
          <w:rFonts w:ascii="Courier New" w:hAnsi="Courier New" w:cs="Courier New"/>
          <w:color w:val="auto"/>
          <w:sz w:val="20"/>
          <w:szCs w:val="20"/>
          <w:lang w:eastAsia="zh-CN"/>
        </w:rPr>
      </w:pPr>
      <w:ins w:id="19262"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19263" w:author="Author"/>
          <w:rFonts w:ascii="Courier New" w:hAnsi="Courier New" w:cs="Courier New"/>
          <w:color w:val="auto"/>
          <w:sz w:val="20"/>
          <w:szCs w:val="20"/>
          <w:lang w:eastAsia="zh-CN"/>
        </w:rPr>
      </w:pPr>
      <w:ins w:id="19264"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19265" w:author="Author"/>
          <w:rFonts w:ascii="Courier New" w:hAnsi="Courier New" w:cs="Courier New"/>
        </w:rPr>
      </w:pPr>
    </w:p>
    <w:p w:rsidR="00075030" w:rsidRPr="00024360" w:rsidRDefault="00075030" w:rsidP="00075030">
      <w:pPr>
        <w:pStyle w:val="Default"/>
        <w:rPr>
          <w:ins w:id="19266" w:author="Author"/>
          <w:rFonts w:ascii="Courier New" w:hAnsi="Courier New" w:cs="Courier New"/>
          <w:color w:val="auto"/>
          <w:sz w:val="20"/>
          <w:szCs w:val="20"/>
        </w:rPr>
      </w:pPr>
      <w:ins w:id="19267"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19268" w:author="Author"/>
          <w:rFonts w:ascii="Courier New" w:hAnsi="Courier New" w:cs="Courier New"/>
          <w:color w:val="auto"/>
          <w:sz w:val="20"/>
          <w:szCs w:val="20"/>
        </w:rPr>
      </w:pPr>
      <w:ins w:id="19269" w:author="Author">
        <w:r w:rsidRPr="00024360">
          <w:rPr>
            <w:rFonts w:ascii="Courier New" w:hAnsi="Courier New" w:cs="Courier New"/>
            <w:color w:val="auto"/>
            <w:sz w:val="20"/>
            <w:szCs w:val="20"/>
          </w:rPr>
          <w:t>|-----</w:t>
        </w:r>
      </w:ins>
    </w:p>
    <w:p w:rsidR="00075030" w:rsidRPr="00024360" w:rsidRDefault="00075030" w:rsidP="00075030">
      <w:pPr>
        <w:pStyle w:val="Default"/>
        <w:rPr>
          <w:ins w:id="19270" w:author="Author"/>
          <w:color w:val="auto"/>
        </w:rPr>
      </w:pPr>
      <w:ins w:id="19271"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19272" w:author="Author"/>
          <w:rFonts w:ascii="Courier New" w:hAnsi="Courier New" w:cs="Courier New"/>
          <w:color w:val="auto"/>
          <w:sz w:val="20"/>
          <w:szCs w:val="20"/>
        </w:rPr>
      </w:pPr>
      <w:ins w:id="19273"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19274" w:author="Author"/>
          <w:rFonts w:ascii="Courier New" w:hAnsi="Courier New" w:cs="Courier New"/>
          <w:color w:val="auto"/>
          <w:sz w:val="20"/>
          <w:szCs w:val="20"/>
        </w:rPr>
      </w:pPr>
      <w:ins w:id="19275"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19276" w:author="Author"/>
          <w:rFonts w:ascii="Courier New" w:hAnsi="Courier New" w:cs="Courier New"/>
          <w:color w:val="auto"/>
          <w:sz w:val="20"/>
          <w:szCs w:val="20"/>
        </w:rPr>
      </w:pPr>
      <w:ins w:id="19277"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19278" w:author="Author"/>
          <w:rFonts w:ascii="Courier New" w:hAnsi="Courier New" w:cs="Courier New"/>
          <w:color w:val="auto"/>
          <w:sz w:val="20"/>
          <w:szCs w:val="20"/>
        </w:rPr>
      </w:pPr>
      <w:ins w:id="19279"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19280" w:author="Author"/>
          <w:rFonts w:ascii="Courier New" w:hAnsi="Courier New" w:cs="Courier New"/>
          <w:color w:val="auto"/>
          <w:sz w:val="20"/>
          <w:szCs w:val="20"/>
        </w:rPr>
      </w:pPr>
      <w:ins w:id="19281"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19282" w:author="Author"/>
          <w:rFonts w:ascii="Courier New" w:hAnsi="Courier New" w:cs="Courier New"/>
          <w:color w:val="auto"/>
          <w:sz w:val="20"/>
          <w:szCs w:val="20"/>
        </w:rPr>
      </w:pPr>
      <w:ins w:id="19283"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19284" w:author="Author"/>
          <w:rFonts w:ascii="Courier New" w:hAnsi="Courier New" w:cs="Courier New"/>
          <w:color w:val="auto"/>
          <w:sz w:val="20"/>
          <w:szCs w:val="20"/>
        </w:rPr>
      </w:pPr>
      <w:ins w:id="19285"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19286" w:author="Author"/>
          <w:rFonts w:ascii="Courier New" w:hAnsi="Courier New" w:cs="Courier New"/>
          <w:color w:val="auto"/>
          <w:sz w:val="20"/>
          <w:szCs w:val="20"/>
        </w:rPr>
      </w:pPr>
      <w:ins w:id="19287" w:author="Author">
        <w:r w:rsidRPr="00024360">
          <w:rPr>
            <w:rFonts w:ascii="Courier New" w:hAnsi="Courier New" w:cs="Courier New"/>
            <w:color w:val="auto"/>
            <w:sz w:val="20"/>
            <w:szCs w:val="20"/>
          </w:rPr>
          <w:t>6  Buffer_I/O   pin_name      A2    |  DQ2         DQ</w:t>
        </w:r>
      </w:ins>
    </w:p>
    <w:p w:rsidR="00075030" w:rsidRPr="00024360" w:rsidRDefault="00075030" w:rsidP="00075030">
      <w:pPr>
        <w:pStyle w:val="Default"/>
        <w:rPr>
          <w:ins w:id="19288" w:author="Author"/>
          <w:rFonts w:ascii="Courier New" w:hAnsi="Courier New" w:cs="Courier New"/>
          <w:color w:val="auto"/>
          <w:sz w:val="20"/>
          <w:szCs w:val="20"/>
        </w:rPr>
      </w:pPr>
      <w:ins w:id="19289"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19290" w:author="Author"/>
          <w:rFonts w:ascii="Courier New" w:hAnsi="Courier New" w:cs="Courier New"/>
          <w:color w:val="auto"/>
          <w:sz w:val="20"/>
          <w:szCs w:val="20"/>
        </w:rPr>
      </w:pPr>
      <w:ins w:id="19291"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19292" w:author="Author"/>
          <w:rFonts w:ascii="Courier New" w:hAnsi="Courier New" w:cs="Courier New"/>
          <w:color w:val="auto"/>
          <w:sz w:val="20"/>
          <w:szCs w:val="20"/>
        </w:rPr>
      </w:pPr>
      <w:ins w:id="19293"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19294" w:author="Author"/>
          <w:rFonts w:ascii="Courier New" w:hAnsi="Courier New" w:cs="Courier New"/>
          <w:color w:val="auto"/>
          <w:sz w:val="20"/>
          <w:szCs w:val="20"/>
        </w:rPr>
      </w:pPr>
      <w:ins w:id="19295"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9296" w:author="Author"/>
          <w:color w:val="auto"/>
        </w:rPr>
      </w:pPr>
    </w:p>
    <w:p w:rsidR="00075030" w:rsidRPr="00024360" w:rsidRDefault="00075030" w:rsidP="00075030">
      <w:pPr>
        <w:pStyle w:val="Default"/>
        <w:rPr>
          <w:ins w:id="19297" w:author="Author"/>
          <w:color w:val="auto"/>
        </w:rPr>
      </w:pPr>
      <w:ins w:id="19298"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19299" w:author="Author"/>
          <w:rFonts w:ascii="Courier New" w:hAnsi="Courier New" w:cs="Courier New"/>
          <w:color w:val="auto"/>
          <w:sz w:val="20"/>
          <w:szCs w:val="20"/>
        </w:rPr>
      </w:pPr>
      <w:ins w:id="19300"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19301" w:author="Author"/>
          <w:rFonts w:ascii="Courier New" w:hAnsi="Courier New" w:cs="Courier New"/>
          <w:color w:val="auto"/>
          <w:sz w:val="20"/>
          <w:szCs w:val="20"/>
        </w:rPr>
      </w:pPr>
      <w:ins w:id="19302"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19303" w:author="Author"/>
          <w:rFonts w:ascii="Courier New" w:hAnsi="Courier New" w:cs="Courier New"/>
          <w:color w:val="auto"/>
          <w:sz w:val="20"/>
          <w:szCs w:val="20"/>
        </w:rPr>
      </w:pPr>
      <w:ins w:id="19304"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19305" w:author="Author"/>
          <w:rFonts w:ascii="Courier New" w:hAnsi="Courier New" w:cs="Courier New"/>
          <w:color w:val="auto"/>
          <w:sz w:val="20"/>
          <w:szCs w:val="20"/>
        </w:rPr>
      </w:pPr>
      <w:ins w:id="19306"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19307" w:author="Author"/>
          <w:rFonts w:ascii="Courier New" w:hAnsi="Courier New" w:cs="Courier New"/>
          <w:color w:val="auto"/>
          <w:sz w:val="20"/>
          <w:szCs w:val="20"/>
        </w:rPr>
      </w:pPr>
      <w:ins w:id="19308" w:author="Author">
        <w:r w:rsidRPr="00024360">
          <w:rPr>
            <w:rFonts w:ascii="Courier New" w:hAnsi="Courier New" w:cs="Courier New"/>
            <w:color w:val="auto"/>
            <w:sz w:val="20"/>
            <w:szCs w:val="20"/>
          </w:rPr>
          <w:t>|</w:t>
        </w:r>
      </w:ins>
    </w:p>
    <w:p w:rsidR="00075030" w:rsidRPr="00024360" w:rsidRDefault="00075030" w:rsidP="00075030">
      <w:pPr>
        <w:pStyle w:val="Default"/>
        <w:rPr>
          <w:ins w:id="19309" w:author="Author"/>
          <w:rFonts w:ascii="Courier New" w:hAnsi="Courier New" w:cs="Courier New"/>
          <w:color w:val="auto"/>
          <w:sz w:val="20"/>
          <w:szCs w:val="20"/>
        </w:rPr>
      </w:pPr>
      <w:ins w:id="19310"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19311" w:author="Author"/>
          <w:rFonts w:ascii="Courier New" w:hAnsi="Courier New" w:cs="Courier New"/>
          <w:color w:val="auto"/>
          <w:sz w:val="20"/>
          <w:szCs w:val="20"/>
        </w:rPr>
      </w:pPr>
      <w:ins w:id="19312"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19313" w:author="Author"/>
          <w:rFonts w:ascii="Courier New" w:hAnsi="Courier New" w:cs="Courier New"/>
          <w:color w:val="auto"/>
          <w:sz w:val="20"/>
          <w:szCs w:val="20"/>
        </w:rPr>
      </w:pPr>
      <w:ins w:id="19314"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19315" w:author="Author"/>
          <w:rFonts w:ascii="Courier New" w:hAnsi="Courier New" w:cs="Courier New"/>
          <w:color w:val="auto"/>
          <w:sz w:val="20"/>
          <w:szCs w:val="20"/>
        </w:rPr>
      </w:pPr>
      <w:ins w:id="19316"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9317" w:author="Author"/>
          <w:rFonts w:ascii="Courier New" w:hAnsi="Courier New" w:cs="Courier New"/>
          <w:color w:val="auto"/>
          <w:sz w:val="20"/>
          <w:szCs w:val="20"/>
        </w:rPr>
      </w:pPr>
    </w:p>
    <w:p w:rsidR="00075030" w:rsidRPr="00024360" w:rsidRDefault="00075030" w:rsidP="00075030">
      <w:pPr>
        <w:pStyle w:val="Default"/>
        <w:rPr>
          <w:ins w:id="19318" w:author="Author"/>
          <w:color w:val="auto"/>
        </w:rPr>
      </w:pPr>
      <w:ins w:id="19319"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19320" w:author="Author"/>
          <w:rFonts w:ascii="Courier New" w:hAnsi="Courier New" w:cs="Courier New"/>
          <w:color w:val="auto"/>
          <w:sz w:val="20"/>
          <w:szCs w:val="20"/>
        </w:rPr>
      </w:pPr>
      <w:ins w:id="19321"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19322" w:author="Author"/>
          <w:rFonts w:ascii="Courier New" w:hAnsi="Courier New" w:cs="Courier New"/>
          <w:color w:val="auto"/>
          <w:sz w:val="20"/>
          <w:szCs w:val="20"/>
        </w:rPr>
      </w:pPr>
      <w:ins w:id="19323"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19324" w:author="Author"/>
          <w:rFonts w:ascii="Courier New" w:hAnsi="Courier New" w:cs="Courier New"/>
          <w:color w:val="auto"/>
          <w:sz w:val="20"/>
          <w:szCs w:val="20"/>
        </w:rPr>
      </w:pPr>
      <w:ins w:id="19325"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19326" w:author="Author"/>
          <w:rFonts w:ascii="Courier New" w:hAnsi="Courier New" w:cs="Courier New"/>
          <w:color w:val="auto"/>
          <w:sz w:val="20"/>
          <w:szCs w:val="20"/>
        </w:rPr>
      </w:pPr>
      <w:ins w:id="19327"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19328" w:author="Author"/>
          <w:rFonts w:ascii="Courier New" w:hAnsi="Courier New" w:cs="Courier New"/>
          <w:color w:val="auto"/>
          <w:sz w:val="20"/>
          <w:szCs w:val="20"/>
        </w:rPr>
      </w:pPr>
      <w:ins w:id="19329"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9330" w:author="Author"/>
          <w:rFonts w:ascii="Courier New" w:hAnsi="Courier New" w:cs="Courier New"/>
          <w:color w:val="auto"/>
          <w:sz w:val="20"/>
          <w:szCs w:val="20"/>
        </w:rPr>
      </w:pPr>
    </w:p>
    <w:p w:rsidR="00075030" w:rsidRPr="00024360" w:rsidRDefault="00075030" w:rsidP="00075030">
      <w:pPr>
        <w:pStyle w:val="Default"/>
        <w:rPr>
          <w:ins w:id="19331" w:author="Author"/>
          <w:color w:val="auto"/>
        </w:rPr>
      </w:pPr>
      <w:ins w:id="19332"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19333" w:author="Author"/>
          <w:rFonts w:ascii="Courier New" w:hAnsi="Courier New" w:cs="Courier New"/>
          <w:color w:val="auto"/>
          <w:sz w:val="20"/>
          <w:szCs w:val="20"/>
        </w:rPr>
      </w:pPr>
      <w:ins w:id="19334"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19335" w:author="Author"/>
          <w:rFonts w:ascii="Courier New" w:hAnsi="Courier New" w:cs="Courier New"/>
          <w:color w:val="auto"/>
          <w:sz w:val="20"/>
          <w:szCs w:val="20"/>
        </w:rPr>
      </w:pPr>
      <w:ins w:id="19336"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19337" w:author="Author"/>
          <w:rFonts w:ascii="Courier New" w:hAnsi="Courier New" w:cs="Courier New"/>
          <w:color w:val="auto"/>
          <w:sz w:val="20"/>
          <w:szCs w:val="20"/>
        </w:rPr>
      </w:pPr>
      <w:ins w:id="19338"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19339" w:author="Author"/>
          <w:rFonts w:ascii="Courier New" w:hAnsi="Courier New" w:cs="Courier New"/>
          <w:color w:val="auto"/>
          <w:sz w:val="20"/>
          <w:szCs w:val="20"/>
        </w:rPr>
      </w:pPr>
      <w:ins w:id="19340"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19341" w:author="Author"/>
          <w:rFonts w:ascii="Courier New" w:hAnsi="Courier New" w:cs="Courier New"/>
          <w:color w:val="auto"/>
          <w:sz w:val="20"/>
          <w:szCs w:val="20"/>
        </w:rPr>
      </w:pPr>
      <w:ins w:id="19342"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9343" w:author="Author"/>
          <w:rFonts w:ascii="Courier New" w:hAnsi="Courier New" w:cs="Courier New"/>
          <w:color w:val="auto"/>
          <w:sz w:val="20"/>
          <w:szCs w:val="20"/>
        </w:rPr>
      </w:pPr>
      <w:ins w:id="19344"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19345" w:author="Author"/>
          <w:rFonts w:ascii="Courier New" w:hAnsi="Courier New" w:cs="Courier New"/>
          <w:color w:val="auto"/>
          <w:sz w:val="20"/>
          <w:szCs w:val="20"/>
        </w:rPr>
      </w:pPr>
    </w:p>
    <w:p w:rsidR="00075030" w:rsidRPr="00024360" w:rsidRDefault="00075030" w:rsidP="00075030">
      <w:pPr>
        <w:pStyle w:val="Default"/>
        <w:rPr>
          <w:ins w:id="19346" w:author="Author"/>
          <w:rFonts w:ascii="Courier New" w:hAnsi="Courier New" w:cs="Courier New"/>
          <w:color w:val="auto"/>
          <w:sz w:val="20"/>
          <w:szCs w:val="20"/>
        </w:rPr>
      </w:pPr>
      <w:ins w:id="19347" w:author="Author">
        <w:r w:rsidRPr="00024360">
          <w:rPr>
            <w:rFonts w:ascii="Courier New" w:hAnsi="Courier New" w:cs="Courier New"/>
            <w:color w:val="auto"/>
            <w:sz w:val="20"/>
            <w:szCs w:val="20"/>
          </w:rPr>
          <w:t>|******************************************************************************</w:t>
        </w:r>
      </w:ins>
    </w:p>
    <w:p w:rsidR="00075030" w:rsidRPr="00024360" w:rsidRDefault="00075030" w:rsidP="00075030">
      <w:pPr>
        <w:pStyle w:val="Default"/>
        <w:rPr>
          <w:ins w:id="19348" w:author="Author"/>
          <w:rFonts w:ascii="Courier New" w:hAnsi="Courier New" w:cs="Courier New"/>
          <w:color w:val="auto"/>
          <w:sz w:val="20"/>
          <w:szCs w:val="20"/>
        </w:rPr>
      </w:pPr>
    </w:p>
    <w:p w:rsidR="00075030" w:rsidRPr="00024360" w:rsidRDefault="00075030" w:rsidP="00075030">
      <w:pPr>
        <w:pStyle w:val="Default"/>
        <w:rPr>
          <w:ins w:id="19349" w:author="Author"/>
          <w:rFonts w:ascii="Courier New" w:hAnsi="Courier New" w:cs="Courier New"/>
          <w:color w:val="auto"/>
          <w:sz w:val="20"/>
          <w:szCs w:val="20"/>
        </w:rPr>
      </w:pPr>
      <w:ins w:id="19350"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19351" w:author="Author"/>
          <w:rFonts w:ascii="Courier New" w:hAnsi="Courier New" w:cs="Courier New"/>
          <w:color w:val="auto"/>
          <w:sz w:val="20"/>
          <w:szCs w:val="20"/>
        </w:rPr>
      </w:pPr>
      <w:ins w:id="19352"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19353" w:author="Author"/>
          <w:rFonts w:ascii="Courier New" w:hAnsi="Courier New" w:cs="Courier New"/>
          <w:color w:val="auto"/>
          <w:sz w:val="20"/>
          <w:szCs w:val="20"/>
        </w:rPr>
      </w:pPr>
      <w:ins w:id="19354"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19355" w:author="Author"/>
          <w:rFonts w:ascii="Courier New" w:hAnsi="Courier New" w:cs="Courier New"/>
          <w:sz w:val="20"/>
          <w:szCs w:val="20"/>
        </w:rPr>
      </w:pPr>
      <w:ins w:id="19356" w:author="Author">
        <w:r w:rsidRPr="00131E32">
          <w:rPr>
            <w:rFonts w:ascii="Courier New" w:hAnsi="Courier New" w:cs="Courier New"/>
            <w:sz w:val="20"/>
            <w:szCs w:val="20"/>
          </w:rPr>
          <w:t>|</w:t>
        </w:r>
      </w:ins>
    </w:p>
    <w:p w:rsidR="00075030" w:rsidRPr="00131E32" w:rsidRDefault="00075030" w:rsidP="00075030">
      <w:pPr>
        <w:pStyle w:val="Default"/>
        <w:rPr>
          <w:ins w:id="19357" w:author="Author"/>
          <w:rFonts w:ascii="Courier New" w:hAnsi="Courier New" w:cs="Courier New"/>
          <w:sz w:val="20"/>
          <w:szCs w:val="20"/>
        </w:rPr>
      </w:pPr>
      <w:ins w:id="19358"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19359" w:author="Author"/>
          <w:rFonts w:ascii="Courier New" w:hAnsi="Courier New" w:cs="Courier New"/>
          <w:sz w:val="20"/>
          <w:szCs w:val="20"/>
        </w:rPr>
      </w:pPr>
      <w:ins w:id="19360"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19361" w:author="Author"/>
          <w:rFonts w:ascii="Courier New" w:hAnsi="Courier New" w:cs="Courier New"/>
          <w:sz w:val="20"/>
          <w:szCs w:val="20"/>
        </w:rPr>
      </w:pPr>
      <w:ins w:id="19362"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19363" w:author="Author"/>
          <w:rFonts w:ascii="Courier New" w:hAnsi="Courier New" w:cs="Courier New"/>
          <w:sz w:val="20"/>
          <w:szCs w:val="20"/>
        </w:rPr>
      </w:pPr>
    </w:p>
    <w:p w:rsidR="00075030" w:rsidRPr="00131E32" w:rsidRDefault="00075030" w:rsidP="00075030">
      <w:pPr>
        <w:pStyle w:val="Default"/>
        <w:rPr>
          <w:ins w:id="19364" w:author="Author"/>
          <w:rFonts w:ascii="Courier New" w:hAnsi="Courier New" w:cs="Courier New"/>
          <w:sz w:val="20"/>
          <w:szCs w:val="20"/>
        </w:rPr>
      </w:pPr>
      <w:ins w:id="19365"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19366" w:author="Author"/>
          <w:rFonts w:ascii="Courier New" w:hAnsi="Courier New" w:cs="Courier New"/>
          <w:sz w:val="20"/>
          <w:szCs w:val="20"/>
        </w:rPr>
      </w:pPr>
      <w:ins w:id="19367" w:author="Author">
        <w:r w:rsidRPr="00131E32">
          <w:rPr>
            <w:rFonts w:ascii="Courier New" w:hAnsi="Courier New" w:cs="Courier New"/>
            <w:sz w:val="20"/>
            <w:szCs w:val="20"/>
          </w:rPr>
          <w:t>|-----</w:t>
        </w:r>
      </w:ins>
    </w:p>
    <w:p w:rsidR="00075030" w:rsidRPr="00131E32" w:rsidRDefault="00075030" w:rsidP="00075030">
      <w:pPr>
        <w:pStyle w:val="Default"/>
        <w:rPr>
          <w:ins w:id="19368" w:author="Author"/>
          <w:rFonts w:ascii="Courier New" w:hAnsi="Courier New" w:cs="Courier New"/>
          <w:sz w:val="20"/>
          <w:szCs w:val="20"/>
        </w:rPr>
      </w:pPr>
      <w:ins w:id="19369"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19370" w:author="Author"/>
          <w:rFonts w:ascii="Courier New" w:hAnsi="Courier New" w:cs="Courier New"/>
          <w:sz w:val="20"/>
          <w:szCs w:val="20"/>
        </w:rPr>
      </w:pPr>
      <w:ins w:id="19371"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19372" w:author="Author"/>
          <w:rFonts w:ascii="Courier New" w:hAnsi="Courier New" w:cs="Courier New"/>
          <w:sz w:val="20"/>
          <w:szCs w:val="20"/>
        </w:rPr>
      </w:pPr>
      <w:ins w:id="19373" w:author="Author">
        <w:r w:rsidRPr="00131E32">
          <w:rPr>
            <w:rFonts w:ascii="Courier New" w:hAnsi="Courier New" w:cs="Courier New"/>
            <w:sz w:val="20"/>
            <w:szCs w:val="20"/>
          </w:rPr>
          <w:t xml:space="preserve">Number_of_terminals = 9 </w:t>
        </w:r>
      </w:ins>
    </w:p>
    <w:p w:rsidR="00075030" w:rsidRDefault="00075030" w:rsidP="00075030">
      <w:pPr>
        <w:pStyle w:val="Default"/>
        <w:rPr>
          <w:ins w:id="19374" w:author="Author"/>
          <w:rFonts w:ascii="Courier New" w:hAnsi="Courier New" w:cs="Courier New"/>
          <w:sz w:val="20"/>
          <w:szCs w:val="20"/>
        </w:rPr>
      </w:pPr>
      <w:ins w:id="19375"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19376" w:author="Author"/>
          <w:rFonts w:ascii="Courier New" w:hAnsi="Courier New" w:cs="Courier New"/>
          <w:sz w:val="20"/>
          <w:szCs w:val="20"/>
        </w:rPr>
      </w:pPr>
      <w:ins w:id="19377" w:author="Author">
        <w:r>
          <w:rPr>
            <w:rFonts w:ascii="Courier New" w:hAnsi="Courier New" w:cs="Courier New"/>
            <w:sz w:val="20"/>
            <w:szCs w:val="20"/>
          </w:rPr>
          <w:t>|  global reference</w:t>
        </w:r>
      </w:ins>
    </w:p>
    <w:p w:rsidR="00075030" w:rsidRPr="00131E32" w:rsidRDefault="00075030" w:rsidP="00075030">
      <w:pPr>
        <w:pStyle w:val="Default"/>
        <w:rPr>
          <w:ins w:id="19378" w:author="Author"/>
          <w:rFonts w:ascii="Courier New" w:hAnsi="Courier New" w:cs="Courier New"/>
          <w:sz w:val="20"/>
          <w:szCs w:val="20"/>
        </w:rPr>
      </w:pPr>
      <w:ins w:id="19379"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19380" w:author="Author"/>
          <w:rFonts w:ascii="Courier New" w:hAnsi="Courier New" w:cs="Courier New"/>
          <w:sz w:val="20"/>
          <w:szCs w:val="20"/>
        </w:rPr>
      </w:pPr>
      <w:ins w:id="19381"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19382" w:author="Author"/>
          <w:rFonts w:ascii="Courier New" w:hAnsi="Courier New" w:cs="Courier New"/>
          <w:sz w:val="20"/>
          <w:szCs w:val="20"/>
        </w:rPr>
      </w:pPr>
      <w:ins w:id="1938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19384" w:author="Author"/>
          <w:rFonts w:ascii="Courier New" w:hAnsi="Courier New" w:cs="Courier New"/>
          <w:sz w:val="20"/>
          <w:szCs w:val="20"/>
        </w:rPr>
      </w:pPr>
      <w:ins w:id="19385"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19386" w:author="Author"/>
          <w:rFonts w:ascii="Courier New" w:hAnsi="Courier New" w:cs="Courier New"/>
          <w:sz w:val="20"/>
          <w:szCs w:val="20"/>
        </w:rPr>
      </w:pPr>
      <w:ins w:id="19387"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19388" w:author="Author"/>
          <w:rFonts w:ascii="Courier New" w:hAnsi="Courier New" w:cs="Courier New"/>
          <w:sz w:val="20"/>
          <w:szCs w:val="20"/>
        </w:rPr>
      </w:pPr>
      <w:ins w:id="19389"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19390" w:author="Author"/>
          <w:rFonts w:ascii="Courier New" w:hAnsi="Courier New" w:cs="Courier New"/>
          <w:sz w:val="20"/>
          <w:szCs w:val="20"/>
        </w:rPr>
      </w:pPr>
      <w:ins w:id="19391"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19392" w:author="Author"/>
          <w:rFonts w:ascii="Courier New" w:hAnsi="Courier New" w:cs="Courier New"/>
          <w:sz w:val="20"/>
          <w:szCs w:val="20"/>
        </w:rPr>
      </w:pPr>
      <w:ins w:id="1939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19394" w:author="Author"/>
          <w:rFonts w:ascii="Courier New" w:hAnsi="Courier New" w:cs="Courier New"/>
          <w:sz w:val="20"/>
          <w:szCs w:val="20"/>
        </w:rPr>
      </w:pPr>
      <w:ins w:id="19395"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19396" w:author="Author"/>
          <w:rFonts w:ascii="Courier New" w:hAnsi="Courier New" w:cs="Courier New"/>
          <w:sz w:val="20"/>
          <w:szCs w:val="20"/>
        </w:rPr>
      </w:pPr>
      <w:ins w:id="19397"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19398" w:author="Author"/>
          <w:rFonts w:ascii="Courier New" w:hAnsi="Courier New" w:cs="Courier New"/>
          <w:sz w:val="20"/>
          <w:szCs w:val="20"/>
        </w:rPr>
      </w:pPr>
      <w:ins w:id="19399" w:author="Author">
        <w:r w:rsidRPr="00131E32">
          <w:rPr>
            <w:rFonts w:ascii="Courier New" w:hAnsi="Courier New" w:cs="Courier New"/>
            <w:sz w:val="20"/>
            <w:szCs w:val="20"/>
          </w:rPr>
          <w:t>[End Interconnect Model]</w:t>
        </w:r>
      </w:ins>
    </w:p>
    <w:p w:rsidR="00075030" w:rsidRPr="00131E32" w:rsidRDefault="00075030" w:rsidP="00075030">
      <w:pPr>
        <w:pStyle w:val="Default"/>
        <w:rPr>
          <w:ins w:id="19400" w:author="Author"/>
          <w:rFonts w:ascii="Courier New" w:hAnsi="Courier New" w:cs="Courier New"/>
          <w:sz w:val="20"/>
          <w:szCs w:val="20"/>
        </w:rPr>
      </w:pPr>
      <w:ins w:id="19401"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19402" w:author="Author"/>
          <w:rFonts w:ascii="Courier New" w:hAnsi="Courier New" w:cs="Courier New"/>
          <w:sz w:val="20"/>
          <w:szCs w:val="20"/>
        </w:rPr>
      </w:pPr>
    </w:p>
    <w:p w:rsidR="00075030" w:rsidRPr="00131E32" w:rsidRDefault="00075030" w:rsidP="00075030">
      <w:pPr>
        <w:pStyle w:val="Default"/>
        <w:rPr>
          <w:ins w:id="19403" w:author="Author"/>
          <w:rFonts w:ascii="Courier New" w:hAnsi="Courier New" w:cs="Courier New"/>
          <w:sz w:val="20"/>
          <w:szCs w:val="20"/>
        </w:rPr>
      </w:pPr>
      <w:ins w:id="19404" w:author="Author">
        <w:r w:rsidRPr="00131E32">
          <w:rPr>
            <w:rFonts w:ascii="Courier New" w:hAnsi="Courier New" w:cs="Courier New"/>
            <w:sz w:val="20"/>
            <w:szCs w:val="20"/>
          </w:rPr>
          <w:t>|******************************************************************************</w:t>
        </w:r>
      </w:ins>
    </w:p>
    <w:p w:rsidR="00075030" w:rsidRPr="00131E32" w:rsidRDefault="00075030" w:rsidP="00075030">
      <w:pPr>
        <w:pStyle w:val="Default"/>
        <w:rPr>
          <w:ins w:id="19405" w:author="Author"/>
          <w:rFonts w:ascii="Courier New" w:hAnsi="Courier New" w:cs="Courier New"/>
          <w:sz w:val="20"/>
          <w:szCs w:val="20"/>
        </w:rPr>
      </w:pPr>
    </w:p>
    <w:p w:rsidR="00075030" w:rsidRPr="00024360" w:rsidRDefault="00075030" w:rsidP="00075030">
      <w:pPr>
        <w:pStyle w:val="Default"/>
        <w:rPr>
          <w:ins w:id="19406" w:author="Author"/>
          <w:rFonts w:ascii="Courier New" w:hAnsi="Courier New" w:cs="Courier New"/>
          <w:color w:val="auto"/>
          <w:sz w:val="20"/>
          <w:szCs w:val="20"/>
        </w:rPr>
      </w:pPr>
      <w:ins w:id="19407"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19408" w:author="Author"/>
          <w:rFonts w:ascii="Courier New" w:hAnsi="Courier New" w:cs="Courier New"/>
          <w:sz w:val="20"/>
          <w:szCs w:val="20"/>
        </w:rPr>
      </w:pPr>
      <w:ins w:id="19409" w:author="Author">
        <w:r w:rsidRPr="00131E32">
          <w:rPr>
            <w:rFonts w:ascii="Courier New" w:hAnsi="Courier New" w:cs="Courier New"/>
            <w:sz w:val="20"/>
            <w:szCs w:val="20"/>
          </w:rPr>
          <w:t>|   but without any PDN.</w:t>
        </w:r>
      </w:ins>
    </w:p>
    <w:p w:rsidR="00075030" w:rsidRPr="00131E32" w:rsidRDefault="00075030" w:rsidP="00075030">
      <w:pPr>
        <w:pStyle w:val="Default"/>
        <w:rPr>
          <w:ins w:id="19410" w:author="Author"/>
          <w:rFonts w:ascii="Courier New" w:hAnsi="Courier New" w:cs="Courier New"/>
          <w:sz w:val="20"/>
          <w:szCs w:val="20"/>
        </w:rPr>
      </w:pPr>
      <w:ins w:id="19411" w:author="Author">
        <w:r w:rsidRPr="00131E32">
          <w:rPr>
            <w:rFonts w:ascii="Courier New" w:hAnsi="Courier New" w:cs="Courier New"/>
            <w:sz w:val="20"/>
            <w:szCs w:val="20"/>
          </w:rPr>
          <w:t>|</w:t>
        </w:r>
      </w:ins>
    </w:p>
    <w:p w:rsidR="00075030" w:rsidRPr="00131E32" w:rsidRDefault="00075030" w:rsidP="00075030">
      <w:pPr>
        <w:pStyle w:val="Default"/>
        <w:rPr>
          <w:ins w:id="19412" w:author="Author"/>
          <w:rFonts w:ascii="Courier New" w:hAnsi="Courier New" w:cs="Courier New"/>
          <w:sz w:val="20"/>
          <w:szCs w:val="20"/>
        </w:rPr>
      </w:pPr>
      <w:ins w:id="19413"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19414" w:author="Author"/>
          <w:rFonts w:ascii="Courier New" w:hAnsi="Courier New" w:cs="Courier New"/>
          <w:sz w:val="20"/>
          <w:szCs w:val="20"/>
        </w:rPr>
      </w:pPr>
    </w:p>
    <w:p w:rsidR="00075030" w:rsidRPr="00131E32" w:rsidRDefault="00075030" w:rsidP="00075030">
      <w:pPr>
        <w:pStyle w:val="Default"/>
        <w:rPr>
          <w:ins w:id="19415" w:author="Author"/>
          <w:rFonts w:ascii="Courier New" w:hAnsi="Courier New" w:cs="Courier New"/>
          <w:sz w:val="20"/>
          <w:szCs w:val="20"/>
        </w:rPr>
      </w:pPr>
      <w:ins w:id="19416"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19417" w:author="Author"/>
          <w:rFonts w:ascii="Courier New" w:hAnsi="Courier New" w:cs="Courier New"/>
          <w:sz w:val="20"/>
          <w:szCs w:val="20"/>
        </w:rPr>
      </w:pPr>
      <w:ins w:id="19418" w:author="Author">
        <w:r w:rsidRPr="00131E32">
          <w:rPr>
            <w:rFonts w:ascii="Courier New" w:hAnsi="Courier New" w:cs="Courier New"/>
            <w:sz w:val="20"/>
            <w:szCs w:val="20"/>
          </w:rPr>
          <w:t>|-----</w:t>
        </w:r>
      </w:ins>
    </w:p>
    <w:p w:rsidR="00075030" w:rsidRPr="00131E32" w:rsidRDefault="00075030" w:rsidP="00075030">
      <w:pPr>
        <w:pStyle w:val="Default"/>
        <w:rPr>
          <w:ins w:id="19419" w:author="Author"/>
          <w:rFonts w:ascii="Courier New" w:hAnsi="Courier New" w:cs="Courier New"/>
          <w:sz w:val="20"/>
          <w:szCs w:val="20"/>
        </w:rPr>
      </w:pPr>
      <w:ins w:id="19420"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19421" w:author="Author"/>
          <w:rFonts w:ascii="Courier New" w:hAnsi="Courier New" w:cs="Courier New"/>
          <w:sz w:val="20"/>
          <w:szCs w:val="20"/>
        </w:rPr>
      </w:pPr>
      <w:ins w:id="19422"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19423" w:author="Author"/>
          <w:rFonts w:ascii="Courier New" w:hAnsi="Courier New" w:cs="Courier New"/>
          <w:sz w:val="20"/>
          <w:szCs w:val="20"/>
        </w:rPr>
      </w:pPr>
      <w:ins w:id="19424" w:author="Author">
        <w:r w:rsidRPr="00131E32">
          <w:rPr>
            <w:rFonts w:ascii="Courier New" w:hAnsi="Courier New" w:cs="Courier New"/>
            <w:sz w:val="20"/>
            <w:szCs w:val="20"/>
          </w:rPr>
          <w:t>Number_of_terminals = 9</w:t>
        </w:r>
      </w:ins>
    </w:p>
    <w:p w:rsidR="00075030" w:rsidRPr="00131E32" w:rsidRDefault="00075030" w:rsidP="00075030">
      <w:pPr>
        <w:pStyle w:val="Default"/>
        <w:rPr>
          <w:ins w:id="19425" w:author="Author"/>
          <w:rFonts w:ascii="Courier New" w:hAnsi="Courier New" w:cs="Courier New"/>
          <w:sz w:val="20"/>
          <w:szCs w:val="20"/>
        </w:rPr>
      </w:pPr>
      <w:ins w:id="19426"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19427" w:author="Author"/>
          <w:rFonts w:ascii="Courier New" w:hAnsi="Courier New" w:cs="Courier New"/>
          <w:sz w:val="20"/>
          <w:szCs w:val="20"/>
        </w:rPr>
      </w:pPr>
      <w:ins w:id="19428"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19429" w:author="Author"/>
          <w:rFonts w:ascii="Courier New" w:hAnsi="Courier New" w:cs="Courier New"/>
          <w:sz w:val="20"/>
          <w:szCs w:val="20"/>
        </w:rPr>
      </w:pPr>
      <w:ins w:id="19430"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19431" w:author="Author"/>
          <w:rFonts w:ascii="Courier New" w:hAnsi="Courier New" w:cs="Courier New"/>
          <w:sz w:val="20"/>
          <w:szCs w:val="20"/>
        </w:rPr>
      </w:pPr>
      <w:ins w:id="19432"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19433" w:author="Author"/>
          <w:rFonts w:ascii="Courier New" w:hAnsi="Courier New" w:cs="Courier New"/>
          <w:sz w:val="20"/>
          <w:szCs w:val="20"/>
        </w:rPr>
      </w:pPr>
      <w:ins w:id="19434"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19435" w:author="Author"/>
          <w:rFonts w:ascii="Courier New" w:hAnsi="Courier New" w:cs="Courier New"/>
          <w:sz w:val="20"/>
          <w:szCs w:val="20"/>
        </w:rPr>
      </w:pPr>
      <w:ins w:id="19436"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19437" w:author="Author"/>
          <w:rFonts w:ascii="Courier New" w:hAnsi="Courier New" w:cs="Courier New"/>
          <w:sz w:val="20"/>
          <w:szCs w:val="20"/>
        </w:rPr>
      </w:pPr>
      <w:ins w:id="19438"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19439" w:author="Author"/>
          <w:rFonts w:ascii="Courier New" w:hAnsi="Courier New" w:cs="Courier New"/>
          <w:sz w:val="20"/>
          <w:szCs w:val="20"/>
        </w:rPr>
      </w:pPr>
      <w:ins w:id="19440"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19441" w:author="Author"/>
          <w:rFonts w:ascii="Courier New" w:hAnsi="Courier New" w:cs="Courier New"/>
          <w:sz w:val="20"/>
          <w:szCs w:val="20"/>
        </w:rPr>
      </w:pPr>
      <w:ins w:id="19442" w:author="Author">
        <w:r w:rsidRPr="00131E32">
          <w:rPr>
            <w:rFonts w:ascii="Courier New" w:hAnsi="Courier New" w:cs="Courier New"/>
            <w:sz w:val="20"/>
            <w:szCs w:val="20"/>
          </w:rPr>
          <w:t>8  Buffer_I/O   pin_name      A4    |  DQ4         DQ</w:t>
        </w:r>
      </w:ins>
    </w:p>
    <w:p w:rsidR="00075030" w:rsidRDefault="00075030" w:rsidP="00075030">
      <w:pPr>
        <w:pStyle w:val="Default"/>
        <w:rPr>
          <w:ins w:id="19443" w:author="Author"/>
          <w:rFonts w:ascii="Courier New" w:hAnsi="Courier New" w:cs="Courier New"/>
          <w:sz w:val="20"/>
          <w:szCs w:val="20"/>
        </w:rPr>
      </w:pPr>
      <w:ins w:id="19444"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19445" w:author="Author"/>
          <w:rFonts w:ascii="Courier New" w:hAnsi="Courier New" w:cs="Courier New"/>
          <w:sz w:val="20"/>
          <w:szCs w:val="20"/>
        </w:rPr>
      </w:pPr>
      <w:ins w:id="1944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19447" w:author="Author"/>
          <w:rFonts w:ascii="Courier New" w:hAnsi="Courier New" w:cs="Courier New"/>
          <w:sz w:val="20"/>
          <w:szCs w:val="20"/>
        </w:rPr>
      </w:pPr>
      <w:ins w:id="19448" w:author="Author">
        <w:r w:rsidRPr="00131E32">
          <w:rPr>
            <w:rFonts w:ascii="Courier New" w:hAnsi="Courier New" w:cs="Courier New"/>
            <w:sz w:val="20"/>
            <w:szCs w:val="20"/>
          </w:rPr>
          <w:t>[End Interconnect Model]</w:t>
        </w:r>
      </w:ins>
    </w:p>
    <w:p w:rsidR="00075030" w:rsidRPr="00131E32" w:rsidRDefault="00075030" w:rsidP="00075030">
      <w:pPr>
        <w:pStyle w:val="Default"/>
        <w:rPr>
          <w:ins w:id="19449" w:author="Author"/>
          <w:rFonts w:ascii="Courier New" w:hAnsi="Courier New" w:cs="Courier New"/>
          <w:sz w:val="20"/>
          <w:szCs w:val="20"/>
        </w:rPr>
      </w:pPr>
      <w:ins w:id="19450"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19451" w:author="Author"/>
          <w:rFonts w:ascii="Courier New" w:hAnsi="Courier New" w:cs="Courier New"/>
          <w:sz w:val="20"/>
          <w:szCs w:val="20"/>
        </w:rPr>
      </w:pPr>
    </w:p>
    <w:p w:rsidR="00075030" w:rsidRDefault="00075030" w:rsidP="00075030">
      <w:pPr>
        <w:pStyle w:val="Default"/>
        <w:rPr>
          <w:ins w:id="19452" w:author="Author"/>
          <w:rFonts w:ascii="Courier New" w:hAnsi="Courier New" w:cs="Courier New"/>
          <w:sz w:val="20"/>
          <w:szCs w:val="20"/>
        </w:rPr>
      </w:pPr>
      <w:ins w:id="19453" w:author="Author">
        <w:r w:rsidRPr="00131E32">
          <w:rPr>
            <w:rFonts w:ascii="Courier New" w:hAnsi="Courier New" w:cs="Courier New"/>
            <w:sz w:val="20"/>
            <w:szCs w:val="20"/>
          </w:rPr>
          <w:t>|******************************************************************************</w:t>
        </w:r>
      </w:ins>
    </w:p>
    <w:p w:rsidR="00075030" w:rsidRPr="00E40E19" w:rsidRDefault="00075030" w:rsidP="00075030">
      <w:pPr>
        <w:rPr>
          <w:ins w:id="19454" w:author="Author"/>
          <w:b/>
          <w:bCs/>
        </w:rPr>
      </w:pPr>
    </w:p>
    <w:p w:rsidR="00075030" w:rsidRPr="00E40E19" w:rsidRDefault="00075030" w:rsidP="00075030">
      <w:pPr>
        <w:pStyle w:val="Default"/>
        <w:spacing w:after="80"/>
        <w:rPr>
          <w:ins w:id="19455" w:author="Author"/>
          <w:color w:val="auto"/>
        </w:rPr>
      </w:pPr>
      <w:ins w:id="19456"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19457" w:author="Author"/>
        </w:rPr>
      </w:pPr>
      <w:ins w:id="19458"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19459" w:author="Author"/>
        </w:rPr>
      </w:pPr>
      <w:ins w:id="19460"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19461" w:author="Author"/>
        </w:rPr>
      </w:pPr>
      <w:ins w:id="19462" w:author="Author">
        <w:r w:rsidRPr="00746948">
          <w:rPr>
            <w:i/>
            <w:iCs/>
          </w:rPr>
          <w:t xml:space="preserve">Example: </w:t>
        </w:r>
      </w:ins>
    </w:p>
    <w:p w:rsidR="00075030" w:rsidRPr="00F36374" w:rsidRDefault="00075030" w:rsidP="00075030">
      <w:pPr>
        <w:rPr>
          <w:ins w:id="19463" w:author="Author"/>
          <w:rFonts w:ascii="Courier New" w:hAnsi="Courier New" w:cs="Courier New"/>
          <w:sz w:val="20"/>
          <w:szCs w:val="20"/>
        </w:rPr>
      </w:pPr>
      <w:ins w:id="19464"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19465" w:author="Author"/>
          <w:rFonts w:ascii="Times New Roman" w:hAnsi="Times New Roman" w:cs="Times New Roman"/>
        </w:rPr>
      </w:pPr>
    </w:p>
    <w:p w:rsidR="0021662D" w:rsidRDefault="0021662D" w:rsidP="0021662D">
      <w:pPr>
        <w:pStyle w:val="Exampletext"/>
        <w:rPr>
          <w:ins w:id="19466" w:author="Author"/>
          <w:rFonts w:ascii="Times New Roman" w:hAnsi="Times New Roman" w:cs="Times New Roman"/>
          <w:sz w:val="24"/>
          <w:szCs w:val="24"/>
        </w:rPr>
      </w:pPr>
    </w:p>
    <w:p w:rsidR="008E2325" w:rsidRPr="00213323" w:rsidRDefault="008E2325" w:rsidP="008E2325">
      <w:pPr>
        <w:pStyle w:val="Heading1"/>
        <w:rPr>
          <w:ins w:id="19467" w:author="Author"/>
        </w:rPr>
      </w:pPr>
      <w:bookmarkStart w:id="19468" w:name="_Ref528313341"/>
      <w:bookmarkStart w:id="19469" w:name="_Toc529353684"/>
      <w:ins w:id="19470" w:author="Author">
        <w:r w:rsidRPr="00213323">
          <w:t>EMI Parameters</w:t>
        </w:r>
        <w:bookmarkEnd w:id="19468"/>
        <w:bookmarkEnd w:id="19469"/>
      </w:ins>
    </w:p>
    <w:p w:rsidR="008E2325" w:rsidRPr="00213323" w:rsidRDefault="008E2325" w:rsidP="008E2325">
      <w:pPr>
        <w:spacing w:after="80"/>
        <w:rPr>
          <w:ins w:id="19471" w:author="Author"/>
        </w:rPr>
      </w:pPr>
      <w:ins w:id="19472" w:author="Author">
        <w:r w:rsidRPr="00213323">
          <w:t>There are two sections here: one for a [Component] and one for a [Model].</w:t>
        </w:r>
      </w:ins>
    </w:p>
    <w:p w:rsidR="008E2325" w:rsidRPr="00213323" w:rsidRDefault="008E2325" w:rsidP="008E2325">
      <w:pPr>
        <w:spacing w:after="80"/>
        <w:rPr>
          <w:ins w:id="19473" w:author="Author"/>
        </w:rPr>
      </w:pPr>
      <w:ins w:id="19474"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rsidR="008E2325" w:rsidRPr="00213323" w:rsidRDefault="008E2325" w:rsidP="008E2325">
      <w:pPr>
        <w:spacing w:after="80"/>
        <w:rPr>
          <w:ins w:id="19475" w:author="Author"/>
        </w:rPr>
      </w:pPr>
      <w:ins w:id="19476" w:author="Author">
        <w:r w:rsidRPr="00213323">
          <w:t>The following keywords are defined:</w:t>
        </w:r>
      </w:ins>
    </w:p>
    <w:p w:rsidR="008E2325" w:rsidRPr="00213323" w:rsidRDefault="008E2325" w:rsidP="008E2325">
      <w:pPr>
        <w:pStyle w:val="ListContinue"/>
        <w:spacing w:after="0"/>
        <w:rPr>
          <w:ins w:id="19477" w:author="Author"/>
        </w:rPr>
      </w:pPr>
      <w:ins w:id="19478" w:author="Author">
        <w:r w:rsidRPr="00213323">
          <w:t>[Begin EMI Component]</w:t>
        </w:r>
      </w:ins>
    </w:p>
    <w:p w:rsidR="008E2325" w:rsidRPr="00213323" w:rsidRDefault="008E2325" w:rsidP="008E2325">
      <w:pPr>
        <w:pStyle w:val="ListContinue"/>
        <w:spacing w:after="0"/>
        <w:rPr>
          <w:ins w:id="19479" w:author="Author"/>
        </w:rPr>
      </w:pPr>
      <w:ins w:id="19480" w:author="Author">
        <w:r w:rsidRPr="00213323">
          <w:t>[End EMI Component]</w:t>
        </w:r>
      </w:ins>
    </w:p>
    <w:p w:rsidR="008E2325" w:rsidRPr="00213323" w:rsidRDefault="008E2325" w:rsidP="008E2325">
      <w:pPr>
        <w:pStyle w:val="ListContinue"/>
        <w:spacing w:after="0"/>
        <w:rPr>
          <w:ins w:id="19481" w:author="Author"/>
        </w:rPr>
      </w:pPr>
      <w:ins w:id="19482" w:author="Author">
        <w:r w:rsidRPr="00213323">
          <w:t>[Pin EMI]</w:t>
        </w:r>
      </w:ins>
    </w:p>
    <w:p w:rsidR="008E2325" w:rsidRPr="00213323" w:rsidRDefault="008E2325" w:rsidP="008E2325">
      <w:pPr>
        <w:pStyle w:val="ListContinue"/>
        <w:spacing w:after="80"/>
        <w:rPr>
          <w:ins w:id="19483" w:author="Author"/>
        </w:rPr>
      </w:pPr>
      <w:ins w:id="19484" w:author="Author">
        <w:r w:rsidRPr="00213323">
          <w:t>[Pin Domain EMI]</w:t>
        </w:r>
      </w:ins>
    </w:p>
    <w:p w:rsidR="008E2325" w:rsidRPr="00213323" w:rsidRDefault="008E2325" w:rsidP="008E2325">
      <w:pPr>
        <w:spacing w:after="80"/>
        <w:rPr>
          <w:ins w:id="19485" w:author="Author"/>
        </w:rPr>
      </w:pPr>
      <w:ins w:id="19486" w:author="Author">
        <w:r w:rsidRPr="00213323">
          <w:t>The following subparameters are defined:</w:t>
        </w:r>
      </w:ins>
    </w:p>
    <w:p w:rsidR="008E2325" w:rsidRPr="00213323" w:rsidRDefault="008E2325" w:rsidP="008E2325">
      <w:pPr>
        <w:pStyle w:val="ListContinue"/>
        <w:spacing w:after="0"/>
        <w:rPr>
          <w:ins w:id="19487" w:author="Author"/>
        </w:rPr>
      </w:pPr>
      <w:ins w:id="19488" w:author="Author">
        <w:r w:rsidRPr="00213323">
          <w:t>Domain</w:t>
        </w:r>
      </w:ins>
    </w:p>
    <w:p w:rsidR="008E2325" w:rsidRPr="00213323" w:rsidRDefault="008E2325" w:rsidP="008E2325">
      <w:pPr>
        <w:pStyle w:val="ListContinue"/>
        <w:spacing w:after="0"/>
        <w:rPr>
          <w:ins w:id="19489" w:author="Author"/>
        </w:rPr>
      </w:pPr>
      <w:ins w:id="19490" w:author="Author">
        <w:r w:rsidRPr="00213323">
          <w:t>Cpd</w:t>
        </w:r>
      </w:ins>
    </w:p>
    <w:p w:rsidR="008E2325" w:rsidRPr="00213323" w:rsidRDefault="008E2325" w:rsidP="008E2325">
      <w:pPr>
        <w:pStyle w:val="ListContinue"/>
        <w:spacing w:after="0"/>
        <w:rPr>
          <w:ins w:id="19491" w:author="Author"/>
        </w:rPr>
      </w:pPr>
      <w:ins w:id="19492" w:author="Author">
        <w:r w:rsidRPr="00213323">
          <w:t>C_Heatsink_gnd</w:t>
        </w:r>
      </w:ins>
    </w:p>
    <w:p w:rsidR="008E2325" w:rsidRPr="00213323" w:rsidRDefault="008E2325" w:rsidP="008E2325">
      <w:pPr>
        <w:pStyle w:val="ListContinue"/>
        <w:spacing w:after="80"/>
        <w:rPr>
          <w:ins w:id="19493" w:author="Author"/>
        </w:rPr>
      </w:pPr>
      <w:ins w:id="19494" w:author="Author">
        <w:r w:rsidRPr="00213323">
          <w:t>C_Heatsink_float</w:t>
        </w:r>
      </w:ins>
    </w:p>
    <w:p w:rsidR="008E2325" w:rsidRPr="00213323" w:rsidRDefault="008E2325" w:rsidP="008E2325">
      <w:pPr>
        <w:spacing w:after="80"/>
        <w:rPr>
          <w:ins w:id="19495" w:author="Author"/>
        </w:rPr>
      </w:pPr>
    </w:p>
    <w:p w:rsidR="008E2325" w:rsidRPr="00213323" w:rsidRDefault="008E2325" w:rsidP="008E2325">
      <w:pPr>
        <w:spacing w:after="80"/>
        <w:rPr>
          <w:ins w:id="19496" w:author="Author"/>
        </w:rPr>
      </w:pPr>
    </w:p>
    <w:p w:rsidR="008E2325" w:rsidRPr="00213323" w:rsidRDefault="008E2325" w:rsidP="008E2325">
      <w:pPr>
        <w:pStyle w:val="KeywordDescriptions"/>
        <w:rPr>
          <w:ins w:id="19497" w:author="Author"/>
        </w:rPr>
      </w:pPr>
      <w:ins w:id="19498" w:author="Author">
        <w:r w:rsidRPr="00213323">
          <w:rPr>
            <w:i/>
          </w:rPr>
          <w:t>Keyword:</w:t>
        </w:r>
        <w:r w:rsidRPr="00213323">
          <w:rPr>
            <w:i/>
          </w:rPr>
          <w:tab/>
        </w:r>
        <w:r w:rsidRPr="00213323">
          <w:rPr>
            <w:rStyle w:val="KeywordNameTOCChar"/>
          </w:rPr>
          <w:t>[Begin EMI Component]</w:t>
        </w:r>
      </w:ins>
    </w:p>
    <w:p w:rsidR="008E2325" w:rsidRPr="00213323" w:rsidRDefault="008E2325" w:rsidP="008E2325">
      <w:pPr>
        <w:pStyle w:val="KeywordDescriptions"/>
        <w:rPr>
          <w:ins w:id="19499" w:author="Author"/>
        </w:rPr>
      </w:pPr>
      <w:ins w:id="19500" w:author="Author">
        <w:r w:rsidRPr="00213323">
          <w:rPr>
            <w:i/>
          </w:rPr>
          <w:t>Required:</w:t>
        </w:r>
        <w:r w:rsidRPr="00213323">
          <w:tab/>
          <w:t>No</w:t>
        </w:r>
      </w:ins>
    </w:p>
    <w:p w:rsidR="008E2325" w:rsidRPr="00213323" w:rsidRDefault="008E2325" w:rsidP="008E2325">
      <w:pPr>
        <w:pStyle w:val="KeywordDescriptions"/>
        <w:rPr>
          <w:ins w:id="19501" w:author="Author"/>
        </w:rPr>
      </w:pPr>
      <w:ins w:id="19502" w:author="Author">
        <w:r w:rsidRPr="00213323">
          <w:rPr>
            <w:i/>
          </w:rPr>
          <w:t>Description:</w:t>
        </w:r>
        <w:r w:rsidRPr="00213323">
          <w:rPr>
            <w:i/>
          </w:rPr>
          <w:tab/>
        </w:r>
        <w:r w:rsidRPr="00213323">
          <w:t>Marks the beginning of the Component EMI parameters.</w:t>
        </w:r>
      </w:ins>
    </w:p>
    <w:p w:rsidR="008E2325" w:rsidRPr="00213323" w:rsidRDefault="008E2325" w:rsidP="008E2325">
      <w:pPr>
        <w:pStyle w:val="KeywordDescriptions"/>
        <w:rPr>
          <w:ins w:id="19503" w:author="Author"/>
        </w:rPr>
      </w:pPr>
      <w:ins w:id="19504" w:author="Author">
        <w:r w:rsidRPr="00213323">
          <w:rPr>
            <w:i/>
          </w:rPr>
          <w:t>Sub-Params:</w:t>
        </w:r>
        <w:r w:rsidRPr="00213323">
          <w:rPr>
            <w:i/>
          </w:rPr>
          <w:tab/>
        </w:r>
        <w:r w:rsidRPr="00213323">
          <w:t>Domain, Cpd, C_Heatsink_gnd, C_Heatsink_float</w:t>
        </w:r>
      </w:ins>
    </w:p>
    <w:p w:rsidR="008E2325" w:rsidRPr="00213323" w:rsidRDefault="008E2325" w:rsidP="008E2325">
      <w:pPr>
        <w:pStyle w:val="KeywordDescriptions"/>
        <w:rPr>
          <w:ins w:id="19505" w:author="Author"/>
        </w:rPr>
      </w:pPr>
      <w:ins w:id="19506"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rsidR="008E2325" w:rsidRPr="00213323" w:rsidRDefault="008E2325" w:rsidP="008E2325">
      <w:pPr>
        <w:pStyle w:val="KeywordDescriptions"/>
        <w:rPr>
          <w:ins w:id="19507" w:author="Author"/>
        </w:rPr>
      </w:pPr>
      <w:ins w:id="19508" w:author="Author">
        <w:r w:rsidRPr="00213323">
          <w:t>The syntax for Domain is:</w:t>
        </w:r>
      </w:ins>
    </w:p>
    <w:p w:rsidR="008E2325" w:rsidRPr="00213323" w:rsidRDefault="008E2325" w:rsidP="008E2325">
      <w:pPr>
        <w:pStyle w:val="ListContinue"/>
        <w:spacing w:after="80"/>
        <w:rPr>
          <w:ins w:id="19509" w:author="Author"/>
        </w:rPr>
      </w:pPr>
      <w:ins w:id="19510" w:author="Author">
        <w:r w:rsidRPr="00213323">
          <w:t>Domain   Domain_value</w:t>
        </w:r>
      </w:ins>
    </w:p>
    <w:p w:rsidR="008E2325" w:rsidRPr="00213323" w:rsidRDefault="008E2325" w:rsidP="008E2325">
      <w:pPr>
        <w:pStyle w:val="KeywordDescriptions"/>
        <w:rPr>
          <w:ins w:id="19511" w:author="Author"/>
        </w:rPr>
      </w:pPr>
      <w:ins w:id="19512" w:author="Author">
        <w:r>
          <w:t>w</w:t>
        </w:r>
        <w:r w:rsidRPr="00213323">
          <w:t>here Domain_value is an enumerated argument, and is one of:</w:t>
        </w:r>
      </w:ins>
    </w:p>
    <w:p w:rsidR="008E2325" w:rsidRPr="00213323" w:rsidRDefault="008E2325" w:rsidP="008E2325">
      <w:pPr>
        <w:pStyle w:val="ListContinue"/>
        <w:spacing w:after="80"/>
        <w:rPr>
          <w:ins w:id="19513" w:author="Author"/>
        </w:rPr>
      </w:pPr>
      <w:ins w:id="19514" w:author="Author">
        <w:r w:rsidRPr="00213323">
          <w:t>Digital, Analog, Digital_analog</w:t>
        </w:r>
      </w:ins>
    </w:p>
    <w:p w:rsidR="008E2325" w:rsidRPr="00213323" w:rsidRDefault="008E2325" w:rsidP="008E2325">
      <w:pPr>
        <w:pStyle w:val="KeywordDescriptions"/>
        <w:rPr>
          <w:ins w:id="19515" w:author="Author"/>
        </w:rPr>
      </w:pPr>
      <w:ins w:id="19516" w:author="Author">
        <w:r w:rsidRPr="00213323">
          <w:t>This subparameter is optional. If not entered, the default is Digital.</w:t>
        </w:r>
      </w:ins>
    </w:p>
    <w:p w:rsidR="008E2325" w:rsidRPr="00213323" w:rsidRDefault="008E2325" w:rsidP="008E2325">
      <w:pPr>
        <w:pStyle w:val="KeywordDescriptions"/>
        <w:rPr>
          <w:ins w:id="19517" w:author="Author"/>
        </w:rPr>
      </w:pPr>
      <w:ins w:id="19518"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rsidR="008E2325" w:rsidRPr="00213323" w:rsidRDefault="008E2325" w:rsidP="008E2325">
      <w:pPr>
        <w:pStyle w:val="KeywordDescriptions"/>
        <w:rPr>
          <w:ins w:id="19519" w:author="Author"/>
        </w:rPr>
      </w:pPr>
      <w:ins w:id="19520"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rsidR="008E2325" w:rsidRPr="00213323" w:rsidRDefault="008E2325" w:rsidP="008E2325">
      <w:pPr>
        <w:pStyle w:val="KeywordDescriptions"/>
        <w:rPr>
          <w:ins w:id="19521" w:author="Author"/>
        </w:rPr>
      </w:pPr>
      <w:ins w:id="19522" w:author="Author">
        <w:r w:rsidRPr="00213323">
          <w:t>Sometimes Iccd (Dynamic power supply current) is found in databooks. It is normally given for FACT families. Iccd is specified in units of mA/MHz.</w:t>
        </w:r>
      </w:ins>
    </w:p>
    <w:p w:rsidR="008E2325" w:rsidRPr="00213323" w:rsidRDefault="008E2325" w:rsidP="008E2325">
      <w:pPr>
        <w:pStyle w:val="KeywordDescriptions"/>
        <w:rPr>
          <w:ins w:id="19523" w:author="Author"/>
        </w:rPr>
      </w:pPr>
      <w:ins w:id="19524" w:author="Author">
        <w:r w:rsidRPr="00213323">
          <w:t>Cpd can be calculated from Iccd by the equation:</w:t>
        </w:r>
      </w:ins>
    </w:p>
    <w:p w:rsidR="008E2325" w:rsidRPr="00213323" w:rsidRDefault="008E2325" w:rsidP="008E2325">
      <w:pPr>
        <w:pStyle w:val="ListContinue"/>
        <w:spacing w:after="80"/>
        <w:rPr>
          <w:ins w:id="19525" w:author="Author"/>
          <w:i/>
        </w:rPr>
      </w:pPr>
      <w:ins w:id="19526" w:author="Author">
        <w:r w:rsidRPr="00213323">
          <w:rPr>
            <w:i/>
          </w:rPr>
          <w:t>Cpd (nF) = Iccd (mA/MHz) / Vcc (V).</w:t>
        </w:r>
      </w:ins>
    </w:p>
    <w:p w:rsidR="008E2325" w:rsidRPr="00213323" w:rsidRDefault="008E2325" w:rsidP="008E2325">
      <w:pPr>
        <w:pStyle w:val="KeywordDescriptions"/>
        <w:rPr>
          <w:ins w:id="19527" w:author="Author"/>
        </w:rPr>
      </w:pPr>
      <w:ins w:id="19528" w:author="Author">
        <w:r w:rsidRPr="00213323">
          <w:t>The syntax for Cpd is:</w:t>
        </w:r>
      </w:ins>
    </w:p>
    <w:p w:rsidR="008E2325" w:rsidRPr="00213323" w:rsidRDefault="008E2325" w:rsidP="008E2325">
      <w:pPr>
        <w:pStyle w:val="ListContinue"/>
        <w:spacing w:after="80"/>
        <w:rPr>
          <w:ins w:id="19529" w:author="Author"/>
        </w:rPr>
      </w:pPr>
      <w:ins w:id="19530" w:author="Author">
        <w:r w:rsidRPr="00213323">
          <w:t>Cpd = capacitance_value</w:t>
        </w:r>
      </w:ins>
    </w:p>
    <w:p w:rsidR="008E2325" w:rsidRPr="00213323" w:rsidRDefault="008E2325" w:rsidP="008E2325">
      <w:pPr>
        <w:pStyle w:val="KeywordDescriptions"/>
        <w:rPr>
          <w:ins w:id="19531" w:author="Author"/>
        </w:rPr>
      </w:pPr>
      <w:ins w:id="19532" w:author="Author">
        <w:r w:rsidRPr="00213323">
          <w:t>The units of capacitance_value are farads.</w:t>
        </w:r>
      </w:ins>
    </w:p>
    <w:p w:rsidR="008E2325" w:rsidRPr="00213323" w:rsidRDefault="008E2325" w:rsidP="008E2325">
      <w:pPr>
        <w:pStyle w:val="KeywordDescriptions"/>
        <w:rPr>
          <w:ins w:id="19533" w:author="Author"/>
        </w:rPr>
      </w:pPr>
      <w:ins w:id="19534" w:author="Author">
        <w:r w:rsidRPr="00213323">
          <w:t>This subparameter is optional. If not entered, the default is 0.0 F.</w:t>
        </w:r>
      </w:ins>
    </w:p>
    <w:p w:rsidR="008E2325" w:rsidRPr="00213323" w:rsidRDefault="008E2325" w:rsidP="008E2325">
      <w:pPr>
        <w:pStyle w:val="KeywordDescriptions"/>
        <w:rPr>
          <w:ins w:id="19535" w:author="Author"/>
        </w:rPr>
      </w:pPr>
      <w:ins w:id="19536" w:author="Author">
        <w:r w:rsidRPr="00213323">
          <w:t>C_Heatsink_Float and C_Heatsink_Gnd define the heatsink capacitance and connection conditions. C_Heatsink_Float indicates that the heatsink is floating, and C_Heatsink_Gnd indicates that the heatsink is grounded.</w:t>
        </w:r>
      </w:ins>
    </w:p>
    <w:p w:rsidR="008E2325" w:rsidRPr="00213323" w:rsidRDefault="008E2325" w:rsidP="008E2325">
      <w:pPr>
        <w:pStyle w:val="KeywordDescriptions"/>
        <w:rPr>
          <w:ins w:id="19537" w:author="Author"/>
        </w:rPr>
      </w:pPr>
      <w:ins w:id="19538" w:author="Author">
        <w:r w:rsidRPr="00213323">
          <w:t>Internal currents inside a (high speed) IC can be closely coupled onto a heatsink. As the heatsink is physically much larger than the IC silicon chip and bond wires, it is a more efficient radiator. Knowing the capacitance of the heatsink the radiated electric field can be estimated.</w:t>
        </w:r>
      </w:ins>
    </w:p>
    <w:p w:rsidR="008E2325" w:rsidRPr="00213323" w:rsidRDefault="008E2325" w:rsidP="008E2325">
      <w:pPr>
        <w:pStyle w:val="KeywordDescriptions"/>
        <w:rPr>
          <w:ins w:id="19539" w:author="Author"/>
        </w:rPr>
      </w:pPr>
      <w:ins w:id="19540" w:author="Author">
        <w:r w:rsidRPr="00213323">
          <w:t>Only one of these subparameters can be defined. It is not legal to define both. It is legal to omit both. In this case it means that a heatsink is not present.</w:t>
        </w:r>
      </w:ins>
    </w:p>
    <w:p w:rsidR="008E2325" w:rsidRPr="00213323" w:rsidRDefault="008E2325" w:rsidP="008E2325">
      <w:pPr>
        <w:pStyle w:val="KeywordDescriptions"/>
        <w:rPr>
          <w:ins w:id="19541" w:author="Author"/>
        </w:rPr>
      </w:pPr>
      <w:ins w:id="19542" w:author="Author">
        <w:r w:rsidRPr="00213323">
          <w:t>The subparameter takes one argument: the heatsink capacitance</w:t>
        </w:r>
      </w:ins>
    </w:p>
    <w:p w:rsidR="008E2325" w:rsidRPr="00213323" w:rsidRDefault="008E2325" w:rsidP="008E2325">
      <w:pPr>
        <w:pStyle w:val="KeywordDescriptions"/>
        <w:rPr>
          <w:ins w:id="19543" w:author="Author"/>
        </w:rPr>
      </w:pPr>
      <w:ins w:id="19544" w:author="Author">
        <w:r w:rsidRPr="00213323">
          <w:t>The syntax for Heatsink_cap is:</w:t>
        </w:r>
      </w:ins>
    </w:p>
    <w:p w:rsidR="008E2325" w:rsidRPr="00213323" w:rsidRDefault="008E2325" w:rsidP="008E2325">
      <w:pPr>
        <w:pStyle w:val="ListContinue"/>
        <w:spacing w:after="0"/>
        <w:rPr>
          <w:ins w:id="19545" w:author="Author"/>
        </w:rPr>
      </w:pPr>
      <w:ins w:id="19546" w:author="Author">
        <w:r w:rsidRPr="00213323">
          <w:t>C_Heatsink_float = capacitance_value</w:t>
        </w:r>
      </w:ins>
    </w:p>
    <w:p w:rsidR="008E2325" w:rsidRPr="00213323" w:rsidRDefault="008E2325" w:rsidP="008E2325">
      <w:pPr>
        <w:pStyle w:val="ListContinue"/>
        <w:spacing w:after="80"/>
        <w:rPr>
          <w:ins w:id="19547" w:author="Author"/>
        </w:rPr>
      </w:pPr>
      <w:ins w:id="19548" w:author="Author">
        <w:r w:rsidRPr="00213323">
          <w:t>C_Heatsink_gnd = capacitance_value</w:t>
        </w:r>
      </w:ins>
    </w:p>
    <w:p w:rsidR="008E2325" w:rsidRPr="00213323" w:rsidRDefault="008E2325" w:rsidP="008E2325">
      <w:pPr>
        <w:pStyle w:val="KeywordDescriptions"/>
        <w:rPr>
          <w:ins w:id="19549" w:author="Author"/>
        </w:rPr>
      </w:pPr>
      <w:ins w:id="19550" w:author="Author">
        <w:r w:rsidRPr="00213323">
          <w:t>The units for capacitance_value are farads.</w:t>
        </w:r>
      </w:ins>
    </w:p>
    <w:p w:rsidR="008E2325" w:rsidRPr="00213323" w:rsidRDefault="008E2325" w:rsidP="008E2325">
      <w:pPr>
        <w:pStyle w:val="KeywordDescriptions"/>
        <w:rPr>
          <w:ins w:id="19551" w:author="Author"/>
        </w:rPr>
      </w:pPr>
      <w:ins w:id="19552" w:author="Author">
        <w:r w:rsidRPr="00213323">
          <w:t>This subparameter is optional. If not entered, the default is that the component does not have a heatsink.</w:t>
        </w:r>
      </w:ins>
    </w:p>
    <w:p w:rsidR="008E2325" w:rsidRPr="00213323" w:rsidRDefault="008E2325" w:rsidP="008E2325">
      <w:pPr>
        <w:spacing w:after="80"/>
        <w:rPr>
          <w:ins w:id="19553" w:author="Author"/>
        </w:rPr>
      </w:pPr>
    </w:p>
    <w:p w:rsidR="008E2325" w:rsidRPr="00213323" w:rsidRDefault="008E2325" w:rsidP="008E2325">
      <w:pPr>
        <w:spacing w:after="80"/>
        <w:rPr>
          <w:ins w:id="19554" w:author="Author"/>
        </w:rPr>
      </w:pPr>
    </w:p>
    <w:p w:rsidR="008E2325" w:rsidRPr="00213323" w:rsidRDefault="008E2325" w:rsidP="008E2325">
      <w:pPr>
        <w:pStyle w:val="KeywordDescriptions"/>
        <w:rPr>
          <w:ins w:id="19555" w:author="Author"/>
        </w:rPr>
      </w:pPr>
      <w:ins w:id="19556" w:author="Author">
        <w:r w:rsidRPr="00213323">
          <w:rPr>
            <w:i/>
          </w:rPr>
          <w:t>Keyword:</w:t>
        </w:r>
        <w:r w:rsidRPr="00213323">
          <w:rPr>
            <w:i/>
          </w:rPr>
          <w:tab/>
        </w:r>
        <w:r w:rsidRPr="00213323">
          <w:rPr>
            <w:rStyle w:val="KeywordNameTOCChar"/>
          </w:rPr>
          <w:t>[End EMI Component]</w:t>
        </w:r>
      </w:ins>
    </w:p>
    <w:p w:rsidR="008E2325" w:rsidRPr="00213323" w:rsidRDefault="008E2325" w:rsidP="008E2325">
      <w:pPr>
        <w:pStyle w:val="KeywordDescriptions"/>
        <w:rPr>
          <w:ins w:id="19557" w:author="Author"/>
        </w:rPr>
      </w:pPr>
      <w:ins w:id="19558" w:author="Author">
        <w:r w:rsidRPr="00213323">
          <w:rPr>
            <w:i/>
          </w:rPr>
          <w:t>Required:</w:t>
        </w:r>
        <w:r w:rsidRPr="00213323">
          <w:tab/>
          <w:t>No</w:t>
        </w:r>
      </w:ins>
    </w:p>
    <w:p w:rsidR="008E2325" w:rsidRPr="00213323" w:rsidRDefault="008E2325" w:rsidP="008E2325">
      <w:pPr>
        <w:pStyle w:val="KeywordDescriptions"/>
        <w:rPr>
          <w:ins w:id="19559" w:author="Author"/>
        </w:rPr>
      </w:pPr>
      <w:ins w:id="19560" w:author="Author">
        <w:r w:rsidRPr="00213323">
          <w:rPr>
            <w:i/>
          </w:rPr>
          <w:t>Description:</w:t>
        </w:r>
        <w:r w:rsidRPr="00213323">
          <w:rPr>
            <w:i/>
          </w:rPr>
          <w:tab/>
        </w:r>
        <w:r w:rsidRPr="00213323">
          <w:t>Marks the end of the Component EMI parameters.</w:t>
        </w:r>
      </w:ins>
    </w:p>
    <w:p w:rsidR="008E2325" w:rsidRPr="00213323" w:rsidRDefault="008E2325" w:rsidP="008E2325">
      <w:pPr>
        <w:pStyle w:val="KeywordDescriptions"/>
        <w:rPr>
          <w:ins w:id="19561" w:author="Author"/>
        </w:rPr>
      </w:pPr>
      <w:ins w:id="19562" w:author="Author">
        <w:r w:rsidRPr="00213323">
          <w:rPr>
            <w:i/>
          </w:rPr>
          <w:t>Example:</w:t>
        </w:r>
      </w:ins>
    </w:p>
    <w:p w:rsidR="008E2325" w:rsidRPr="00213323" w:rsidRDefault="008E2325" w:rsidP="008E2325">
      <w:pPr>
        <w:pStyle w:val="Exampletext"/>
        <w:rPr>
          <w:ins w:id="19563" w:author="Author"/>
        </w:rPr>
      </w:pPr>
      <w:ins w:id="19564" w:author="Author">
        <w:r w:rsidRPr="00213323">
          <w:t>[Begin EMI Component]</w:t>
        </w:r>
      </w:ins>
    </w:p>
    <w:p w:rsidR="008E2325" w:rsidRPr="00213323" w:rsidRDefault="008E2325" w:rsidP="008E2325">
      <w:pPr>
        <w:pStyle w:val="Exampletext"/>
        <w:rPr>
          <w:ins w:id="19565" w:author="Author"/>
        </w:rPr>
      </w:pPr>
      <w:ins w:id="19566" w:author="Author">
        <w:r w:rsidRPr="00213323">
          <w:t>Domain           Digital</w:t>
        </w:r>
      </w:ins>
    </w:p>
    <w:p w:rsidR="008E2325" w:rsidRPr="00213323" w:rsidRDefault="008E2325" w:rsidP="008E2325">
      <w:pPr>
        <w:pStyle w:val="Exampletext"/>
        <w:rPr>
          <w:ins w:id="19567" w:author="Author"/>
        </w:rPr>
      </w:pPr>
      <w:ins w:id="19568" w:author="Author">
        <w:r w:rsidRPr="00213323">
          <w:t>Cpd            = 6.4pF</w:t>
        </w:r>
      </w:ins>
    </w:p>
    <w:p w:rsidR="008E2325" w:rsidRPr="00213323" w:rsidRDefault="008E2325" w:rsidP="008E2325">
      <w:pPr>
        <w:pStyle w:val="Exampletext"/>
        <w:rPr>
          <w:ins w:id="19569" w:author="Author"/>
        </w:rPr>
      </w:pPr>
      <w:ins w:id="19570" w:author="Author">
        <w:r w:rsidRPr="00213323">
          <w:t>C_Heatsink_gnd = 3.4pF</w:t>
        </w:r>
      </w:ins>
    </w:p>
    <w:p w:rsidR="008E2325" w:rsidRPr="00213323" w:rsidRDefault="008E2325" w:rsidP="008E2325">
      <w:pPr>
        <w:pStyle w:val="Exampletext"/>
        <w:rPr>
          <w:ins w:id="19571" w:author="Author"/>
        </w:rPr>
      </w:pPr>
      <w:ins w:id="19572" w:author="Author">
        <w:r w:rsidRPr="00213323">
          <w:t>[End EMI Component]</w:t>
        </w:r>
      </w:ins>
    </w:p>
    <w:p w:rsidR="008E2325" w:rsidRPr="00213323" w:rsidRDefault="008E2325" w:rsidP="008E2325">
      <w:pPr>
        <w:spacing w:after="80"/>
        <w:rPr>
          <w:ins w:id="19573" w:author="Author"/>
        </w:rPr>
      </w:pPr>
    </w:p>
    <w:p w:rsidR="008E2325" w:rsidRPr="00213323" w:rsidRDefault="008E2325" w:rsidP="008E2325">
      <w:pPr>
        <w:spacing w:after="80"/>
        <w:rPr>
          <w:ins w:id="19574" w:author="Author"/>
        </w:rPr>
      </w:pPr>
    </w:p>
    <w:p w:rsidR="008E2325" w:rsidRPr="00213323" w:rsidRDefault="008E2325" w:rsidP="008E2325">
      <w:pPr>
        <w:pStyle w:val="KeywordDescriptions"/>
        <w:rPr>
          <w:ins w:id="19575" w:author="Author"/>
        </w:rPr>
      </w:pPr>
      <w:ins w:id="19576" w:author="Author">
        <w:r w:rsidRPr="00213323">
          <w:rPr>
            <w:i/>
          </w:rPr>
          <w:t>Keyword:</w:t>
        </w:r>
        <w:r w:rsidRPr="00213323">
          <w:rPr>
            <w:i/>
          </w:rPr>
          <w:tab/>
        </w:r>
        <w:r w:rsidRPr="00213323">
          <w:rPr>
            <w:rStyle w:val="KeywordNameTOCChar"/>
          </w:rPr>
          <w:t>[Pin EMI]</w:t>
        </w:r>
      </w:ins>
    </w:p>
    <w:p w:rsidR="008E2325" w:rsidRPr="00213323" w:rsidRDefault="008E2325" w:rsidP="008E2325">
      <w:pPr>
        <w:pStyle w:val="KeywordDescriptions"/>
        <w:rPr>
          <w:ins w:id="19577" w:author="Author"/>
        </w:rPr>
      </w:pPr>
      <w:ins w:id="19578" w:author="Author">
        <w:r w:rsidRPr="00213323">
          <w:rPr>
            <w:i/>
          </w:rPr>
          <w:t>Required:</w:t>
        </w:r>
        <w:r w:rsidRPr="00213323">
          <w:tab/>
          <w:t>No</w:t>
        </w:r>
      </w:ins>
    </w:p>
    <w:p w:rsidR="008E2325" w:rsidRPr="00213323" w:rsidRDefault="008E2325" w:rsidP="008E2325">
      <w:pPr>
        <w:pStyle w:val="KeywordDescriptions"/>
        <w:rPr>
          <w:ins w:id="19579" w:author="Author"/>
        </w:rPr>
      </w:pPr>
      <w:ins w:id="19580" w:author="Author">
        <w:r w:rsidRPr="00213323">
          <w:rPr>
            <w:i/>
          </w:rPr>
          <w:t>Description:</w:t>
        </w:r>
        <w:r w:rsidRPr="00213323">
          <w:rPr>
            <w:i/>
          </w:rPr>
          <w:tab/>
        </w:r>
        <w:r w:rsidRPr="00213323">
          <w:t>Specifies the EMI parameters for a Pin.</w:t>
        </w:r>
      </w:ins>
    </w:p>
    <w:p w:rsidR="008E2325" w:rsidRPr="00213323" w:rsidRDefault="008E2325" w:rsidP="008E2325">
      <w:pPr>
        <w:pStyle w:val="KeywordDescriptions"/>
        <w:rPr>
          <w:ins w:id="19581" w:author="Author"/>
        </w:rPr>
      </w:pPr>
      <w:ins w:id="19582" w:author="Author">
        <w:r w:rsidRPr="00213323">
          <w:rPr>
            <w:i/>
          </w:rPr>
          <w:t>Sub-Params:</w:t>
        </w:r>
        <w:r w:rsidRPr="00213323">
          <w:rPr>
            <w:i/>
          </w:rPr>
          <w:tab/>
        </w:r>
        <w:r w:rsidRPr="00213323">
          <w:t>domain_name, clock_div</w:t>
        </w:r>
      </w:ins>
    </w:p>
    <w:p w:rsidR="008E2325" w:rsidRPr="00213323" w:rsidRDefault="008E2325" w:rsidP="008E2325">
      <w:pPr>
        <w:pStyle w:val="KeywordDescriptions"/>
        <w:rPr>
          <w:ins w:id="19583" w:author="Author"/>
        </w:rPr>
      </w:pPr>
      <w:ins w:id="19584"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rsidR="008E2325" w:rsidRPr="00213323" w:rsidRDefault="008E2325" w:rsidP="008E2325">
      <w:pPr>
        <w:pStyle w:val="KeywordDescriptions"/>
        <w:rPr>
          <w:ins w:id="19585" w:author="Author"/>
        </w:rPr>
      </w:pPr>
      <w:ins w:id="19586" w:author="Author">
        <w:r w:rsidRPr="00213323">
          <w:t>The second column is the domain name. This specifies the clock domain for that pin. This is used by [Pin Domain EMI]. The field should be set to NA if unused.</w:t>
        </w:r>
      </w:ins>
    </w:p>
    <w:p w:rsidR="008E2325" w:rsidRPr="00213323" w:rsidRDefault="008E2325" w:rsidP="008E2325">
      <w:pPr>
        <w:pStyle w:val="KeywordDescriptions"/>
        <w:rPr>
          <w:ins w:id="19587" w:author="Author"/>
        </w:rPr>
      </w:pPr>
      <w:ins w:id="19588" w:author="Author">
        <w:r w:rsidRPr="00213323">
          <w:t>The default for domain_name is that the percentage of power used is 100%.</w:t>
        </w:r>
      </w:ins>
    </w:p>
    <w:p w:rsidR="008E2325" w:rsidRPr="00213323" w:rsidRDefault="008E2325" w:rsidP="008E2325">
      <w:pPr>
        <w:pStyle w:val="KeywordDescriptions"/>
        <w:rPr>
          <w:ins w:id="19589" w:author="Author"/>
        </w:rPr>
      </w:pPr>
      <w:ins w:id="19590"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rsidR="008E2325" w:rsidRPr="00213323" w:rsidRDefault="008E2325" w:rsidP="008E2325">
      <w:pPr>
        <w:pStyle w:val="KeywordDescriptions"/>
        <w:rPr>
          <w:ins w:id="19591" w:author="Author"/>
        </w:rPr>
      </w:pPr>
      <w:ins w:id="19592" w:author="Author">
        <w:r w:rsidRPr="00213323">
          <w:t>The field should be set to NA if unused.</w:t>
        </w:r>
      </w:ins>
    </w:p>
    <w:p w:rsidR="008E2325" w:rsidRPr="00213323" w:rsidRDefault="008E2325" w:rsidP="008E2325">
      <w:pPr>
        <w:pStyle w:val="KeywordDescriptions"/>
        <w:rPr>
          <w:ins w:id="19593" w:author="Author"/>
        </w:rPr>
      </w:pPr>
      <w:ins w:id="19594" w:author="Author">
        <w:r w:rsidRPr="00213323">
          <w:t>The default for clock_div is 1.0</w:t>
        </w:r>
      </w:ins>
    </w:p>
    <w:p w:rsidR="008E2325" w:rsidRPr="00213323" w:rsidRDefault="008E2325" w:rsidP="008E2325">
      <w:pPr>
        <w:pStyle w:val="KeywordDescriptions"/>
        <w:rPr>
          <w:ins w:id="19595" w:author="Author"/>
        </w:rPr>
      </w:pPr>
      <w:ins w:id="19596" w:author="Author">
        <w:r w:rsidRPr="00213323">
          <w:t>Column length limits are:</w:t>
        </w:r>
      </w:ins>
    </w:p>
    <w:p w:rsidR="008E2325" w:rsidRPr="00213323" w:rsidRDefault="008E2325" w:rsidP="008E2325">
      <w:pPr>
        <w:pStyle w:val="ListContinue"/>
        <w:tabs>
          <w:tab w:val="left" w:pos="1980"/>
        </w:tabs>
        <w:spacing w:after="0"/>
        <w:rPr>
          <w:ins w:id="19597" w:author="Author"/>
        </w:rPr>
      </w:pPr>
      <w:ins w:id="19598" w:author="Author">
        <w:r w:rsidRPr="00213323">
          <w:t>pin_name</w:t>
        </w:r>
        <w:r w:rsidRPr="00213323">
          <w:tab/>
          <w:t>5 characters max</w:t>
        </w:r>
      </w:ins>
    </w:p>
    <w:p w:rsidR="008E2325" w:rsidRPr="00213323" w:rsidRDefault="008E2325" w:rsidP="008E2325">
      <w:pPr>
        <w:pStyle w:val="ListContinue"/>
        <w:tabs>
          <w:tab w:val="left" w:pos="1980"/>
        </w:tabs>
        <w:spacing w:after="0"/>
        <w:rPr>
          <w:ins w:id="19599" w:author="Author"/>
        </w:rPr>
      </w:pPr>
      <w:ins w:id="19600" w:author="Author">
        <w:r w:rsidRPr="00213323">
          <w:t xml:space="preserve">domain_name </w:t>
        </w:r>
        <w:r w:rsidRPr="00213323">
          <w:tab/>
          <w:t>20 characters max</w:t>
        </w:r>
      </w:ins>
    </w:p>
    <w:p w:rsidR="008E2325" w:rsidRPr="00213323" w:rsidRDefault="008E2325" w:rsidP="008E2325">
      <w:pPr>
        <w:pStyle w:val="ListContinue"/>
        <w:tabs>
          <w:tab w:val="left" w:pos="1980"/>
        </w:tabs>
        <w:spacing w:after="80"/>
        <w:rPr>
          <w:ins w:id="19601" w:author="Author"/>
        </w:rPr>
      </w:pPr>
      <w:ins w:id="19602" w:author="Author">
        <w:r w:rsidRPr="00213323">
          <w:t>clock_div</w:t>
        </w:r>
        <w:r w:rsidRPr="00213323">
          <w:tab/>
          <w:t>5 characters max</w:t>
        </w:r>
      </w:ins>
    </w:p>
    <w:p w:rsidR="008E2325" w:rsidRPr="00213323" w:rsidRDefault="008E2325" w:rsidP="008E2325">
      <w:pPr>
        <w:pStyle w:val="KeywordDescriptions"/>
        <w:rPr>
          <w:ins w:id="19603" w:author="Author"/>
        </w:rPr>
      </w:pPr>
      <w:ins w:id="19604" w:author="Author">
        <w:r w:rsidRPr="00213323">
          <w:t>It is not a requirement to specify every pin. An undefined pin will default to 100% power usage for Domain_name, and 1.0 for clock_div.</w:t>
        </w:r>
      </w:ins>
    </w:p>
    <w:p w:rsidR="008E2325" w:rsidRPr="00213323" w:rsidRDefault="008E2325" w:rsidP="008E2325">
      <w:pPr>
        <w:spacing w:after="80"/>
        <w:rPr>
          <w:ins w:id="19605" w:author="Author"/>
        </w:rPr>
      </w:pPr>
    </w:p>
    <w:p w:rsidR="008E2325" w:rsidRPr="00213323" w:rsidRDefault="008E2325" w:rsidP="008E2325">
      <w:pPr>
        <w:spacing w:after="80"/>
        <w:rPr>
          <w:ins w:id="19606" w:author="Author"/>
        </w:rPr>
      </w:pPr>
    </w:p>
    <w:p w:rsidR="008E2325" w:rsidRPr="00213323" w:rsidRDefault="008E2325" w:rsidP="008E2325">
      <w:pPr>
        <w:pStyle w:val="KeywordDescriptions"/>
        <w:rPr>
          <w:ins w:id="19607" w:author="Author"/>
        </w:rPr>
      </w:pPr>
      <w:ins w:id="19608" w:author="Author">
        <w:r w:rsidRPr="00213323">
          <w:rPr>
            <w:i/>
          </w:rPr>
          <w:t>Keyword:</w:t>
        </w:r>
        <w:r w:rsidRPr="00213323">
          <w:rPr>
            <w:i/>
          </w:rPr>
          <w:tab/>
        </w:r>
        <w:r w:rsidRPr="00213323">
          <w:rPr>
            <w:rStyle w:val="KeywordNameTOCChar"/>
          </w:rPr>
          <w:t>[Pin Domain EMI]</w:t>
        </w:r>
      </w:ins>
    </w:p>
    <w:p w:rsidR="008E2325" w:rsidRPr="00213323" w:rsidRDefault="008E2325" w:rsidP="008E2325">
      <w:pPr>
        <w:pStyle w:val="KeywordDescriptions"/>
        <w:rPr>
          <w:ins w:id="19609" w:author="Author"/>
        </w:rPr>
      </w:pPr>
      <w:ins w:id="19610" w:author="Author">
        <w:r w:rsidRPr="00213323">
          <w:rPr>
            <w:i/>
          </w:rPr>
          <w:t>Required:</w:t>
        </w:r>
        <w:r w:rsidRPr="00213323">
          <w:tab/>
          <w:t>No</w:t>
        </w:r>
      </w:ins>
    </w:p>
    <w:p w:rsidR="008E2325" w:rsidRPr="00213323" w:rsidRDefault="008E2325" w:rsidP="008E2325">
      <w:pPr>
        <w:pStyle w:val="KeywordDescriptions"/>
        <w:rPr>
          <w:ins w:id="19611" w:author="Author"/>
        </w:rPr>
      </w:pPr>
      <w:ins w:id="19612" w:author="Author">
        <w:r w:rsidRPr="00213323">
          <w:rPr>
            <w:i/>
          </w:rPr>
          <w:t>Description:</w:t>
        </w:r>
        <w:r w:rsidRPr="00213323">
          <w:rPr>
            <w:i/>
          </w:rPr>
          <w:tab/>
        </w:r>
        <w:r w:rsidRPr="00213323">
          <w:t>Specifies the percentage of power used in each clock domain.</w:t>
        </w:r>
      </w:ins>
    </w:p>
    <w:p w:rsidR="008E2325" w:rsidRPr="00213323" w:rsidRDefault="008E2325" w:rsidP="008E2325">
      <w:pPr>
        <w:pStyle w:val="KeywordDescriptions"/>
        <w:rPr>
          <w:ins w:id="19613" w:author="Author"/>
        </w:rPr>
      </w:pPr>
      <w:ins w:id="19614" w:author="Author">
        <w:r w:rsidRPr="008D7D9D">
          <w:rPr>
            <w:i/>
          </w:rPr>
          <w:t>Sub-Params:</w:t>
        </w:r>
        <w:r w:rsidRPr="00213323">
          <w:tab/>
          <w:t>percentage</w:t>
        </w:r>
      </w:ins>
    </w:p>
    <w:p w:rsidR="008E2325" w:rsidRPr="00213323" w:rsidRDefault="008E2325" w:rsidP="008E2325">
      <w:pPr>
        <w:pStyle w:val="KeywordDescriptions"/>
        <w:rPr>
          <w:ins w:id="19615" w:author="Author"/>
        </w:rPr>
      </w:pPr>
      <w:ins w:id="19616"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rsidR="008E2325" w:rsidRPr="00213323" w:rsidRDefault="008E2325" w:rsidP="008E2325">
      <w:pPr>
        <w:pStyle w:val="KeywordDescriptions"/>
        <w:rPr>
          <w:ins w:id="19617" w:author="Author"/>
        </w:rPr>
      </w:pPr>
      <w:ins w:id="19618" w:author="Author">
        <w:r w:rsidRPr="00213323">
          <w:t>The percentage represents a user definable percentage of the power used by that domain. It is an integer in the range 0 &lt; percentage =&lt; 100</w:t>
        </w:r>
      </w:ins>
    </w:p>
    <w:p w:rsidR="008E2325" w:rsidRPr="00213323" w:rsidRDefault="008E2325" w:rsidP="008E2325">
      <w:pPr>
        <w:pStyle w:val="KeywordDescriptions"/>
        <w:rPr>
          <w:ins w:id="19619" w:author="Author"/>
        </w:rPr>
      </w:pPr>
      <w:ins w:id="19620" w:author="Author">
        <w:r w:rsidRPr="00213323">
          <w:t>Column length limits are:</w:t>
        </w:r>
      </w:ins>
    </w:p>
    <w:p w:rsidR="008E2325" w:rsidRPr="00213323" w:rsidRDefault="008E2325" w:rsidP="008E2325">
      <w:pPr>
        <w:pStyle w:val="ListContinue"/>
        <w:tabs>
          <w:tab w:val="left" w:pos="1980"/>
        </w:tabs>
        <w:spacing w:after="0"/>
        <w:rPr>
          <w:ins w:id="19621" w:author="Author"/>
        </w:rPr>
      </w:pPr>
      <w:ins w:id="19622" w:author="Author">
        <w:r w:rsidRPr="00213323">
          <w:t>domain_name</w:t>
        </w:r>
        <w:r w:rsidRPr="00213323">
          <w:tab/>
          <w:t>20 characters max</w:t>
        </w:r>
      </w:ins>
    </w:p>
    <w:p w:rsidR="008E2325" w:rsidRPr="00213323" w:rsidRDefault="008E2325" w:rsidP="008E2325">
      <w:pPr>
        <w:pStyle w:val="ListContinue"/>
        <w:tabs>
          <w:tab w:val="left" w:pos="1980"/>
        </w:tabs>
        <w:spacing w:after="80"/>
        <w:rPr>
          <w:ins w:id="19623" w:author="Author"/>
        </w:rPr>
      </w:pPr>
      <w:ins w:id="19624" w:author="Author">
        <w:r w:rsidRPr="00213323">
          <w:t>percentage</w:t>
        </w:r>
        <w:r w:rsidRPr="00213323">
          <w:tab/>
          <w:t>5 characters max</w:t>
        </w:r>
      </w:ins>
    </w:p>
    <w:p w:rsidR="008E2325" w:rsidRPr="00213323" w:rsidRDefault="008E2325" w:rsidP="008E2325">
      <w:pPr>
        <w:pStyle w:val="KeywordDescriptions"/>
        <w:rPr>
          <w:ins w:id="19625" w:author="Author"/>
        </w:rPr>
      </w:pPr>
      <w:ins w:id="19626" w:author="Author">
        <w:r w:rsidRPr="00213323">
          <w:rPr>
            <w:i/>
          </w:rPr>
          <w:t>Example:</w:t>
        </w:r>
      </w:ins>
    </w:p>
    <w:p w:rsidR="008E2325" w:rsidRPr="00213323" w:rsidRDefault="008E2325" w:rsidP="008E2325">
      <w:pPr>
        <w:pStyle w:val="Exampletext"/>
        <w:rPr>
          <w:ins w:id="19627" w:author="Author"/>
        </w:rPr>
      </w:pPr>
      <w:ins w:id="19628" w:author="Author">
        <w:r w:rsidRPr="00213323">
          <w:t>[Begin EMI Component]</w:t>
        </w:r>
      </w:ins>
    </w:p>
    <w:p w:rsidR="008E2325" w:rsidRPr="00213323" w:rsidRDefault="008E2325" w:rsidP="008E2325">
      <w:pPr>
        <w:pStyle w:val="Exampletext"/>
        <w:rPr>
          <w:ins w:id="19629" w:author="Author"/>
        </w:rPr>
      </w:pPr>
      <w:ins w:id="19630" w:author="Author">
        <w:r w:rsidRPr="00213323">
          <w:t>Domain          Digital</w:t>
        </w:r>
      </w:ins>
    </w:p>
    <w:p w:rsidR="008E2325" w:rsidRPr="00213323" w:rsidRDefault="008E2325" w:rsidP="008E2325">
      <w:pPr>
        <w:pStyle w:val="Exampletext"/>
        <w:rPr>
          <w:ins w:id="19631" w:author="Author"/>
        </w:rPr>
      </w:pPr>
      <w:ins w:id="19632" w:author="Author">
        <w:r w:rsidRPr="00213323">
          <w:t>Cpd           = 6.4pF</w:t>
        </w:r>
      </w:ins>
    </w:p>
    <w:p w:rsidR="008E2325" w:rsidRPr="00213323" w:rsidRDefault="008E2325" w:rsidP="008E2325">
      <w:pPr>
        <w:pStyle w:val="Exampletext"/>
        <w:rPr>
          <w:ins w:id="19633" w:author="Author"/>
        </w:rPr>
      </w:pPr>
      <w:ins w:id="19634" w:author="Author">
        <w:r w:rsidRPr="00213323">
          <w:t>|</w:t>
        </w:r>
      </w:ins>
    </w:p>
    <w:p w:rsidR="008E2325" w:rsidRPr="00213323" w:rsidRDefault="008E2325" w:rsidP="008E2325">
      <w:pPr>
        <w:pStyle w:val="Exampletext"/>
        <w:rPr>
          <w:ins w:id="19635" w:author="Author"/>
        </w:rPr>
      </w:pPr>
      <w:ins w:id="19636" w:author="Author">
        <w:r w:rsidRPr="00213323">
          <w:t>[Pin EMI]   domain_name    clock_div</w:t>
        </w:r>
      </w:ins>
    </w:p>
    <w:p w:rsidR="008E2325" w:rsidRPr="00213323" w:rsidRDefault="008E2325" w:rsidP="008E2325">
      <w:pPr>
        <w:pStyle w:val="Exampletext"/>
        <w:rPr>
          <w:ins w:id="19637" w:author="Author"/>
        </w:rPr>
      </w:pPr>
      <w:ins w:id="19638" w:author="Author">
        <w:r w:rsidRPr="00213323">
          <w:t xml:space="preserve"> 4          MEM            0.5</w:t>
        </w:r>
      </w:ins>
    </w:p>
    <w:p w:rsidR="008E2325" w:rsidRPr="00213323" w:rsidRDefault="008E2325" w:rsidP="008E2325">
      <w:pPr>
        <w:pStyle w:val="Exampletext"/>
        <w:rPr>
          <w:ins w:id="19639" w:author="Author"/>
        </w:rPr>
      </w:pPr>
      <w:ins w:id="19640" w:author="Author">
        <w:r w:rsidRPr="00213323">
          <w:t xml:space="preserve"> 5          MEM            0.5</w:t>
        </w:r>
      </w:ins>
    </w:p>
    <w:p w:rsidR="008E2325" w:rsidRPr="00213323" w:rsidRDefault="008E2325" w:rsidP="008E2325">
      <w:pPr>
        <w:pStyle w:val="Exampletext"/>
        <w:rPr>
          <w:ins w:id="19641" w:author="Author"/>
        </w:rPr>
      </w:pPr>
      <w:ins w:id="19642" w:author="Author">
        <w:r w:rsidRPr="00213323">
          <w:t xml:space="preserve"> 7          NA             0.5           | domain_name defaults to 100%</w:t>
        </w:r>
      </w:ins>
    </w:p>
    <w:p w:rsidR="008E2325" w:rsidRPr="00213323" w:rsidRDefault="008E2325" w:rsidP="008E2325">
      <w:pPr>
        <w:pStyle w:val="Exampletext"/>
        <w:rPr>
          <w:ins w:id="19643" w:author="Author"/>
        </w:rPr>
      </w:pPr>
      <w:ins w:id="19644" w:author="Author">
        <w:r w:rsidRPr="00213323">
          <w:t xml:space="preserve"> 8          RIOG           NA            | clock_div defaults to 1.0</w:t>
        </w:r>
      </w:ins>
    </w:p>
    <w:p w:rsidR="008E2325" w:rsidRPr="00213323" w:rsidRDefault="008E2325" w:rsidP="008E2325">
      <w:pPr>
        <w:pStyle w:val="Exampletext"/>
        <w:rPr>
          <w:ins w:id="19645" w:author="Author"/>
        </w:rPr>
      </w:pPr>
      <w:ins w:id="19646" w:author="Author">
        <w:r w:rsidRPr="00213323">
          <w:t>14          CPU            1.0</w:t>
        </w:r>
      </w:ins>
    </w:p>
    <w:p w:rsidR="008E2325" w:rsidRPr="00213323" w:rsidRDefault="008E2325" w:rsidP="008E2325">
      <w:pPr>
        <w:pStyle w:val="Exampletext"/>
        <w:rPr>
          <w:ins w:id="19647" w:author="Author"/>
        </w:rPr>
      </w:pPr>
      <w:ins w:id="19648" w:author="Author">
        <w:r w:rsidRPr="00213323">
          <w:t>15          RIOG           0.5</w:t>
        </w:r>
      </w:ins>
    </w:p>
    <w:p w:rsidR="008E2325" w:rsidRPr="00213323" w:rsidRDefault="008E2325" w:rsidP="008E2325">
      <w:pPr>
        <w:pStyle w:val="Exampletext"/>
        <w:rPr>
          <w:ins w:id="19649" w:author="Author"/>
        </w:rPr>
      </w:pPr>
      <w:ins w:id="19650" w:author="Author">
        <w:r w:rsidRPr="00213323">
          <w:t>|</w:t>
        </w:r>
      </w:ins>
    </w:p>
    <w:p w:rsidR="008E2325" w:rsidRPr="00213323" w:rsidRDefault="008E2325" w:rsidP="008E2325">
      <w:pPr>
        <w:pStyle w:val="Exampletext"/>
        <w:rPr>
          <w:ins w:id="19651" w:author="Author"/>
        </w:rPr>
      </w:pPr>
    </w:p>
    <w:p w:rsidR="008E2325" w:rsidRPr="00213323" w:rsidRDefault="008E2325" w:rsidP="008E2325">
      <w:pPr>
        <w:pStyle w:val="Exampletext"/>
        <w:rPr>
          <w:ins w:id="19652" w:author="Author"/>
        </w:rPr>
      </w:pPr>
      <w:ins w:id="19653" w:author="Author">
        <w:r w:rsidRPr="00213323">
          <w:t>[Pin Domain EMI]   percentage</w:t>
        </w:r>
      </w:ins>
    </w:p>
    <w:p w:rsidR="008E2325" w:rsidRPr="00213323" w:rsidRDefault="008E2325" w:rsidP="008E2325">
      <w:pPr>
        <w:pStyle w:val="Exampletext"/>
        <w:rPr>
          <w:ins w:id="19654" w:author="Author"/>
        </w:rPr>
      </w:pPr>
      <w:ins w:id="19655" w:author="Author">
        <w:r w:rsidRPr="00213323">
          <w:t xml:space="preserve"> CPU               40</w:t>
        </w:r>
      </w:ins>
    </w:p>
    <w:p w:rsidR="008E2325" w:rsidRPr="00213323" w:rsidRDefault="008E2325" w:rsidP="008E2325">
      <w:pPr>
        <w:pStyle w:val="Exampletext"/>
        <w:rPr>
          <w:ins w:id="19656" w:author="Author"/>
        </w:rPr>
      </w:pPr>
      <w:ins w:id="19657" w:author="Author">
        <w:r w:rsidRPr="00213323">
          <w:t xml:space="preserve"> MEM               30</w:t>
        </w:r>
      </w:ins>
    </w:p>
    <w:p w:rsidR="008E2325" w:rsidRPr="00213323" w:rsidRDefault="008E2325" w:rsidP="008E2325">
      <w:pPr>
        <w:pStyle w:val="Exampletext"/>
        <w:rPr>
          <w:ins w:id="19658" w:author="Author"/>
        </w:rPr>
      </w:pPr>
      <w:ins w:id="19659" w:author="Author">
        <w:r w:rsidRPr="00213323">
          <w:t xml:space="preserve"> RIOG              30</w:t>
        </w:r>
      </w:ins>
    </w:p>
    <w:p w:rsidR="008E2325" w:rsidRPr="00213323" w:rsidRDefault="008E2325" w:rsidP="008E2325">
      <w:pPr>
        <w:pStyle w:val="Exampletext"/>
        <w:rPr>
          <w:ins w:id="19660" w:author="Author"/>
        </w:rPr>
      </w:pPr>
      <w:ins w:id="19661" w:author="Author">
        <w:r w:rsidRPr="00213323">
          <w:t>|</w:t>
        </w:r>
      </w:ins>
    </w:p>
    <w:p w:rsidR="008E2325" w:rsidRPr="00213323" w:rsidRDefault="008E2325" w:rsidP="008E2325">
      <w:pPr>
        <w:pStyle w:val="Exampletext"/>
        <w:rPr>
          <w:ins w:id="19662" w:author="Author"/>
        </w:rPr>
      </w:pPr>
      <w:ins w:id="19663" w:author="Author">
        <w:r w:rsidRPr="00213323">
          <w:t>[End EMI Component]</w:t>
        </w:r>
      </w:ins>
    </w:p>
    <w:p w:rsidR="008E2325" w:rsidRPr="00213323" w:rsidRDefault="008E2325" w:rsidP="008E2325">
      <w:pPr>
        <w:spacing w:after="80"/>
        <w:rPr>
          <w:ins w:id="19664" w:author="Author"/>
        </w:rPr>
      </w:pPr>
    </w:p>
    <w:p w:rsidR="008E2325" w:rsidRPr="00213323" w:rsidRDefault="008E2325" w:rsidP="008E2325">
      <w:pPr>
        <w:spacing w:after="80"/>
        <w:rPr>
          <w:ins w:id="19665" w:author="Author"/>
        </w:rPr>
      </w:pPr>
    </w:p>
    <w:p w:rsidR="008E2325" w:rsidRPr="00213323" w:rsidRDefault="008E2325" w:rsidP="008E2325">
      <w:pPr>
        <w:spacing w:after="80"/>
        <w:rPr>
          <w:ins w:id="19666" w:author="Author"/>
        </w:rPr>
      </w:pPr>
      <w:ins w:id="19667"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rsidR="008E2325" w:rsidRPr="00213323" w:rsidRDefault="008E2325" w:rsidP="008E2325">
      <w:pPr>
        <w:spacing w:after="80"/>
        <w:rPr>
          <w:ins w:id="19668" w:author="Author"/>
        </w:rPr>
      </w:pPr>
      <w:ins w:id="19669" w:author="Author">
        <w:r w:rsidRPr="00213323">
          <w:t>The following keywords are defined:</w:t>
        </w:r>
      </w:ins>
    </w:p>
    <w:p w:rsidR="008E2325" w:rsidRPr="00213323" w:rsidRDefault="008E2325" w:rsidP="008E2325">
      <w:pPr>
        <w:pStyle w:val="ListContinue"/>
        <w:spacing w:after="0"/>
        <w:rPr>
          <w:ins w:id="19670" w:author="Author"/>
        </w:rPr>
      </w:pPr>
      <w:ins w:id="19671" w:author="Author">
        <w:r w:rsidRPr="00213323">
          <w:t>[Begin EMI Model]</w:t>
        </w:r>
      </w:ins>
    </w:p>
    <w:p w:rsidR="008E2325" w:rsidRPr="00213323" w:rsidRDefault="008E2325" w:rsidP="008E2325">
      <w:pPr>
        <w:pStyle w:val="ListContinue"/>
        <w:spacing w:after="80"/>
        <w:rPr>
          <w:ins w:id="19672" w:author="Author"/>
        </w:rPr>
      </w:pPr>
      <w:ins w:id="19673" w:author="Author">
        <w:r w:rsidRPr="00213323">
          <w:t>[End EMI Model]</w:t>
        </w:r>
      </w:ins>
    </w:p>
    <w:p w:rsidR="008E2325" w:rsidRPr="00213323" w:rsidRDefault="008E2325" w:rsidP="008E2325">
      <w:pPr>
        <w:spacing w:after="80"/>
        <w:rPr>
          <w:ins w:id="19674" w:author="Author"/>
        </w:rPr>
      </w:pPr>
      <w:ins w:id="19675" w:author="Author">
        <w:r w:rsidRPr="00213323">
          <w:t>The following subparameters are defined:</w:t>
        </w:r>
      </w:ins>
    </w:p>
    <w:p w:rsidR="008E2325" w:rsidRPr="00213323" w:rsidRDefault="008E2325" w:rsidP="008E2325">
      <w:pPr>
        <w:pStyle w:val="ListContinue"/>
        <w:spacing w:after="0"/>
        <w:rPr>
          <w:ins w:id="19676" w:author="Author"/>
        </w:rPr>
      </w:pPr>
      <w:ins w:id="19677" w:author="Author">
        <w:r w:rsidRPr="00213323">
          <w:t>Model_emi_type</w:t>
        </w:r>
      </w:ins>
    </w:p>
    <w:p w:rsidR="008E2325" w:rsidRPr="00213323" w:rsidRDefault="008E2325" w:rsidP="008E2325">
      <w:pPr>
        <w:pStyle w:val="ListContinue"/>
        <w:spacing w:after="80"/>
        <w:rPr>
          <w:ins w:id="19678" w:author="Author"/>
        </w:rPr>
      </w:pPr>
      <w:ins w:id="19679" w:author="Author">
        <w:r w:rsidRPr="00213323">
          <w:t>Model_Domain</w:t>
        </w:r>
      </w:ins>
    </w:p>
    <w:p w:rsidR="008E2325" w:rsidRPr="00213323" w:rsidRDefault="008E2325" w:rsidP="008E2325">
      <w:pPr>
        <w:spacing w:after="80"/>
        <w:rPr>
          <w:ins w:id="19680" w:author="Author"/>
        </w:rPr>
      </w:pPr>
    </w:p>
    <w:p w:rsidR="008E2325" w:rsidRPr="00213323" w:rsidRDefault="008E2325" w:rsidP="008E2325">
      <w:pPr>
        <w:spacing w:after="80"/>
        <w:rPr>
          <w:ins w:id="19681" w:author="Author"/>
        </w:rPr>
      </w:pPr>
    </w:p>
    <w:p w:rsidR="008E2325" w:rsidRPr="00213323" w:rsidRDefault="008E2325" w:rsidP="008E2325">
      <w:pPr>
        <w:pStyle w:val="KeywordDescriptions"/>
        <w:rPr>
          <w:ins w:id="19682" w:author="Author"/>
        </w:rPr>
      </w:pPr>
      <w:ins w:id="19683" w:author="Author">
        <w:r w:rsidRPr="00213323">
          <w:rPr>
            <w:i/>
          </w:rPr>
          <w:t>Keyword:</w:t>
        </w:r>
        <w:r w:rsidRPr="00213323">
          <w:rPr>
            <w:i/>
          </w:rPr>
          <w:tab/>
        </w:r>
        <w:r w:rsidRPr="00213323">
          <w:rPr>
            <w:rStyle w:val="KeywordNameTOCChar"/>
          </w:rPr>
          <w:t>[Begin EMI Model]</w:t>
        </w:r>
      </w:ins>
    </w:p>
    <w:p w:rsidR="008E2325" w:rsidRPr="00213323" w:rsidRDefault="008E2325" w:rsidP="008E2325">
      <w:pPr>
        <w:pStyle w:val="KeywordDescriptions"/>
        <w:rPr>
          <w:ins w:id="19684" w:author="Author"/>
        </w:rPr>
      </w:pPr>
      <w:ins w:id="19685" w:author="Author">
        <w:r w:rsidRPr="00213323">
          <w:rPr>
            <w:i/>
          </w:rPr>
          <w:t>Required:</w:t>
        </w:r>
        <w:r w:rsidRPr="00213323">
          <w:tab/>
          <w:t>No</w:t>
        </w:r>
      </w:ins>
    </w:p>
    <w:p w:rsidR="008E2325" w:rsidRPr="00213323" w:rsidRDefault="008E2325" w:rsidP="008E2325">
      <w:pPr>
        <w:pStyle w:val="KeywordDescriptions"/>
        <w:rPr>
          <w:ins w:id="19686" w:author="Author"/>
        </w:rPr>
      </w:pPr>
      <w:ins w:id="19687" w:author="Author">
        <w:r w:rsidRPr="00213323">
          <w:rPr>
            <w:i/>
          </w:rPr>
          <w:t>Description:</w:t>
        </w:r>
        <w:r w:rsidRPr="00213323">
          <w:rPr>
            <w:i/>
          </w:rPr>
          <w:tab/>
        </w:r>
        <w:r w:rsidRPr="00213323">
          <w:t>Marks the beginning of the Model EMI parameters.</w:t>
        </w:r>
      </w:ins>
    </w:p>
    <w:p w:rsidR="008E2325" w:rsidRPr="00213323" w:rsidRDefault="008E2325" w:rsidP="008E2325">
      <w:pPr>
        <w:pStyle w:val="KeywordDescriptions"/>
        <w:rPr>
          <w:ins w:id="19688" w:author="Author"/>
        </w:rPr>
      </w:pPr>
      <w:ins w:id="19689" w:author="Author">
        <w:r w:rsidRPr="00213323">
          <w:rPr>
            <w:i/>
          </w:rPr>
          <w:t>Sub-Params:</w:t>
        </w:r>
        <w:r w:rsidRPr="00213323">
          <w:rPr>
            <w:i/>
          </w:rPr>
          <w:tab/>
        </w:r>
        <w:r w:rsidRPr="00213323">
          <w:t>Model_emi_type, Domain</w:t>
        </w:r>
      </w:ins>
    </w:p>
    <w:p w:rsidR="008E2325" w:rsidRPr="00213323" w:rsidRDefault="008E2325" w:rsidP="008E2325">
      <w:pPr>
        <w:pStyle w:val="KeywordDescriptions"/>
        <w:rPr>
          <w:ins w:id="19690" w:author="Author"/>
        </w:rPr>
      </w:pPr>
      <w:ins w:id="19691" w:author="Author">
        <w:r w:rsidRPr="00213323">
          <w:t>Model_emi_type indicates whether the model (for this pin) is a ferrite or not.</w:t>
        </w:r>
      </w:ins>
    </w:p>
    <w:p w:rsidR="008E2325" w:rsidRPr="00213323" w:rsidRDefault="008E2325" w:rsidP="008E2325">
      <w:pPr>
        <w:pStyle w:val="KeywordDescriptions"/>
        <w:rPr>
          <w:ins w:id="19692" w:author="Author"/>
        </w:rPr>
      </w:pPr>
      <w:ins w:id="19693" w:author="Author">
        <w:r w:rsidRPr="00213323">
          <w:t>The syntax for Model_emi_type is:</w:t>
        </w:r>
      </w:ins>
    </w:p>
    <w:p w:rsidR="008E2325" w:rsidRPr="00213323" w:rsidRDefault="008E2325" w:rsidP="008E2325">
      <w:pPr>
        <w:pStyle w:val="ListContinue"/>
        <w:tabs>
          <w:tab w:val="left" w:pos="2340"/>
        </w:tabs>
        <w:spacing w:after="80"/>
        <w:rPr>
          <w:ins w:id="19694" w:author="Author"/>
        </w:rPr>
      </w:pPr>
      <w:ins w:id="19695" w:author="Author">
        <w:r w:rsidRPr="00213323">
          <w:t>Model_emi_type</w:t>
        </w:r>
        <w:r w:rsidRPr="00213323">
          <w:tab/>
          <w:t>Model_emi_type_value</w:t>
        </w:r>
      </w:ins>
    </w:p>
    <w:p w:rsidR="008E2325" w:rsidRPr="00213323" w:rsidRDefault="008E2325" w:rsidP="008E2325">
      <w:pPr>
        <w:pStyle w:val="KeywordDescriptions"/>
        <w:rPr>
          <w:ins w:id="19696" w:author="Author"/>
        </w:rPr>
      </w:pPr>
      <w:ins w:id="19697" w:author="Author">
        <w:r>
          <w:t>w</w:t>
        </w:r>
        <w:r w:rsidRPr="00213323">
          <w:t>here Model_emi_type_value is an enumerated argument, and is one of:</w:t>
        </w:r>
      </w:ins>
    </w:p>
    <w:p w:rsidR="008E2325" w:rsidRPr="00213323" w:rsidRDefault="008E2325" w:rsidP="008E2325">
      <w:pPr>
        <w:pStyle w:val="ListContinue"/>
        <w:spacing w:after="80"/>
        <w:rPr>
          <w:ins w:id="19698" w:author="Author"/>
        </w:rPr>
      </w:pPr>
      <w:ins w:id="19699" w:author="Author">
        <w:r w:rsidRPr="00213323">
          <w:t>Ferrite, Not_a_ferrite</w:t>
        </w:r>
      </w:ins>
    </w:p>
    <w:p w:rsidR="008E2325" w:rsidRPr="00213323" w:rsidRDefault="008E2325" w:rsidP="008E2325">
      <w:pPr>
        <w:pStyle w:val="KeywordDescriptions"/>
        <w:rPr>
          <w:ins w:id="19700" w:author="Author"/>
        </w:rPr>
      </w:pPr>
      <w:ins w:id="19701" w:author="Author">
        <w:r w:rsidRPr="00213323">
          <w:t>If not entered (the default), the model is Not_a_ferrite.</w:t>
        </w:r>
      </w:ins>
    </w:p>
    <w:p w:rsidR="008E2325" w:rsidRPr="00213323" w:rsidRDefault="008E2325" w:rsidP="008E2325">
      <w:pPr>
        <w:pStyle w:val="KeywordDescriptions"/>
        <w:rPr>
          <w:ins w:id="19702" w:author="Author"/>
        </w:rPr>
      </w:pPr>
      <w:ins w:id="19703" w:author="Author">
        <w:r w:rsidRPr="00213323">
          <w:t>Model_Domain indicates whether the model is digital or analog.  This is only used if the [Component EMI] Domain is set to Digital_analog. If the [Component EMI] Domain is set to anything else, Model_Domain is ignored.</w:t>
        </w:r>
      </w:ins>
    </w:p>
    <w:p w:rsidR="008E2325" w:rsidRPr="00213323" w:rsidRDefault="008E2325" w:rsidP="008E2325">
      <w:pPr>
        <w:pStyle w:val="KeywordDescriptions"/>
        <w:rPr>
          <w:ins w:id="19704" w:author="Author"/>
        </w:rPr>
      </w:pPr>
      <w:ins w:id="19705" w:author="Author">
        <w:r w:rsidRPr="00213323">
          <w:t>The syntax for Domain is:</w:t>
        </w:r>
      </w:ins>
    </w:p>
    <w:p w:rsidR="008E2325" w:rsidRPr="00213323" w:rsidRDefault="008E2325" w:rsidP="008E2325">
      <w:pPr>
        <w:pStyle w:val="ListContinue"/>
        <w:spacing w:after="80"/>
        <w:rPr>
          <w:ins w:id="19706" w:author="Author"/>
        </w:rPr>
      </w:pPr>
      <w:ins w:id="19707" w:author="Author">
        <w:r w:rsidRPr="00213323">
          <w:t>Model_Domain</w:t>
        </w:r>
        <w:r w:rsidRPr="00213323">
          <w:tab/>
          <w:t>Domain_value</w:t>
        </w:r>
      </w:ins>
    </w:p>
    <w:p w:rsidR="008E2325" w:rsidRPr="00213323" w:rsidRDefault="008E2325" w:rsidP="008E2325">
      <w:pPr>
        <w:pStyle w:val="KeywordDescriptions"/>
        <w:rPr>
          <w:ins w:id="19708" w:author="Author"/>
        </w:rPr>
      </w:pPr>
      <w:ins w:id="19709" w:author="Author">
        <w:r>
          <w:t>w</w:t>
        </w:r>
        <w:r w:rsidRPr="00213323">
          <w:t>here Domain_value is one of:</w:t>
        </w:r>
      </w:ins>
    </w:p>
    <w:p w:rsidR="008E2325" w:rsidRPr="00213323" w:rsidRDefault="008E2325" w:rsidP="008E2325">
      <w:pPr>
        <w:pStyle w:val="ListContinue"/>
        <w:spacing w:after="80"/>
        <w:rPr>
          <w:ins w:id="19710" w:author="Author"/>
        </w:rPr>
      </w:pPr>
      <w:ins w:id="19711" w:author="Author">
        <w:r w:rsidRPr="00213323">
          <w:t>Digital, Analog</w:t>
        </w:r>
      </w:ins>
    </w:p>
    <w:p w:rsidR="008E2325" w:rsidRPr="00213323" w:rsidRDefault="008E2325" w:rsidP="008E2325">
      <w:pPr>
        <w:pStyle w:val="KeywordDescriptions"/>
        <w:rPr>
          <w:ins w:id="19712" w:author="Author"/>
        </w:rPr>
      </w:pPr>
      <w:ins w:id="19713" w:author="Author">
        <w:r w:rsidRPr="00213323">
          <w:t>If not entered, the default is to use the [Component EMI] Domain setting and its default.</w:t>
        </w:r>
      </w:ins>
    </w:p>
    <w:p w:rsidR="008E2325" w:rsidRPr="00213323" w:rsidRDefault="008E2325" w:rsidP="008E2325">
      <w:pPr>
        <w:spacing w:after="80"/>
        <w:rPr>
          <w:ins w:id="19714" w:author="Author"/>
        </w:rPr>
      </w:pPr>
    </w:p>
    <w:p w:rsidR="008E2325" w:rsidRPr="00213323" w:rsidRDefault="008E2325" w:rsidP="008E2325">
      <w:pPr>
        <w:spacing w:after="80"/>
        <w:rPr>
          <w:ins w:id="19715" w:author="Author"/>
        </w:rPr>
      </w:pPr>
    </w:p>
    <w:p w:rsidR="008E2325" w:rsidRPr="00213323" w:rsidRDefault="008E2325" w:rsidP="008E2325">
      <w:pPr>
        <w:spacing w:after="80"/>
        <w:rPr>
          <w:ins w:id="19716" w:author="Author"/>
        </w:rPr>
      </w:pPr>
    </w:p>
    <w:p w:rsidR="008E2325" w:rsidRPr="00213323" w:rsidRDefault="008E2325" w:rsidP="008E2325">
      <w:pPr>
        <w:pStyle w:val="KeywordDescriptions"/>
        <w:rPr>
          <w:ins w:id="19717" w:author="Author"/>
        </w:rPr>
      </w:pPr>
      <w:ins w:id="19718" w:author="Author">
        <w:r w:rsidRPr="00213323">
          <w:rPr>
            <w:i/>
          </w:rPr>
          <w:t>Keyword:</w:t>
        </w:r>
        <w:r w:rsidRPr="00213323">
          <w:rPr>
            <w:i/>
          </w:rPr>
          <w:tab/>
        </w:r>
        <w:r w:rsidRPr="00213323">
          <w:rPr>
            <w:rStyle w:val="KeywordNameTOCChar"/>
          </w:rPr>
          <w:t>[End EMI Model]</w:t>
        </w:r>
      </w:ins>
    </w:p>
    <w:p w:rsidR="008E2325" w:rsidRPr="00213323" w:rsidRDefault="008E2325" w:rsidP="008E2325">
      <w:pPr>
        <w:pStyle w:val="KeywordDescriptions"/>
        <w:rPr>
          <w:ins w:id="19719" w:author="Author"/>
        </w:rPr>
      </w:pPr>
      <w:ins w:id="19720" w:author="Author">
        <w:r w:rsidRPr="00213323">
          <w:rPr>
            <w:i/>
          </w:rPr>
          <w:t>Required:</w:t>
        </w:r>
        <w:r w:rsidRPr="00213323">
          <w:tab/>
          <w:t>No</w:t>
        </w:r>
      </w:ins>
    </w:p>
    <w:p w:rsidR="008E2325" w:rsidRPr="00213323" w:rsidRDefault="008E2325" w:rsidP="008E2325">
      <w:pPr>
        <w:pStyle w:val="KeywordDescriptions"/>
        <w:rPr>
          <w:ins w:id="19721" w:author="Author"/>
        </w:rPr>
      </w:pPr>
      <w:ins w:id="19722" w:author="Author">
        <w:r w:rsidRPr="00213323">
          <w:rPr>
            <w:i/>
          </w:rPr>
          <w:t>Description:</w:t>
        </w:r>
        <w:r w:rsidRPr="00213323">
          <w:rPr>
            <w:i/>
          </w:rPr>
          <w:tab/>
        </w:r>
        <w:r w:rsidRPr="00213323">
          <w:t>Marks the end of the Model EMI parameters.</w:t>
        </w:r>
      </w:ins>
    </w:p>
    <w:p w:rsidR="008E2325" w:rsidRPr="00213323" w:rsidRDefault="008E2325" w:rsidP="008E2325">
      <w:pPr>
        <w:pStyle w:val="KeywordDescriptions"/>
        <w:rPr>
          <w:ins w:id="19723" w:author="Author"/>
        </w:rPr>
      </w:pPr>
      <w:ins w:id="19724" w:author="Author">
        <w:r w:rsidRPr="00213323">
          <w:rPr>
            <w:i/>
          </w:rPr>
          <w:t>Example:</w:t>
        </w:r>
      </w:ins>
    </w:p>
    <w:p w:rsidR="008E2325" w:rsidRPr="00213323" w:rsidRDefault="008E2325" w:rsidP="008E2325">
      <w:pPr>
        <w:pStyle w:val="Exampletext"/>
        <w:rPr>
          <w:ins w:id="19725" w:author="Author"/>
        </w:rPr>
      </w:pPr>
      <w:ins w:id="19726" w:author="Author">
        <w:r w:rsidRPr="00213323">
          <w:t>[Begin EMI Model]</w:t>
        </w:r>
      </w:ins>
    </w:p>
    <w:p w:rsidR="008E2325" w:rsidRPr="00213323" w:rsidRDefault="008E2325" w:rsidP="008E2325">
      <w:pPr>
        <w:pStyle w:val="Exampletext"/>
        <w:rPr>
          <w:ins w:id="19727" w:author="Author"/>
        </w:rPr>
      </w:pPr>
      <w:ins w:id="19728" w:author="Author">
        <w:r w:rsidRPr="00213323">
          <w:t>Domain          Analog</w:t>
        </w:r>
      </w:ins>
    </w:p>
    <w:p w:rsidR="008E2325" w:rsidRPr="00213323" w:rsidRDefault="008E2325" w:rsidP="008E2325">
      <w:pPr>
        <w:pStyle w:val="Exampletext"/>
        <w:rPr>
          <w:ins w:id="19729" w:author="Author"/>
        </w:rPr>
      </w:pPr>
      <w:ins w:id="19730" w:author="Author">
        <w:r w:rsidRPr="00213323">
          <w:t>Model_emi_type  Ferrite</w:t>
        </w:r>
      </w:ins>
    </w:p>
    <w:p w:rsidR="008E2325" w:rsidRPr="00213323" w:rsidRDefault="008E2325" w:rsidP="008E2325">
      <w:pPr>
        <w:pStyle w:val="Exampletext"/>
        <w:rPr>
          <w:ins w:id="19731" w:author="Author"/>
        </w:rPr>
      </w:pPr>
      <w:ins w:id="19732" w:author="Author">
        <w:r w:rsidRPr="00213323">
          <w:t>[End EMI Model]</w:t>
        </w:r>
      </w:ins>
    </w:p>
    <w:p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481" w:rsidRDefault="006C3481">
      <w:r>
        <w:separator/>
      </w:r>
    </w:p>
  </w:endnote>
  <w:endnote w:type="continuationSeparator" w:id="0">
    <w:p w:rsidR="006C3481" w:rsidRDefault="006C3481">
      <w:r>
        <w:continuationSeparator/>
      </w:r>
    </w:p>
  </w:endnote>
  <w:endnote w:type="continuationNotice" w:id="1">
    <w:p w:rsidR="006C3481" w:rsidRDefault="006C3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0FB" w:rsidRPr="00F129C6" w:rsidRDefault="00CA50FB"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0FB" w:rsidRPr="000C746A" w:rsidRDefault="00CA50FB"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481" w:rsidRDefault="006C3481">
      <w:r>
        <w:separator/>
      </w:r>
    </w:p>
  </w:footnote>
  <w:footnote w:type="continuationSeparator" w:id="0">
    <w:p w:rsidR="006C3481" w:rsidRDefault="006C3481">
      <w:r>
        <w:continuationSeparator/>
      </w:r>
    </w:p>
  </w:footnote>
  <w:footnote w:type="continuationNotice" w:id="1">
    <w:p w:rsidR="006C3481" w:rsidRDefault="006C34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0FB" w:rsidRDefault="00CA50FB">
    <w:pPr>
      <w:pStyle w:val="Header"/>
    </w:pPr>
    <w:r>
      <w:t xml:space="preserve">IBIS Version </w:t>
    </w:r>
    <w:del w:id="7538" w:author="Author">
      <w:r w:rsidDel="004D4F36">
        <w:delText>6.1</w:delText>
      </w:r>
    </w:del>
    <w:ins w:id="7539"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0FB" w:rsidRDefault="00CA50FB" w:rsidP="00BC56BB">
    <w:pPr>
      <w:pStyle w:val="Header"/>
      <w:jc w:val="right"/>
    </w:pPr>
    <w:r>
      <w:t xml:space="preserve">IBIS Version </w:t>
    </w:r>
    <w:del w:id="7540" w:author="Author">
      <w:r w:rsidDel="004D4F36">
        <w:delText>6.1</w:delText>
      </w:r>
    </w:del>
    <w:ins w:id="7541"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8870969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2EB"/>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7C81"/>
    <w:rsid w:val="000605BE"/>
    <w:rsid w:val="00061188"/>
    <w:rsid w:val="000636D5"/>
    <w:rsid w:val="00064761"/>
    <w:rsid w:val="000706FC"/>
    <w:rsid w:val="0007188A"/>
    <w:rsid w:val="00072681"/>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86EA9"/>
    <w:rsid w:val="0008712E"/>
    <w:rsid w:val="00087CB0"/>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FB0"/>
    <w:rsid w:val="000E2C7F"/>
    <w:rsid w:val="000E3013"/>
    <w:rsid w:val="000E4237"/>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3F57"/>
    <w:rsid w:val="00115366"/>
    <w:rsid w:val="001158E9"/>
    <w:rsid w:val="00115BD2"/>
    <w:rsid w:val="001167D1"/>
    <w:rsid w:val="00117D75"/>
    <w:rsid w:val="00120E8F"/>
    <w:rsid w:val="00121052"/>
    <w:rsid w:val="001213F8"/>
    <w:rsid w:val="00121452"/>
    <w:rsid w:val="001218BB"/>
    <w:rsid w:val="0012267B"/>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0C4F"/>
    <w:rsid w:val="001F109C"/>
    <w:rsid w:val="001F20B5"/>
    <w:rsid w:val="001F22A2"/>
    <w:rsid w:val="001F2D46"/>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1CEA"/>
    <w:rsid w:val="00252C5E"/>
    <w:rsid w:val="0025355C"/>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5FAF"/>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652"/>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3EF9"/>
    <w:rsid w:val="003C46AA"/>
    <w:rsid w:val="003C4739"/>
    <w:rsid w:val="003C4F0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1109"/>
    <w:rsid w:val="004137DD"/>
    <w:rsid w:val="0041651B"/>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813"/>
    <w:rsid w:val="004A0EDE"/>
    <w:rsid w:val="004A2539"/>
    <w:rsid w:val="004A302D"/>
    <w:rsid w:val="004A3DF8"/>
    <w:rsid w:val="004A446B"/>
    <w:rsid w:val="004A4568"/>
    <w:rsid w:val="004A48FA"/>
    <w:rsid w:val="004A52DE"/>
    <w:rsid w:val="004A56E6"/>
    <w:rsid w:val="004A5B1A"/>
    <w:rsid w:val="004A5F30"/>
    <w:rsid w:val="004A6F79"/>
    <w:rsid w:val="004B0D6F"/>
    <w:rsid w:val="004B40D3"/>
    <w:rsid w:val="004B4ECB"/>
    <w:rsid w:val="004B5034"/>
    <w:rsid w:val="004B50F4"/>
    <w:rsid w:val="004B53EF"/>
    <w:rsid w:val="004B5CEC"/>
    <w:rsid w:val="004B5EA0"/>
    <w:rsid w:val="004B6164"/>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500B80"/>
    <w:rsid w:val="0050433E"/>
    <w:rsid w:val="00504B03"/>
    <w:rsid w:val="005079E8"/>
    <w:rsid w:val="00507B36"/>
    <w:rsid w:val="00511530"/>
    <w:rsid w:val="00512C46"/>
    <w:rsid w:val="0051349A"/>
    <w:rsid w:val="00514168"/>
    <w:rsid w:val="0051461B"/>
    <w:rsid w:val="00515EBF"/>
    <w:rsid w:val="005214D0"/>
    <w:rsid w:val="00522AB4"/>
    <w:rsid w:val="005239E2"/>
    <w:rsid w:val="00523B37"/>
    <w:rsid w:val="00523CC0"/>
    <w:rsid w:val="00523FE9"/>
    <w:rsid w:val="00524C69"/>
    <w:rsid w:val="00526735"/>
    <w:rsid w:val="00526AF9"/>
    <w:rsid w:val="00526F96"/>
    <w:rsid w:val="00527CBD"/>
    <w:rsid w:val="00531504"/>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1B48"/>
    <w:rsid w:val="00562EBD"/>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9F0"/>
    <w:rsid w:val="005A0BED"/>
    <w:rsid w:val="005A0C5D"/>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79E"/>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17852"/>
    <w:rsid w:val="00620022"/>
    <w:rsid w:val="0062023D"/>
    <w:rsid w:val="00620B2C"/>
    <w:rsid w:val="00620CA7"/>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1DA3"/>
    <w:rsid w:val="00652ED6"/>
    <w:rsid w:val="0065307C"/>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33C1"/>
    <w:rsid w:val="006754C9"/>
    <w:rsid w:val="00675875"/>
    <w:rsid w:val="0067710D"/>
    <w:rsid w:val="00677C9B"/>
    <w:rsid w:val="00681DD8"/>
    <w:rsid w:val="00681E47"/>
    <w:rsid w:val="00682A78"/>
    <w:rsid w:val="00682D67"/>
    <w:rsid w:val="00683AAF"/>
    <w:rsid w:val="00683B65"/>
    <w:rsid w:val="0068475A"/>
    <w:rsid w:val="006858C5"/>
    <w:rsid w:val="00685FB6"/>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3481"/>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1B7D"/>
    <w:rsid w:val="006F275E"/>
    <w:rsid w:val="006F2A7E"/>
    <w:rsid w:val="00700CFF"/>
    <w:rsid w:val="00702737"/>
    <w:rsid w:val="00702E05"/>
    <w:rsid w:val="00703409"/>
    <w:rsid w:val="007050CF"/>
    <w:rsid w:val="0070546A"/>
    <w:rsid w:val="00706445"/>
    <w:rsid w:val="00707D66"/>
    <w:rsid w:val="007115B9"/>
    <w:rsid w:val="00713B81"/>
    <w:rsid w:val="00713EB3"/>
    <w:rsid w:val="007140AA"/>
    <w:rsid w:val="0071693C"/>
    <w:rsid w:val="0071716C"/>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34E"/>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1B7"/>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6EFB"/>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5973"/>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2027"/>
    <w:rsid w:val="008E2325"/>
    <w:rsid w:val="008E4087"/>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22F2"/>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AAE"/>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3925"/>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6099"/>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93B"/>
    <w:rsid w:val="00A3091A"/>
    <w:rsid w:val="00A311FA"/>
    <w:rsid w:val="00A31668"/>
    <w:rsid w:val="00A31A69"/>
    <w:rsid w:val="00A31B71"/>
    <w:rsid w:val="00A32769"/>
    <w:rsid w:val="00A33FF9"/>
    <w:rsid w:val="00A35DEA"/>
    <w:rsid w:val="00A36E21"/>
    <w:rsid w:val="00A36EEE"/>
    <w:rsid w:val="00A40A1E"/>
    <w:rsid w:val="00A421E1"/>
    <w:rsid w:val="00A422E9"/>
    <w:rsid w:val="00A43A53"/>
    <w:rsid w:val="00A43FCA"/>
    <w:rsid w:val="00A450B7"/>
    <w:rsid w:val="00A46342"/>
    <w:rsid w:val="00A47F1F"/>
    <w:rsid w:val="00A50490"/>
    <w:rsid w:val="00A506EC"/>
    <w:rsid w:val="00A514B5"/>
    <w:rsid w:val="00A52582"/>
    <w:rsid w:val="00A52C1C"/>
    <w:rsid w:val="00A5335A"/>
    <w:rsid w:val="00A54799"/>
    <w:rsid w:val="00A55B45"/>
    <w:rsid w:val="00A609E7"/>
    <w:rsid w:val="00A60FD8"/>
    <w:rsid w:val="00A61799"/>
    <w:rsid w:val="00A61AB5"/>
    <w:rsid w:val="00A61E56"/>
    <w:rsid w:val="00A61FC0"/>
    <w:rsid w:val="00A621AB"/>
    <w:rsid w:val="00A62232"/>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4C3F"/>
    <w:rsid w:val="00AD4DF9"/>
    <w:rsid w:val="00AD5596"/>
    <w:rsid w:val="00AD79D2"/>
    <w:rsid w:val="00AD7A76"/>
    <w:rsid w:val="00AD7DEC"/>
    <w:rsid w:val="00AE1854"/>
    <w:rsid w:val="00AE3942"/>
    <w:rsid w:val="00AE3A7C"/>
    <w:rsid w:val="00AE3B24"/>
    <w:rsid w:val="00AE5394"/>
    <w:rsid w:val="00AE55A4"/>
    <w:rsid w:val="00AE681A"/>
    <w:rsid w:val="00AE6EFD"/>
    <w:rsid w:val="00AE713E"/>
    <w:rsid w:val="00AF17C8"/>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1197"/>
    <w:rsid w:val="00B22BE8"/>
    <w:rsid w:val="00B230B2"/>
    <w:rsid w:val="00B24054"/>
    <w:rsid w:val="00B244D8"/>
    <w:rsid w:val="00B255A1"/>
    <w:rsid w:val="00B26E8F"/>
    <w:rsid w:val="00B27723"/>
    <w:rsid w:val="00B27F62"/>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7399"/>
    <w:rsid w:val="00B67630"/>
    <w:rsid w:val="00B67DD5"/>
    <w:rsid w:val="00B702B5"/>
    <w:rsid w:val="00B707F5"/>
    <w:rsid w:val="00B72642"/>
    <w:rsid w:val="00B728AA"/>
    <w:rsid w:val="00B734AB"/>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FC4"/>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49AA"/>
    <w:rsid w:val="00C24DB9"/>
    <w:rsid w:val="00C2531E"/>
    <w:rsid w:val="00C2672A"/>
    <w:rsid w:val="00C306E1"/>
    <w:rsid w:val="00C3125B"/>
    <w:rsid w:val="00C3166E"/>
    <w:rsid w:val="00C32202"/>
    <w:rsid w:val="00C3275F"/>
    <w:rsid w:val="00C32881"/>
    <w:rsid w:val="00C32CF5"/>
    <w:rsid w:val="00C32D86"/>
    <w:rsid w:val="00C33823"/>
    <w:rsid w:val="00C34ABD"/>
    <w:rsid w:val="00C35DDF"/>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6AB6"/>
    <w:rsid w:val="00C77965"/>
    <w:rsid w:val="00C77B2B"/>
    <w:rsid w:val="00C80865"/>
    <w:rsid w:val="00C80B76"/>
    <w:rsid w:val="00C811A1"/>
    <w:rsid w:val="00C814D7"/>
    <w:rsid w:val="00C8165B"/>
    <w:rsid w:val="00C82885"/>
    <w:rsid w:val="00C829C4"/>
    <w:rsid w:val="00C82ECA"/>
    <w:rsid w:val="00C8501D"/>
    <w:rsid w:val="00C90369"/>
    <w:rsid w:val="00C90C90"/>
    <w:rsid w:val="00C915BC"/>
    <w:rsid w:val="00C91795"/>
    <w:rsid w:val="00C921CB"/>
    <w:rsid w:val="00C97CA3"/>
    <w:rsid w:val="00CA0150"/>
    <w:rsid w:val="00CA0F6F"/>
    <w:rsid w:val="00CA1364"/>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08C1"/>
    <w:rsid w:val="00D11D87"/>
    <w:rsid w:val="00D125E7"/>
    <w:rsid w:val="00D13618"/>
    <w:rsid w:val="00D13BE9"/>
    <w:rsid w:val="00D14F49"/>
    <w:rsid w:val="00D17085"/>
    <w:rsid w:val="00D20E42"/>
    <w:rsid w:val="00D2167D"/>
    <w:rsid w:val="00D22B6D"/>
    <w:rsid w:val="00D240EE"/>
    <w:rsid w:val="00D246F0"/>
    <w:rsid w:val="00D247B8"/>
    <w:rsid w:val="00D26028"/>
    <w:rsid w:val="00D31346"/>
    <w:rsid w:val="00D319C0"/>
    <w:rsid w:val="00D336DD"/>
    <w:rsid w:val="00D33CFC"/>
    <w:rsid w:val="00D3493E"/>
    <w:rsid w:val="00D366A9"/>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578F9"/>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3E9E"/>
    <w:rsid w:val="00D7423C"/>
    <w:rsid w:val="00D769CF"/>
    <w:rsid w:val="00D8013D"/>
    <w:rsid w:val="00D80167"/>
    <w:rsid w:val="00D802C3"/>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4898"/>
    <w:rsid w:val="00E06C11"/>
    <w:rsid w:val="00E11051"/>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7B6F"/>
    <w:rsid w:val="00E41060"/>
    <w:rsid w:val="00E4122A"/>
    <w:rsid w:val="00E417FF"/>
    <w:rsid w:val="00E4220E"/>
    <w:rsid w:val="00E424E5"/>
    <w:rsid w:val="00E4297E"/>
    <w:rsid w:val="00E43692"/>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57F7C"/>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17A"/>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07B3A"/>
    <w:rsid w:val="00F129C6"/>
    <w:rsid w:val="00F1392D"/>
    <w:rsid w:val="00F158DB"/>
    <w:rsid w:val="00F16C49"/>
    <w:rsid w:val="00F17845"/>
    <w:rsid w:val="00F17B80"/>
    <w:rsid w:val="00F22144"/>
    <w:rsid w:val="00F232FF"/>
    <w:rsid w:val="00F2483F"/>
    <w:rsid w:val="00F24C6A"/>
    <w:rsid w:val="00F25FE3"/>
    <w:rsid w:val="00F27256"/>
    <w:rsid w:val="00F27724"/>
    <w:rsid w:val="00F27782"/>
    <w:rsid w:val="00F301E1"/>
    <w:rsid w:val="00F318AF"/>
    <w:rsid w:val="00F329CA"/>
    <w:rsid w:val="00F3305A"/>
    <w:rsid w:val="00F336EF"/>
    <w:rsid w:val="00F339B7"/>
    <w:rsid w:val="00F349EF"/>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6F2C"/>
    <w:rsid w:val="00FC02E6"/>
    <w:rsid w:val="00FC03E8"/>
    <w:rsid w:val="00FC29BE"/>
    <w:rsid w:val="00FC3C0F"/>
    <w:rsid w:val="00FC4152"/>
    <w:rsid w:val="00FC4C38"/>
    <w:rsid w:val="00FC5CAE"/>
    <w:rsid w:val="00FC6E6A"/>
    <w:rsid w:val="00FC7D21"/>
    <w:rsid w:val="00FD0301"/>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B5C"/>
    <w:rsid w:val="00FE2BDD"/>
    <w:rsid w:val="00FE2E85"/>
    <w:rsid w:val="00FE4DC1"/>
    <w:rsid w:val="00FE6A74"/>
    <w:rsid w:val="00FE710D"/>
    <w:rsid w:val="00FE7B80"/>
    <w:rsid w:val="00FF1506"/>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58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9D7139"/>
    <w:pPr>
      <w:numPr>
        <w:ilvl w:val="4"/>
      </w:numPr>
      <w:spacing w:before="200"/>
      <w:ind w:left="72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qFormat/>
    <w:rsid w:val="009D7139"/>
    <w:pPr>
      <w:numPr>
        <w:ilvl w:val="7"/>
      </w:numPr>
      <w:ind w:left="720"/>
      <w:outlineLvl w:val="7"/>
    </w:pPr>
    <w:rPr>
      <w:sz w:val="20"/>
      <w:szCs w:val="20"/>
    </w:rPr>
  </w:style>
  <w:style w:type="paragraph" w:styleId="Heading9">
    <w:name w:val="heading 9"/>
    <w:basedOn w:val="Heading8"/>
    <w:next w:val="Normal"/>
    <w:link w:val="Heading9Char"/>
    <w:unhideWhenUsed/>
    <w:qFormat/>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iCs/>
      <w:caps/>
      <w:kern w:val="32"/>
      <w:sz w:val="24"/>
      <w:szCs w:val="26"/>
      <w:lang w:eastAsia="zh-CN"/>
    </w:rPr>
  </w:style>
  <w:style w:type="numbering" w:customStyle="1" w:styleId="Headings0">
    <w:name w:val="Headings"/>
    <w:next w:val="Headings"/>
    <w:uiPriority w:val="99"/>
    <w:rsid w:val="009D7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44361-9C4B-4390-B30C-A3A92CC12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115042</Words>
  <Characters>616626</Characters>
  <Application>Microsoft Office Word</Application>
  <DocSecurity>0</DocSecurity>
  <Lines>19269</Lines>
  <Paragraphs>13065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718603</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2018-11-07T16:34:00Z</dcterms:created>
  <dcterms:modified xsi:type="dcterms:W3CDTF">2018-11-07T19:55:00Z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2018-11-07 19:55:27Z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